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D881650" w14:textId="37DBFD2A" w:rsidR="003C13E1" w:rsidRPr="002527EB" w:rsidRDefault="00DC7E88" w:rsidP="002527EB">
      <w:pPr>
        <w:jc w:val="center"/>
        <w:rPr>
          <w:sz w:val="36"/>
          <w:szCs w:val="36"/>
        </w:rPr>
      </w:pPr>
      <w:r>
        <w:rPr>
          <w:noProof/>
        </w:rPr>
        <w:drawing>
          <wp:anchor distT="0" distB="0" distL="114300" distR="114300" simplePos="0" relativeHeight="251670016" behindDoc="0" locked="0" layoutInCell="1" allowOverlap="1" wp14:anchorId="09DB2A8D" wp14:editId="4FBEC2E6">
            <wp:simplePos x="0" y="0"/>
            <wp:positionH relativeFrom="margin">
              <wp:align>left</wp:align>
            </wp:positionH>
            <wp:positionV relativeFrom="paragraph">
              <wp:posOffset>-81639</wp:posOffset>
            </wp:positionV>
            <wp:extent cx="6858000" cy="1066800"/>
            <wp:effectExtent l="0" t="0" r="0" b="0"/>
            <wp:wrapNone/>
            <wp:docPr id="1505402772" name="Picture 1" descr="A blue background with white text&#10;&#10;Description automatically generated">
              <a:extLst xmlns:a="http://schemas.openxmlformats.org/drawingml/2006/main">
                <a:ext uri="{FF2B5EF4-FFF2-40B4-BE49-F238E27FC236}">
                  <a16:creationId xmlns:a16="http://schemas.microsoft.com/office/drawing/2014/main" id="{578DF8EF-DC41-48DC-AD0B-8C98986514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798399" name="Picture 1" descr="A blue background with white text&#10;&#10;Description automatically generated">
                      <a:extLst>
                        <a:ext uri="{FF2B5EF4-FFF2-40B4-BE49-F238E27FC236}">
                          <a16:creationId xmlns:a16="http://schemas.microsoft.com/office/drawing/2014/main" id="{578DF8EF-DC41-48DC-AD0B-8C9898651428}"/>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6858000" cy="1066800"/>
                    </a:xfrm>
                    <a:prstGeom prst="rect">
                      <a:avLst/>
                    </a:prstGeom>
                  </pic:spPr>
                </pic:pic>
              </a:graphicData>
            </a:graphic>
          </wp:anchor>
        </w:drawing>
      </w:r>
    </w:p>
    <w:p w14:paraId="0CC9499C" w14:textId="4BEE6822" w:rsidR="00A0784D" w:rsidRPr="00A0784D" w:rsidRDefault="00A0784D" w:rsidP="00995361">
      <w:pPr>
        <w:jc w:val="right"/>
        <w:rPr>
          <w:rFonts w:cs="Arial"/>
          <w:b/>
          <w:bCs/>
          <w:color w:val="002060"/>
          <w:sz w:val="48"/>
          <w:szCs w:val="48"/>
        </w:rPr>
      </w:pPr>
    </w:p>
    <w:p w14:paraId="65E06B7F" w14:textId="141DBF83" w:rsidR="00DC7E88" w:rsidRDefault="00DC7E88" w:rsidP="00455D93">
      <w:pPr>
        <w:jc w:val="center"/>
        <w:rPr>
          <w:rFonts w:cs="Arial"/>
          <w:b/>
          <w:bCs/>
          <w:color w:val="002060"/>
          <w:sz w:val="48"/>
          <w:szCs w:val="48"/>
        </w:rPr>
      </w:pPr>
      <w:r>
        <w:rPr>
          <w:noProof/>
        </w:rPr>
        <mc:AlternateContent>
          <mc:Choice Requires="wps">
            <w:drawing>
              <wp:anchor distT="0" distB="0" distL="114300" distR="114300" simplePos="0" relativeHeight="251673088" behindDoc="1" locked="0" layoutInCell="1" allowOverlap="1" wp14:anchorId="765C480A" wp14:editId="64503673">
                <wp:simplePos x="0" y="0"/>
                <wp:positionH relativeFrom="margin">
                  <wp:posOffset>0</wp:posOffset>
                </wp:positionH>
                <wp:positionV relativeFrom="paragraph">
                  <wp:posOffset>95411</wp:posOffset>
                </wp:positionV>
                <wp:extent cx="6854025" cy="8012016"/>
                <wp:effectExtent l="0" t="0" r="4445" b="8255"/>
                <wp:wrapNone/>
                <wp:docPr id="1905267632" name="Rectangle 1"/>
                <wp:cNvGraphicFramePr/>
                <a:graphic xmlns:a="http://schemas.openxmlformats.org/drawingml/2006/main">
                  <a:graphicData uri="http://schemas.microsoft.com/office/word/2010/wordprocessingShape">
                    <wps:wsp>
                      <wps:cNvSpPr/>
                      <wps:spPr>
                        <a:xfrm>
                          <a:off x="0" y="0"/>
                          <a:ext cx="6854025" cy="8012016"/>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0E9A79" id="Rectangle 1" o:spid="_x0000_s1026" style="position:absolute;margin-left:0;margin-top:7.5pt;width:539.7pt;height:630.85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" fillcolor="#dceaf7 [351]" stroked="f" strokeweight="1pt">
                <w10:wrap anchorx="margin"/>
              </v:rect>
            </w:pict>
          </mc:Fallback>
        </mc:AlternateContent>
      </w:r>
    </w:p>
    <w:p w14:paraId="70524BB1" w14:textId="73B1BF06" w:rsidR="002527EB" w:rsidRDefault="00455D93" w:rsidP="00455D93">
      <w:pPr>
        <w:jc w:val="center"/>
        <w:rPr>
          <w:rFonts w:cs="Arial"/>
          <w:b/>
          <w:bCs/>
          <w:color w:val="002060"/>
          <w:sz w:val="48"/>
          <w:szCs w:val="48"/>
        </w:rPr>
      </w:pPr>
      <w:r w:rsidRPr="00A0784D">
        <w:rPr>
          <w:rFonts w:cs="Arial"/>
          <w:b/>
          <w:bCs/>
          <w:color w:val="002060"/>
          <w:sz w:val="48"/>
          <w:szCs w:val="48"/>
        </w:rPr>
        <w:t>Final Data Analysis Report</w:t>
      </w:r>
    </w:p>
    <w:p w14:paraId="4F2B002E" w14:textId="77777777" w:rsidR="00995361" w:rsidRPr="00F064E5" w:rsidRDefault="00995361" w:rsidP="00995361">
      <w:pPr>
        <w:jc w:val="center"/>
        <w:rPr>
          <w:rFonts w:cs="Arial"/>
          <w:color w:val="0B769F" w:themeColor="accent4" w:themeShade="BF"/>
          <w:sz w:val="28"/>
          <w:szCs w:val="28"/>
        </w:rPr>
      </w:pPr>
      <w:r w:rsidRPr="00F064E5">
        <w:rPr>
          <w:rFonts w:cs="Arial"/>
          <w:color w:val="0B769F" w:themeColor="accent4" w:themeShade="BF"/>
          <w:sz w:val="28"/>
          <w:szCs w:val="28"/>
        </w:rPr>
        <w:t xml:space="preserve">Project Number </w:t>
      </w:r>
      <w:r w:rsidRPr="00F064E5">
        <w:rPr>
          <w:rFonts w:cs="Arial"/>
          <w:b/>
          <w:bCs/>
          <w:color w:val="0B769F" w:themeColor="accent4" w:themeShade="BF"/>
          <w:sz w:val="28"/>
          <w:szCs w:val="28"/>
        </w:rPr>
        <w:t>FOMC-17924/300101 FRODO</w:t>
      </w:r>
    </w:p>
    <w:p w14:paraId="361B44CB" w14:textId="77777777" w:rsidR="00995361" w:rsidRPr="00A0784D" w:rsidRDefault="00995361" w:rsidP="00455D93">
      <w:pPr>
        <w:jc w:val="center"/>
        <w:rPr>
          <w:rFonts w:cs="Arial"/>
          <w:b/>
          <w:bCs/>
          <w:color w:val="002060"/>
          <w:sz w:val="48"/>
          <w:szCs w:val="48"/>
        </w:rPr>
      </w:pPr>
    </w:p>
    <w:p w14:paraId="6DC1BC39" w14:textId="77777777" w:rsidR="00A0784D" w:rsidRPr="00A0784D" w:rsidRDefault="00A0784D" w:rsidP="00455D93">
      <w:pPr>
        <w:jc w:val="center"/>
        <w:rPr>
          <w:rFonts w:cs="Arial"/>
          <w:b/>
          <w:bCs/>
          <w:color w:val="002060"/>
          <w:sz w:val="48"/>
          <w:szCs w:val="48"/>
        </w:rPr>
      </w:pPr>
    </w:p>
    <w:p w14:paraId="1EC26C67" w14:textId="1FCF082E" w:rsidR="00455D93" w:rsidRPr="00A0784D" w:rsidRDefault="00615C95" w:rsidP="00455D93">
      <w:pPr>
        <w:jc w:val="center"/>
        <w:rPr>
          <w:rFonts w:cs="Arial"/>
          <w:sz w:val="28"/>
          <w:szCs w:val="28"/>
        </w:rPr>
      </w:pPr>
      <w:r w:rsidRPr="00A0784D">
        <w:rPr>
          <w:rFonts w:cs="Arial"/>
          <w:sz w:val="28"/>
          <w:szCs w:val="28"/>
        </w:rPr>
        <w:t xml:space="preserve">Tsute Chen, Bruce Paster, </w:t>
      </w:r>
      <w:r w:rsidR="00981D4F" w:rsidRPr="00A0784D">
        <w:rPr>
          <w:rFonts w:cs="Arial"/>
          <w:sz w:val="28"/>
          <w:szCs w:val="28"/>
        </w:rPr>
        <w:t>Matthew Bronstad</w:t>
      </w:r>
      <w:r w:rsidR="00CD594C" w:rsidRPr="00A0784D">
        <w:rPr>
          <w:rFonts w:cs="Arial"/>
          <w:sz w:val="28"/>
          <w:szCs w:val="28"/>
        </w:rPr>
        <w:t>, Hatice Hasturk</w:t>
      </w:r>
    </w:p>
    <w:p w14:paraId="6FC245A9" w14:textId="2524BF7C" w:rsidR="009B2A20" w:rsidRPr="00A0784D" w:rsidRDefault="0097519D" w:rsidP="0097519D">
      <w:pPr>
        <w:jc w:val="center"/>
        <w:rPr>
          <w:rFonts w:cs="Arial"/>
          <w:sz w:val="28"/>
          <w:szCs w:val="28"/>
        </w:rPr>
      </w:pPr>
      <w:r w:rsidRPr="00A0784D">
        <w:rPr>
          <w:rFonts w:cs="Arial"/>
          <w:sz w:val="28"/>
          <w:szCs w:val="28"/>
        </w:rPr>
        <w:t>The ADA Forsyth Institute</w:t>
      </w:r>
    </w:p>
    <w:p w14:paraId="68A0279B" w14:textId="6224F332" w:rsidR="0097519D" w:rsidRDefault="0097519D" w:rsidP="0097519D">
      <w:pPr>
        <w:jc w:val="center"/>
        <w:rPr>
          <w:rFonts w:cs="Arial"/>
          <w:sz w:val="28"/>
          <w:szCs w:val="28"/>
        </w:rPr>
      </w:pPr>
      <w:r w:rsidRPr="00A0784D">
        <w:rPr>
          <w:rFonts w:cs="Arial"/>
          <w:sz w:val="28"/>
          <w:szCs w:val="28"/>
        </w:rPr>
        <w:t>245 First Street, Cambridge 02142</w:t>
      </w:r>
    </w:p>
    <w:p w14:paraId="5A6AD636" w14:textId="77777777" w:rsidR="00F064E5" w:rsidRDefault="00F064E5" w:rsidP="0097519D">
      <w:pPr>
        <w:jc w:val="center"/>
        <w:rPr>
          <w:rFonts w:cs="Arial"/>
          <w:sz w:val="28"/>
          <w:szCs w:val="28"/>
        </w:rPr>
      </w:pPr>
    </w:p>
    <w:p w14:paraId="07BF87ED" w14:textId="4941644A" w:rsidR="00F064E5" w:rsidRPr="00A0784D" w:rsidRDefault="00F064E5" w:rsidP="00F064E5">
      <w:pPr>
        <w:jc w:val="center"/>
        <w:rPr>
          <w:rFonts w:cs="Arial"/>
          <w:sz w:val="28"/>
          <w:szCs w:val="28"/>
        </w:rPr>
      </w:pPr>
      <w:r w:rsidRPr="00A0784D">
        <w:rPr>
          <w:rFonts w:cs="Arial"/>
          <w:sz w:val="28"/>
          <w:szCs w:val="28"/>
        </w:rPr>
        <w:t xml:space="preserve">December </w:t>
      </w:r>
      <w:r w:rsidR="00EE44B4">
        <w:rPr>
          <w:rFonts w:cs="Arial"/>
          <w:sz w:val="28"/>
          <w:szCs w:val="28"/>
        </w:rPr>
        <w:t>9</w:t>
      </w:r>
      <w:r w:rsidRPr="00A0784D">
        <w:rPr>
          <w:rFonts w:cs="Arial"/>
          <w:sz w:val="28"/>
          <w:szCs w:val="28"/>
          <w:vertAlign w:val="superscript"/>
        </w:rPr>
        <w:t>th</w:t>
      </w:r>
      <w:r w:rsidRPr="00A0784D">
        <w:rPr>
          <w:rFonts w:cs="Arial"/>
          <w:sz w:val="28"/>
          <w:szCs w:val="28"/>
        </w:rPr>
        <w:t>, 2024</w:t>
      </w:r>
    </w:p>
    <w:p w14:paraId="195C5F45" w14:textId="77777777" w:rsidR="00F064E5" w:rsidRPr="00A0784D" w:rsidRDefault="00F064E5" w:rsidP="0097519D">
      <w:pPr>
        <w:jc w:val="center"/>
        <w:rPr>
          <w:rFonts w:cs="Arial"/>
          <w:sz w:val="28"/>
          <w:szCs w:val="28"/>
        </w:rPr>
      </w:pPr>
    </w:p>
    <w:p w14:paraId="0850DB64" w14:textId="77777777" w:rsidR="00455D93" w:rsidRPr="00CD594C" w:rsidRDefault="00455D93"/>
    <w:p w14:paraId="30A6BC42" w14:textId="77777777" w:rsidR="00455D93" w:rsidRPr="00CD594C" w:rsidRDefault="00455D93"/>
    <w:p w14:paraId="5D7DFEC9" w14:textId="77777777" w:rsidR="00455D93" w:rsidRDefault="00455D93"/>
    <w:p w14:paraId="221C589B" w14:textId="77777777" w:rsidR="00A93220" w:rsidRPr="00A93220" w:rsidRDefault="00A93220" w:rsidP="00A93220"/>
    <w:p w14:paraId="2BB2E9C5" w14:textId="77777777" w:rsidR="00A93220" w:rsidRPr="00A93220" w:rsidRDefault="00A93220" w:rsidP="00A93220"/>
    <w:p w14:paraId="7B02B609" w14:textId="77777777" w:rsidR="00A93220" w:rsidRPr="00A93220" w:rsidRDefault="00A93220" w:rsidP="00A93220"/>
    <w:p w14:paraId="6E07A5C7" w14:textId="77777777" w:rsidR="00A93220" w:rsidRPr="00A93220" w:rsidRDefault="00A93220" w:rsidP="00A93220"/>
    <w:p w14:paraId="29AB4A75" w14:textId="77777777" w:rsidR="00A11712" w:rsidRDefault="00A11712">
      <w:pPr>
        <w:spacing w:before="0" w:after="160"/>
      </w:pPr>
      <w:r>
        <w:br w:type="page"/>
      </w:r>
    </w:p>
    <w:p w14:paraId="32850C72" w14:textId="04493B55" w:rsidR="001E308F" w:rsidRPr="00A127F4" w:rsidRDefault="001E308F" w:rsidP="00A127F4">
      <w:pPr>
        <w:jc w:val="center"/>
        <w:rPr>
          <w:b/>
          <w:bCs/>
        </w:rPr>
      </w:pPr>
      <w:r w:rsidRPr="00A127F4">
        <w:rPr>
          <w:b/>
          <w:bCs/>
        </w:rPr>
        <w:lastRenderedPageBreak/>
        <w:t>Table of Contents</w:t>
      </w:r>
    </w:p>
    <w:p w14:paraId="4AB3F219" w14:textId="68102712" w:rsidR="004C0DFC" w:rsidRDefault="0091000C">
      <w:pPr>
        <w:pStyle w:val="TOC1"/>
        <w:rPr>
          <w:rFonts w:asciiTheme="minorHAnsi" w:eastAsiaTheme="minorEastAsia" w:hAnsiTheme="minorHAnsi"/>
          <w:color w:val="auto"/>
          <w:szCs w:val="24"/>
        </w:rPr>
      </w:pPr>
      <w:r>
        <w:fldChar w:fldCharType="begin"/>
      </w:r>
      <w:r>
        <w:instrText xml:space="preserve"> TOC \o "1-4" \h \z \u </w:instrText>
      </w:r>
      <w:r>
        <w:fldChar w:fldCharType="separate"/>
      </w:r>
      <w:hyperlink w:anchor="_Toc184479616" w:history="1">
        <w:r w:rsidR="004C0DFC" w:rsidRPr="006F5D53">
          <w:rPr>
            <w:rStyle w:val="Hyperlink"/>
          </w:rPr>
          <w:t>I.</w:t>
        </w:r>
        <w:r w:rsidR="004C0DFC">
          <w:rPr>
            <w:rFonts w:asciiTheme="minorHAnsi" w:eastAsiaTheme="minorEastAsia" w:hAnsiTheme="minorHAnsi"/>
            <w:color w:val="auto"/>
            <w:szCs w:val="24"/>
          </w:rPr>
          <w:tab/>
        </w:r>
        <w:r w:rsidR="004C0DFC" w:rsidRPr="006F5D53">
          <w:rPr>
            <w:rStyle w:val="Hyperlink"/>
          </w:rPr>
          <w:t>Overall Summary</w:t>
        </w:r>
        <w:r w:rsidR="004C0DFC">
          <w:rPr>
            <w:webHidden/>
          </w:rPr>
          <w:tab/>
        </w:r>
        <w:r w:rsidR="004C0DFC">
          <w:rPr>
            <w:webHidden/>
          </w:rPr>
          <w:fldChar w:fldCharType="begin"/>
        </w:r>
        <w:r w:rsidR="004C0DFC">
          <w:rPr>
            <w:webHidden/>
          </w:rPr>
          <w:instrText xml:space="preserve"> PAGEREF _Toc184479616 \h </w:instrText>
        </w:r>
        <w:r w:rsidR="004C0DFC">
          <w:rPr>
            <w:webHidden/>
          </w:rPr>
        </w:r>
        <w:r w:rsidR="004C0DFC">
          <w:rPr>
            <w:webHidden/>
          </w:rPr>
          <w:fldChar w:fldCharType="separate"/>
        </w:r>
        <w:r w:rsidR="001D451D">
          <w:rPr>
            <w:webHidden/>
          </w:rPr>
          <w:t>7</w:t>
        </w:r>
        <w:r w:rsidR="004C0DFC">
          <w:rPr>
            <w:webHidden/>
          </w:rPr>
          <w:fldChar w:fldCharType="end"/>
        </w:r>
      </w:hyperlink>
    </w:p>
    <w:p w14:paraId="745B756E" w14:textId="783D6AA0" w:rsidR="004C0DFC" w:rsidRDefault="004C0DFC">
      <w:pPr>
        <w:pStyle w:val="TOC1"/>
        <w:rPr>
          <w:rFonts w:asciiTheme="minorHAnsi" w:eastAsiaTheme="minorEastAsia" w:hAnsiTheme="minorHAnsi"/>
          <w:color w:val="auto"/>
          <w:szCs w:val="24"/>
        </w:rPr>
      </w:pPr>
      <w:hyperlink w:anchor="_Toc184479617" w:history="1">
        <w:r w:rsidRPr="006F5D53">
          <w:rPr>
            <w:rStyle w:val="Hyperlink"/>
          </w:rPr>
          <w:t>II. Data Download Links</w:t>
        </w:r>
        <w:r>
          <w:rPr>
            <w:webHidden/>
          </w:rPr>
          <w:tab/>
        </w:r>
        <w:r>
          <w:rPr>
            <w:webHidden/>
          </w:rPr>
          <w:fldChar w:fldCharType="begin"/>
        </w:r>
        <w:r>
          <w:rPr>
            <w:webHidden/>
          </w:rPr>
          <w:instrText xml:space="preserve"> PAGEREF _Toc184479617 \h </w:instrText>
        </w:r>
        <w:r>
          <w:rPr>
            <w:webHidden/>
          </w:rPr>
        </w:r>
        <w:r>
          <w:rPr>
            <w:webHidden/>
          </w:rPr>
          <w:fldChar w:fldCharType="separate"/>
        </w:r>
        <w:r w:rsidR="001D451D">
          <w:rPr>
            <w:webHidden/>
          </w:rPr>
          <w:t>8</w:t>
        </w:r>
        <w:r>
          <w:rPr>
            <w:webHidden/>
          </w:rPr>
          <w:fldChar w:fldCharType="end"/>
        </w:r>
      </w:hyperlink>
    </w:p>
    <w:p w14:paraId="73B500AF" w14:textId="4A18B485" w:rsidR="004C0DFC" w:rsidRDefault="004C0DFC" w:rsidP="00522DDE">
      <w:pPr>
        <w:pStyle w:val="TOC2"/>
        <w:rPr>
          <w:rFonts w:asciiTheme="minorHAnsi" w:eastAsiaTheme="minorEastAsia" w:hAnsiTheme="minorHAnsi" w:cstheme="minorBidi"/>
          <w:color w:val="auto"/>
          <w:kern w:val="2"/>
          <w:szCs w:val="24"/>
          <w14:ligatures w14:val="standardContextual"/>
        </w:rPr>
      </w:pPr>
      <w:hyperlink w:anchor="_Toc184479618" w:history="1">
        <w:r w:rsidRPr="006F5D53">
          <w:rPr>
            <w:rStyle w:val="Hyperlink"/>
          </w:rPr>
          <w:t>1.</w:t>
        </w:r>
        <w:r>
          <w:rPr>
            <w:rFonts w:asciiTheme="minorHAnsi" w:eastAsiaTheme="minorEastAsia" w:hAnsiTheme="minorHAnsi" w:cstheme="minorBidi"/>
            <w:color w:val="auto"/>
            <w:kern w:val="2"/>
            <w:szCs w:val="24"/>
            <w14:ligatures w14:val="standardContextual"/>
          </w:rPr>
          <w:tab/>
        </w:r>
        <w:r w:rsidRPr="006F5D53">
          <w:rPr>
            <w:rStyle w:val="Hyperlink"/>
          </w:rPr>
          <w:t>Raw Sequence Data</w:t>
        </w:r>
        <w:r>
          <w:rPr>
            <w:webHidden/>
          </w:rPr>
          <w:tab/>
        </w:r>
        <w:r>
          <w:rPr>
            <w:webHidden/>
          </w:rPr>
          <w:fldChar w:fldCharType="begin"/>
        </w:r>
        <w:r>
          <w:rPr>
            <w:webHidden/>
          </w:rPr>
          <w:instrText xml:space="preserve"> PAGEREF _Toc184479618 \h </w:instrText>
        </w:r>
        <w:r>
          <w:rPr>
            <w:webHidden/>
          </w:rPr>
        </w:r>
        <w:r>
          <w:rPr>
            <w:webHidden/>
          </w:rPr>
          <w:fldChar w:fldCharType="separate"/>
        </w:r>
        <w:r w:rsidR="001D451D">
          <w:rPr>
            <w:webHidden/>
          </w:rPr>
          <w:t>8</w:t>
        </w:r>
        <w:r>
          <w:rPr>
            <w:webHidden/>
          </w:rPr>
          <w:fldChar w:fldCharType="end"/>
        </w:r>
      </w:hyperlink>
    </w:p>
    <w:p w14:paraId="01E82001" w14:textId="0C2B12BB" w:rsidR="004C0DFC" w:rsidRDefault="004C0DFC">
      <w:pPr>
        <w:pStyle w:val="TOC3"/>
        <w:rPr>
          <w:rFonts w:asciiTheme="minorHAnsi" w:eastAsiaTheme="minorEastAsia" w:hAnsiTheme="minorHAnsi"/>
          <w:noProof/>
          <w:szCs w:val="24"/>
        </w:rPr>
      </w:pPr>
      <w:hyperlink w:anchor="_Toc184479619" w:history="1">
        <w:r w:rsidRPr="006F5D53">
          <w:rPr>
            <w:rStyle w:val="Hyperlink"/>
            <w:noProof/>
            <w:lang w:val="pt-BR"/>
          </w:rPr>
          <w:t>16S rRNA V1V3 amplicon sequences</w:t>
        </w:r>
        <w:r>
          <w:rPr>
            <w:noProof/>
            <w:webHidden/>
          </w:rPr>
          <w:tab/>
        </w:r>
        <w:r>
          <w:rPr>
            <w:noProof/>
            <w:webHidden/>
          </w:rPr>
          <w:fldChar w:fldCharType="begin"/>
        </w:r>
        <w:r>
          <w:rPr>
            <w:noProof/>
            <w:webHidden/>
          </w:rPr>
          <w:instrText xml:space="preserve"> PAGEREF _Toc184479619 \h </w:instrText>
        </w:r>
        <w:r>
          <w:rPr>
            <w:noProof/>
            <w:webHidden/>
          </w:rPr>
        </w:r>
        <w:r>
          <w:rPr>
            <w:noProof/>
            <w:webHidden/>
          </w:rPr>
          <w:fldChar w:fldCharType="separate"/>
        </w:r>
        <w:r w:rsidR="001D451D">
          <w:rPr>
            <w:noProof/>
            <w:webHidden/>
          </w:rPr>
          <w:t>8</w:t>
        </w:r>
        <w:r>
          <w:rPr>
            <w:noProof/>
            <w:webHidden/>
          </w:rPr>
          <w:fldChar w:fldCharType="end"/>
        </w:r>
      </w:hyperlink>
    </w:p>
    <w:p w14:paraId="41208587" w14:textId="4B791053" w:rsidR="004C0DFC" w:rsidRDefault="004C0DFC">
      <w:pPr>
        <w:pStyle w:val="TOC3"/>
        <w:rPr>
          <w:rFonts w:asciiTheme="minorHAnsi" w:eastAsiaTheme="minorEastAsia" w:hAnsiTheme="minorHAnsi"/>
          <w:noProof/>
          <w:szCs w:val="24"/>
        </w:rPr>
      </w:pPr>
      <w:hyperlink w:anchor="_Toc184479620" w:history="1">
        <w:r w:rsidRPr="006F5D53">
          <w:rPr>
            <w:rStyle w:val="Hyperlink"/>
            <w:noProof/>
          </w:rPr>
          <w:t>Meta-transcriptome shot-gun sequences</w:t>
        </w:r>
        <w:r>
          <w:rPr>
            <w:noProof/>
            <w:webHidden/>
          </w:rPr>
          <w:tab/>
        </w:r>
        <w:r>
          <w:rPr>
            <w:noProof/>
            <w:webHidden/>
          </w:rPr>
          <w:fldChar w:fldCharType="begin"/>
        </w:r>
        <w:r>
          <w:rPr>
            <w:noProof/>
            <w:webHidden/>
          </w:rPr>
          <w:instrText xml:space="preserve"> PAGEREF _Toc184479620 \h </w:instrText>
        </w:r>
        <w:r>
          <w:rPr>
            <w:noProof/>
            <w:webHidden/>
          </w:rPr>
        </w:r>
        <w:r>
          <w:rPr>
            <w:noProof/>
            <w:webHidden/>
          </w:rPr>
          <w:fldChar w:fldCharType="separate"/>
        </w:r>
        <w:r w:rsidR="001D451D">
          <w:rPr>
            <w:noProof/>
            <w:webHidden/>
          </w:rPr>
          <w:t>8</w:t>
        </w:r>
        <w:r>
          <w:rPr>
            <w:noProof/>
            <w:webHidden/>
          </w:rPr>
          <w:fldChar w:fldCharType="end"/>
        </w:r>
      </w:hyperlink>
    </w:p>
    <w:p w14:paraId="17AF6A9C" w14:textId="4A40927A" w:rsidR="004C0DFC" w:rsidRDefault="004C0DFC" w:rsidP="00522DDE">
      <w:pPr>
        <w:pStyle w:val="TOC2"/>
        <w:rPr>
          <w:rFonts w:asciiTheme="minorHAnsi" w:eastAsiaTheme="minorEastAsia" w:hAnsiTheme="minorHAnsi" w:cstheme="minorBidi"/>
          <w:color w:val="auto"/>
          <w:kern w:val="2"/>
          <w:szCs w:val="24"/>
          <w14:ligatures w14:val="standardContextual"/>
        </w:rPr>
      </w:pPr>
      <w:hyperlink w:anchor="_Toc184479621" w:history="1">
        <w:r w:rsidRPr="006F5D53">
          <w:rPr>
            <w:rStyle w:val="Hyperlink"/>
          </w:rPr>
          <w:t>2.</w:t>
        </w:r>
        <w:r>
          <w:rPr>
            <w:rFonts w:asciiTheme="minorHAnsi" w:eastAsiaTheme="minorEastAsia" w:hAnsiTheme="minorHAnsi" w:cstheme="minorBidi"/>
            <w:color w:val="auto"/>
            <w:kern w:val="2"/>
            <w:szCs w:val="24"/>
            <w14:ligatures w14:val="standardContextual"/>
          </w:rPr>
          <w:tab/>
        </w:r>
        <w:r w:rsidRPr="006F5D53">
          <w:rPr>
            <w:rStyle w:val="Hyperlink"/>
          </w:rPr>
          <w:t>Analysis Results</w:t>
        </w:r>
        <w:r>
          <w:rPr>
            <w:webHidden/>
          </w:rPr>
          <w:tab/>
        </w:r>
        <w:r>
          <w:rPr>
            <w:webHidden/>
          </w:rPr>
          <w:fldChar w:fldCharType="begin"/>
        </w:r>
        <w:r>
          <w:rPr>
            <w:webHidden/>
          </w:rPr>
          <w:instrText xml:space="preserve"> PAGEREF _Toc184479621 \h </w:instrText>
        </w:r>
        <w:r>
          <w:rPr>
            <w:webHidden/>
          </w:rPr>
        </w:r>
        <w:r>
          <w:rPr>
            <w:webHidden/>
          </w:rPr>
          <w:fldChar w:fldCharType="separate"/>
        </w:r>
        <w:r w:rsidR="001D451D">
          <w:rPr>
            <w:webHidden/>
          </w:rPr>
          <w:t>8</w:t>
        </w:r>
        <w:r>
          <w:rPr>
            <w:webHidden/>
          </w:rPr>
          <w:fldChar w:fldCharType="end"/>
        </w:r>
      </w:hyperlink>
    </w:p>
    <w:p w14:paraId="3F998FA1" w14:textId="792A86BD" w:rsidR="004C0DFC" w:rsidRDefault="004C0DFC">
      <w:pPr>
        <w:pStyle w:val="TOC3"/>
        <w:rPr>
          <w:rFonts w:asciiTheme="minorHAnsi" w:eastAsiaTheme="minorEastAsia" w:hAnsiTheme="minorHAnsi"/>
          <w:noProof/>
          <w:szCs w:val="24"/>
        </w:rPr>
      </w:pPr>
      <w:hyperlink w:anchor="_Toc184479622" w:history="1">
        <w:r w:rsidRPr="006F5D53">
          <w:rPr>
            <w:rStyle w:val="Hyperlink"/>
            <w:noProof/>
          </w:rPr>
          <w:t>16S rRNA V1V3 Bioinformatics Analyses (FOMC Pipeline)</w:t>
        </w:r>
        <w:r>
          <w:rPr>
            <w:noProof/>
            <w:webHidden/>
          </w:rPr>
          <w:tab/>
        </w:r>
        <w:r>
          <w:rPr>
            <w:noProof/>
            <w:webHidden/>
          </w:rPr>
          <w:fldChar w:fldCharType="begin"/>
        </w:r>
        <w:r>
          <w:rPr>
            <w:noProof/>
            <w:webHidden/>
          </w:rPr>
          <w:instrText xml:space="preserve"> PAGEREF _Toc184479622 \h </w:instrText>
        </w:r>
        <w:r>
          <w:rPr>
            <w:noProof/>
            <w:webHidden/>
          </w:rPr>
        </w:r>
        <w:r>
          <w:rPr>
            <w:noProof/>
            <w:webHidden/>
          </w:rPr>
          <w:fldChar w:fldCharType="separate"/>
        </w:r>
        <w:r w:rsidR="001D451D">
          <w:rPr>
            <w:noProof/>
            <w:webHidden/>
          </w:rPr>
          <w:t>8</w:t>
        </w:r>
        <w:r>
          <w:rPr>
            <w:noProof/>
            <w:webHidden/>
          </w:rPr>
          <w:fldChar w:fldCharType="end"/>
        </w:r>
      </w:hyperlink>
    </w:p>
    <w:p w14:paraId="0127ECBB" w14:textId="1B3840D9" w:rsidR="004C0DFC" w:rsidRDefault="004C0DFC">
      <w:pPr>
        <w:pStyle w:val="TOC3"/>
        <w:rPr>
          <w:rFonts w:asciiTheme="minorHAnsi" w:eastAsiaTheme="minorEastAsia" w:hAnsiTheme="minorHAnsi"/>
          <w:noProof/>
          <w:szCs w:val="24"/>
        </w:rPr>
      </w:pPr>
      <w:hyperlink w:anchor="_Toc184479623" w:history="1">
        <w:r w:rsidRPr="006F5D53">
          <w:rPr>
            <w:rStyle w:val="Hyperlink"/>
            <w:noProof/>
            <w:lang w:val="pt-BR"/>
          </w:rPr>
          <w:t>Meta-transcriptomic Analyses (CosmosID Pipeline)</w:t>
        </w:r>
        <w:r>
          <w:rPr>
            <w:noProof/>
            <w:webHidden/>
          </w:rPr>
          <w:tab/>
        </w:r>
        <w:r>
          <w:rPr>
            <w:noProof/>
            <w:webHidden/>
          </w:rPr>
          <w:fldChar w:fldCharType="begin"/>
        </w:r>
        <w:r>
          <w:rPr>
            <w:noProof/>
            <w:webHidden/>
          </w:rPr>
          <w:instrText xml:space="preserve"> PAGEREF _Toc184479623 \h </w:instrText>
        </w:r>
        <w:r>
          <w:rPr>
            <w:noProof/>
            <w:webHidden/>
          </w:rPr>
        </w:r>
        <w:r>
          <w:rPr>
            <w:noProof/>
            <w:webHidden/>
          </w:rPr>
          <w:fldChar w:fldCharType="separate"/>
        </w:r>
        <w:r w:rsidR="001D451D">
          <w:rPr>
            <w:noProof/>
            <w:webHidden/>
          </w:rPr>
          <w:t>8</w:t>
        </w:r>
        <w:r>
          <w:rPr>
            <w:noProof/>
            <w:webHidden/>
          </w:rPr>
          <w:fldChar w:fldCharType="end"/>
        </w:r>
      </w:hyperlink>
    </w:p>
    <w:p w14:paraId="73B18238" w14:textId="58097751" w:rsidR="004C0DFC" w:rsidRDefault="004C0DFC" w:rsidP="00522DDE">
      <w:pPr>
        <w:pStyle w:val="TOC2"/>
        <w:rPr>
          <w:rFonts w:asciiTheme="minorHAnsi" w:eastAsiaTheme="minorEastAsia" w:hAnsiTheme="minorHAnsi" w:cstheme="minorBidi"/>
          <w:color w:val="auto"/>
          <w:kern w:val="2"/>
          <w:szCs w:val="24"/>
          <w14:ligatures w14:val="standardContextual"/>
        </w:rPr>
      </w:pPr>
      <w:hyperlink w:anchor="_Toc184479624" w:history="1">
        <w:r w:rsidRPr="006F5D53">
          <w:rPr>
            <w:rStyle w:val="Hyperlink"/>
            <w:lang w:val="pt-BR"/>
          </w:rPr>
          <w:t>3.</w:t>
        </w:r>
        <w:r>
          <w:rPr>
            <w:rFonts w:asciiTheme="minorHAnsi" w:eastAsiaTheme="minorEastAsia" w:hAnsiTheme="minorHAnsi" w:cstheme="minorBidi"/>
            <w:color w:val="auto"/>
            <w:kern w:val="2"/>
            <w:szCs w:val="24"/>
            <w14:ligatures w14:val="standardContextual"/>
          </w:rPr>
          <w:tab/>
        </w:r>
        <w:r w:rsidRPr="006F5D53">
          <w:rPr>
            <w:rStyle w:val="Hyperlink"/>
            <w:lang w:val="pt-BR"/>
          </w:rPr>
          <w:t>Final Report – this document</w:t>
        </w:r>
        <w:r>
          <w:rPr>
            <w:webHidden/>
          </w:rPr>
          <w:tab/>
        </w:r>
        <w:r>
          <w:rPr>
            <w:webHidden/>
          </w:rPr>
          <w:fldChar w:fldCharType="begin"/>
        </w:r>
        <w:r>
          <w:rPr>
            <w:webHidden/>
          </w:rPr>
          <w:instrText xml:space="preserve"> PAGEREF _Toc184479624 \h </w:instrText>
        </w:r>
        <w:r>
          <w:rPr>
            <w:webHidden/>
          </w:rPr>
        </w:r>
        <w:r>
          <w:rPr>
            <w:webHidden/>
          </w:rPr>
          <w:fldChar w:fldCharType="separate"/>
        </w:r>
        <w:r w:rsidR="001D451D">
          <w:rPr>
            <w:webHidden/>
          </w:rPr>
          <w:t>8</w:t>
        </w:r>
        <w:r>
          <w:rPr>
            <w:webHidden/>
          </w:rPr>
          <w:fldChar w:fldCharType="end"/>
        </w:r>
      </w:hyperlink>
    </w:p>
    <w:p w14:paraId="7BDD98B3" w14:textId="10B43B57" w:rsidR="004C0DFC" w:rsidRDefault="004C0DFC">
      <w:pPr>
        <w:pStyle w:val="TOC1"/>
        <w:rPr>
          <w:rFonts w:asciiTheme="minorHAnsi" w:eastAsiaTheme="minorEastAsia" w:hAnsiTheme="minorHAnsi"/>
          <w:color w:val="auto"/>
          <w:szCs w:val="24"/>
        </w:rPr>
      </w:pPr>
      <w:hyperlink w:anchor="_Toc184479625" w:history="1">
        <w:r w:rsidRPr="006F5D53">
          <w:rPr>
            <w:rStyle w:val="Hyperlink"/>
          </w:rPr>
          <w:t>III. Project Workflow</w:t>
        </w:r>
        <w:r>
          <w:rPr>
            <w:webHidden/>
          </w:rPr>
          <w:tab/>
        </w:r>
        <w:r>
          <w:rPr>
            <w:webHidden/>
          </w:rPr>
          <w:fldChar w:fldCharType="begin"/>
        </w:r>
        <w:r>
          <w:rPr>
            <w:webHidden/>
          </w:rPr>
          <w:instrText xml:space="preserve"> PAGEREF _Toc184479625 \h </w:instrText>
        </w:r>
        <w:r>
          <w:rPr>
            <w:webHidden/>
          </w:rPr>
        </w:r>
        <w:r>
          <w:rPr>
            <w:webHidden/>
          </w:rPr>
          <w:fldChar w:fldCharType="separate"/>
        </w:r>
        <w:r w:rsidR="001D451D">
          <w:rPr>
            <w:webHidden/>
          </w:rPr>
          <w:t>9</w:t>
        </w:r>
        <w:r>
          <w:rPr>
            <w:webHidden/>
          </w:rPr>
          <w:fldChar w:fldCharType="end"/>
        </w:r>
      </w:hyperlink>
    </w:p>
    <w:p w14:paraId="7F38083B" w14:textId="78BF6555" w:rsidR="004C0DFC" w:rsidRDefault="004C0DFC">
      <w:pPr>
        <w:pStyle w:val="TOC1"/>
        <w:rPr>
          <w:rFonts w:asciiTheme="minorHAnsi" w:eastAsiaTheme="minorEastAsia" w:hAnsiTheme="minorHAnsi"/>
          <w:color w:val="auto"/>
          <w:szCs w:val="24"/>
        </w:rPr>
      </w:pPr>
      <w:hyperlink w:anchor="_Toc184479626" w:history="1">
        <w:r w:rsidRPr="006F5D53">
          <w:rPr>
            <w:rStyle w:val="Hyperlink"/>
          </w:rPr>
          <w:t>IV. Analyses Overview</w:t>
        </w:r>
        <w:r>
          <w:rPr>
            <w:webHidden/>
          </w:rPr>
          <w:tab/>
        </w:r>
        <w:r>
          <w:rPr>
            <w:webHidden/>
          </w:rPr>
          <w:fldChar w:fldCharType="begin"/>
        </w:r>
        <w:r>
          <w:rPr>
            <w:webHidden/>
          </w:rPr>
          <w:instrText xml:space="preserve"> PAGEREF _Toc184479626 \h </w:instrText>
        </w:r>
        <w:r>
          <w:rPr>
            <w:webHidden/>
          </w:rPr>
        </w:r>
        <w:r>
          <w:rPr>
            <w:webHidden/>
          </w:rPr>
          <w:fldChar w:fldCharType="separate"/>
        </w:r>
        <w:r w:rsidR="001D451D">
          <w:rPr>
            <w:webHidden/>
          </w:rPr>
          <w:t>10</w:t>
        </w:r>
        <w:r>
          <w:rPr>
            <w:webHidden/>
          </w:rPr>
          <w:fldChar w:fldCharType="end"/>
        </w:r>
      </w:hyperlink>
    </w:p>
    <w:p w14:paraId="23A0AD5B" w14:textId="38CE15BA" w:rsidR="004C0DFC" w:rsidRDefault="004C0DFC">
      <w:pPr>
        <w:pStyle w:val="TOC1"/>
        <w:rPr>
          <w:rFonts w:asciiTheme="minorHAnsi" w:eastAsiaTheme="minorEastAsia" w:hAnsiTheme="minorHAnsi"/>
          <w:color w:val="auto"/>
          <w:szCs w:val="24"/>
        </w:rPr>
      </w:pPr>
      <w:hyperlink w:anchor="_Toc184479627" w:history="1">
        <w:r w:rsidRPr="006F5D53">
          <w:rPr>
            <w:rStyle w:val="Hyperlink"/>
          </w:rPr>
          <w:t>V. Objectives and Endpoints</w:t>
        </w:r>
        <w:r>
          <w:rPr>
            <w:webHidden/>
          </w:rPr>
          <w:tab/>
        </w:r>
        <w:r>
          <w:rPr>
            <w:webHidden/>
          </w:rPr>
          <w:fldChar w:fldCharType="begin"/>
        </w:r>
        <w:r>
          <w:rPr>
            <w:webHidden/>
          </w:rPr>
          <w:instrText xml:space="preserve"> PAGEREF _Toc184479627 \h </w:instrText>
        </w:r>
        <w:r>
          <w:rPr>
            <w:webHidden/>
          </w:rPr>
        </w:r>
        <w:r>
          <w:rPr>
            <w:webHidden/>
          </w:rPr>
          <w:fldChar w:fldCharType="separate"/>
        </w:r>
        <w:r w:rsidR="001D451D">
          <w:rPr>
            <w:webHidden/>
          </w:rPr>
          <w:t>11</w:t>
        </w:r>
        <w:r>
          <w:rPr>
            <w:webHidden/>
          </w:rPr>
          <w:fldChar w:fldCharType="end"/>
        </w:r>
      </w:hyperlink>
    </w:p>
    <w:p w14:paraId="66274184" w14:textId="6CDE74A3" w:rsidR="004C0DFC" w:rsidRDefault="004C0DFC">
      <w:pPr>
        <w:pStyle w:val="TOC1"/>
        <w:rPr>
          <w:rFonts w:asciiTheme="minorHAnsi" w:eastAsiaTheme="minorEastAsia" w:hAnsiTheme="minorHAnsi"/>
          <w:color w:val="auto"/>
          <w:szCs w:val="24"/>
        </w:rPr>
      </w:pPr>
      <w:hyperlink w:anchor="_Toc184479628" w:history="1">
        <w:r w:rsidRPr="006F5D53">
          <w:rPr>
            <w:rStyle w:val="Hyperlink"/>
          </w:rPr>
          <w:t>VI. Methods</w:t>
        </w:r>
        <w:r>
          <w:rPr>
            <w:webHidden/>
          </w:rPr>
          <w:tab/>
        </w:r>
        <w:r>
          <w:rPr>
            <w:webHidden/>
          </w:rPr>
          <w:fldChar w:fldCharType="begin"/>
        </w:r>
        <w:r>
          <w:rPr>
            <w:webHidden/>
          </w:rPr>
          <w:instrText xml:space="preserve"> PAGEREF _Toc184479628 \h </w:instrText>
        </w:r>
        <w:r>
          <w:rPr>
            <w:webHidden/>
          </w:rPr>
        </w:r>
        <w:r>
          <w:rPr>
            <w:webHidden/>
          </w:rPr>
          <w:fldChar w:fldCharType="separate"/>
        </w:r>
        <w:r w:rsidR="001D451D">
          <w:rPr>
            <w:webHidden/>
          </w:rPr>
          <w:t>12</w:t>
        </w:r>
        <w:r>
          <w:rPr>
            <w:webHidden/>
          </w:rPr>
          <w:fldChar w:fldCharType="end"/>
        </w:r>
      </w:hyperlink>
    </w:p>
    <w:p w14:paraId="0B094D68" w14:textId="44119701" w:rsidR="004C0DFC" w:rsidRDefault="004C0DFC" w:rsidP="00522DDE">
      <w:pPr>
        <w:pStyle w:val="TOC2"/>
        <w:rPr>
          <w:rFonts w:asciiTheme="minorHAnsi" w:eastAsiaTheme="minorEastAsia" w:hAnsiTheme="minorHAnsi" w:cstheme="minorBidi"/>
          <w:color w:val="auto"/>
          <w:kern w:val="2"/>
          <w:szCs w:val="24"/>
          <w14:ligatures w14:val="standardContextual"/>
        </w:rPr>
      </w:pPr>
      <w:hyperlink w:anchor="_Toc184479629" w:history="1">
        <w:r w:rsidRPr="006F5D53">
          <w:rPr>
            <w:rStyle w:val="Hyperlink"/>
            <w:lang w:val="pt-BR"/>
          </w:rPr>
          <w:t>4.</w:t>
        </w:r>
        <w:r>
          <w:rPr>
            <w:rFonts w:asciiTheme="minorHAnsi" w:eastAsiaTheme="minorEastAsia" w:hAnsiTheme="minorHAnsi" w:cstheme="minorBidi"/>
            <w:color w:val="auto"/>
            <w:kern w:val="2"/>
            <w:szCs w:val="24"/>
            <w14:ligatures w14:val="standardContextual"/>
          </w:rPr>
          <w:tab/>
        </w:r>
        <w:r w:rsidRPr="006F5D53">
          <w:rPr>
            <w:rStyle w:val="Hyperlink"/>
            <w:lang w:val="pt-BR"/>
          </w:rPr>
          <w:t>FOMC 16S rRNA V1V3 Amplicon Analysis Pipeline</w:t>
        </w:r>
        <w:r>
          <w:rPr>
            <w:webHidden/>
          </w:rPr>
          <w:tab/>
        </w:r>
        <w:r>
          <w:rPr>
            <w:webHidden/>
          </w:rPr>
          <w:fldChar w:fldCharType="begin"/>
        </w:r>
        <w:r>
          <w:rPr>
            <w:webHidden/>
          </w:rPr>
          <w:instrText xml:space="preserve"> PAGEREF _Toc184479629 \h </w:instrText>
        </w:r>
        <w:r>
          <w:rPr>
            <w:webHidden/>
          </w:rPr>
        </w:r>
        <w:r>
          <w:rPr>
            <w:webHidden/>
          </w:rPr>
          <w:fldChar w:fldCharType="separate"/>
        </w:r>
        <w:r w:rsidR="001D451D">
          <w:rPr>
            <w:webHidden/>
          </w:rPr>
          <w:t>12</w:t>
        </w:r>
        <w:r>
          <w:rPr>
            <w:webHidden/>
          </w:rPr>
          <w:fldChar w:fldCharType="end"/>
        </w:r>
      </w:hyperlink>
    </w:p>
    <w:p w14:paraId="7EEB4A32" w14:textId="7676B046" w:rsidR="004C0DFC" w:rsidRDefault="004C0DFC">
      <w:pPr>
        <w:pStyle w:val="TOC3"/>
        <w:rPr>
          <w:rFonts w:asciiTheme="minorHAnsi" w:eastAsiaTheme="minorEastAsia" w:hAnsiTheme="minorHAnsi"/>
          <w:noProof/>
          <w:szCs w:val="24"/>
        </w:rPr>
      </w:pPr>
      <w:hyperlink w:anchor="_Toc184479630" w:history="1">
        <w:r w:rsidRPr="006F5D53">
          <w:rPr>
            <w:rStyle w:val="Hyperlink"/>
            <w:noProof/>
          </w:rPr>
          <w:t>Sequence Data Processing</w:t>
        </w:r>
        <w:r>
          <w:rPr>
            <w:noProof/>
            <w:webHidden/>
          </w:rPr>
          <w:tab/>
        </w:r>
        <w:r>
          <w:rPr>
            <w:noProof/>
            <w:webHidden/>
          </w:rPr>
          <w:fldChar w:fldCharType="begin"/>
        </w:r>
        <w:r>
          <w:rPr>
            <w:noProof/>
            <w:webHidden/>
          </w:rPr>
          <w:instrText xml:space="preserve"> PAGEREF _Toc184479630 \h </w:instrText>
        </w:r>
        <w:r>
          <w:rPr>
            <w:noProof/>
            <w:webHidden/>
          </w:rPr>
        </w:r>
        <w:r>
          <w:rPr>
            <w:noProof/>
            <w:webHidden/>
          </w:rPr>
          <w:fldChar w:fldCharType="separate"/>
        </w:r>
        <w:r w:rsidR="001D451D">
          <w:rPr>
            <w:noProof/>
            <w:webHidden/>
          </w:rPr>
          <w:t>12</w:t>
        </w:r>
        <w:r>
          <w:rPr>
            <w:noProof/>
            <w:webHidden/>
          </w:rPr>
          <w:fldChar w:fldCharType="end"/>
        </w:r>
      </w:hyperlink>
    </w:p>
    <w:p w14:paraId="238A61F1" w14:textId="5E791E58" w:rsidR="004C0DFC" w:rsidRDefault="004C0DFC">
      <w:pPr>
        <w:pStyle w:val="TOC3"/>
        <w:rPr>
          <w:rFonts w:asciiTheme="minorHAnsi" w:eastAsiaTheme="minorEastAsia" w:hAnsiTheme="minorHAnsi"/>
          <w:noProof/>
          <w:szCs w:val="24"/>
        </w:rPr>
      </w:pPr>
      <w:hyperlink w:anchor="_Toc184479631" w:history="1">
        <w:r w:rsidRPr="006F5D53">
          <w:rPr>
            <w:rStyle w:val="Hyperlink"/>
            <w:noProof/>
          </w:rPr>
          <w:t>Taxonomy Assignment</w:t>
        </w:r>
        <w:r>
          <w:rPr>
            <w:noProof/>
            <w:webHidden/>
          </w:rPr>
          <w:tab/>
        </w:r>
        <w:r>
          <w:rPr>
            <w:noProof/>
            <w:webHidden/>
          </w:rPr>
          <w:fldChar w:fldCharType="begin"/>
        </w:r>
        <w:r>
          <w:rPr>
            <w:noProof/>
            <w:webHidden/>
          </w:rPr>
          <w:instrText xml:space="preserve"> PAGEREF _Toc184479631 \h </w:instrText>
        </w:r>
        <w:r>
          <w:rPr>
            <w:noProof/>
            <w:webHidden/>
          </w:rPr>
        </w:r>
        <w:r>
          <w:rPr>
            <w:noProof/>
            <w:webHidden/>
          </w:rPr>
          <w:fldChar w:fldCharType="separate"/>
        </w:r>
        <w:r w:rsidR="001D451D">
          <w:rPr>
            <w:noProof/>
            <w:webHidden/>
          </w:rPr>
          <w:t>12</w:t>
        </w:r>
        <w:r>
          <w:rPr>
            <w:noProof/>
            <w:webHidden/>
          </w:rPr>
          <w:fldChar w:fldCharType="end"/>
        </w:r>
      </w:hyperlink>
    </w:p>
    <w:p w14:paraId="0EDC251C" w14:textId="4D26F37F" w:rsidR="004C0DFC" w:rsidRDefault="004C0DFC">
      <w:pPr>
        <w:pStyle w:val="TOC3"/>
        <w:rPr>
          <w:rFonts w:asciiTheme="minorHAnsi" w:eastAsiaTheme="minorEastAsia" w:hAnsiTheme="minorHAnsi"/>
          <w:noProof/>
          <w:szCs w:val="24"/>
        </w:rPr>
      </w:pPr>
      <w:hyperlink w:anchor="_Toc184479632" w:history="1">
        <w:r w:rsidRPr="006F5D53">
          <w:rPr>
            <w:rStyle w:val="Hyperlink"/>
            <w:noProof/>
          </w:rPr>
          <w:t>Taxonomy bar plots</w:t>
        </w:r>
        <w:r>
          <w:rPr>
            <w:noProof/>
            <w:webHidden/>
          </w:rPr>
          <w:tab/>
        </w:r>
        <w:r>
          <w:rPr>
            <w:noProof/>
            <w:webHidden/>
          </w:rPr>
          <w:fldChar w:fldCharType="begin"/>
        </w:r>
        <w:r>
          <w:rPr>
            <w:noProof/>
            <w:webHidden/>
          </w:rPr>
          <w:instrText xml:space="preserve"> PAGEREF _Toc184479632 \h </w:instrText>
        </w:r>
        <w:r>
          <w:rPr>
            <w:noProof/>
            <w:webHidden/>
          </w:rPr>
        </w:r>
        <w:r>
          <w:rPr>
            <w:noProof/>
            <w:webHidden/>
          </w:rPr>
          <w:fldChar w:fldCharType="separate"/>
        </w:r>
        <w:r w:rsidR="001D451D">
          <w:rPr>
            <w:noProof/>
            <w:webHidden/>
          </w:rPr>
          <w:t>12</w:t>
        </w:r>
        <w:r>
          <w:rPr>
            <w:noProof/>
            <w:webHidden/>
          </w:rPr>
          <w:fldChar w:fldCharType="end"/>
        </w:r>
      </w:hyperlink>
    </w:p>
    <w:p w14:paraId="2E884C62" w14:textId="557BD5B9" w:rsidR="004C0DFC" w:rsidRDefault="004C0DFC">
      <w:pPr>
        <w:pStyle w:val="TOC3"/>
        <w:rPr>
          <w:rFonts w:asciiTheme="minorHAnsi" w:eastAsiaTheme="minorEastAsia" w:hAnsiTheme="minorHAnsi"/>
          <w:noProof/>
          <w:szCs w:val="24"/>
        </w:rPr>
      </w:pPr>
      <w:hyperlink w:anchor="_Toc184479633" w:history="1">
        <w:r w:rsidRPr="006F5D53">
          <w:rPr>
            <w:rStyle w:val="Hyperlink"/>
            <w:noProof/>
          </w:rPr>
          <w:t>Alpha diversity</w:t>
        </w:r>
        <w:r>
          <w:rPr>
            <w:noProof/>
            <w:webHidden/>
          </w:rPr>
          <w:tab/>
        </w:r>
        <w:r>
          <w:rPr>
            <w:noProof/>
            <w:webHidden/>
          </w:rPr>
          <w:fldChar w:fldCharType="begin"/>
        </w:r>
        <w:r>
          <w:rPr>
            <w:noProof/>
            <w:webHidden/>
          </w:rPr>
          <w:instrText xml:space="preserve"> PAGEREF _Toc184479633 \h </w:instrText>
        </w:r>
        <w:r>
          <w:rPr>
            <w:noProof/>
            <w:webHidden/>
          </w:rPr>
        </w:r>
        <w:r>
          <w:rPr>
            <w:noProof/>
            <w:webHidden/>
          </w:rPr>
          <w:fldChar w:fldCharType="separate"/>
        </w:r>
        <w:r w:rsidR="001D451D">
          <w:rPr>
            <w:noProof/>
            <w:webHidden/>
          </w:rPr>
          <w:t>12</w:t>
        </w:r>
        <w:r>
          <w:rPr>
            <w:noProof/>
            <w:webHidden/>
          </w:rPr>
          <w:fldChar w:fldCharType="end"/>
        </w:r>
      </w:hyperlink>
    </w:p>
    <w:p w14:paraId="3DE721B2" w14:textId="72AC3274" w:rsidR="004C0DFC" w:rsidRDefault="004C0DFC">
      <w:pPr>
        <w:pStyle w:val="TOC3"/>
        <w:rPr>
          <w:rFonts w:asciiTheme="minorHAnsi" w:eastAsiaTheme="minorEastAsia" w:hAnsiTheme="minorHAnsi"/>
          <w:noProof/>
          <w:szCs w:val="24"/>
        </w:rPr>
      </w:pPr>
      <w:hyperlink w:anchor="_Toc184479634" w:history="1">
        <w:r w:rsidRPr="006F5D53">
          <w:rPr>
            <w:rStyle w:val="Hyperlink"/>
            <w:noProof/>
          </w:rPr>
          <w:t>Beta diversity</w:t>
        </w:r>
        <w:r>
          <w:rPr>
            <w:noProof/>
            <w:webHidden/>
          </w:rPr>
          <w:tab/>
        </w:r>
        <w:r>
          <w:rPr>
            <w:noProof/>
            <w:webHidden/>
          </w:rPr>
          <w:fldChar w:fldCharType="begin"/>
        </w:r>
        <w:r>
          <w:rPr>
            <w:noProof/>
            <w:webHidden/>
          </w:rPr>
          <w:instrText xml:space="preserve"> PAGEREF _Toc184479634 \h </w:instrText>
        </w:r>
        <w:r>
          <w:rPr>
            <w:noProof/>
            <w:webHidden/>
          </w:rPr>
        </w:r>
        <w:r>
          <w:rPr>
            <w:noProof/>
            <w:webHidden/>
          </w:rPr>
          <w:fldChar w:fldCharType="separate"/>
        </w:r>
        <w:r w:rsidR="001D451D">
          <w:rPr>
            <w:noProof/>
            <w:webHidden/>
          </w:rPr>
          <w:t>12</w:t>
        </w:r>
        <w:r>
          <w:rPr>
            <w:noProof/>
            <w:webHidden/>
          </w:rPr>
          <w:fldChar w:fldCharType="end"/>
        </w:r>
      </w:hyperlink>
    </w:p>
    <w:p w14:paraId="67047830" w14:textId="6DAD963B" w:rsidR="004C0DFC" w:rsidRDefault="004C0DFC">
      <w:pPr>
        <w:pStyle w:val="TOC3"/>
        <w:rPr>
          <w:rFonts w:asciiTheme="minorHAnsi" w:eastAsiaTheme="minorEastAsia" w:hAnsiTheme="minorHAnsi"/>
          <w:noProof/>
          <w:szCs w:val="24"/>
        </w:rPr>
      </w:pPr>
      <w:hyperlink w:anchor="_Toc184479635" w:history="1">
        <w:r w:rsidRPr="006F5D53">
          <w:rPr>
            <w:rStyle w:val="Hyperlink"/>
            <w:noProof/>
          </w:rPr>
          <w:t>Differential abundance</w:t>
        </w:r>
        <w:r>
          <w:rPr>
            <w:noProof/>
            <w:webHidden/>
          </w:rPr>
          <w:tab/>
        </w:r>
        <w:r>
          <w:rPr>
            <w:noProof/>
            <w:webHidden/>
          </w:rPr>
          <w:fldChar w:fldCharType="begin"/>
        </w:r>
        <w:r>
          <w:rPr>
            <w:noProof/>
            <w:webHidden/>
          </w:rPr>
          <w:instrText xml:space="preserve"> PAGEREF _Toc184479635 \h </w:instrText>
        </w:r>
        <w:r>
          <w:rPr>
            <w:noProof/>
            <w:webHidden/>
          </w:rPr>
        </w:r>
        <w:r>
          <w:rPr>
            <w:noProof/>
            <w:webHidden/>
          </w:rPr>
          <w:fldChar w:fldCharType="separate"/>
        </w:r>
        <w:r w:rsidR="001D451D">
          <w:rPr>
            <w:noProof/>
            <w:webHidden/>
          </w:rPr>
          <w:t>12</w:t>
        </w:r>
        <w:r>
          <w:rPr>
            <w:noProof/>
            <w:webHidden/>
          </w:rPr>
          <w:fldChar w:fldCharType="end"/>
        </w:r>
      </w:hyperlink>
    </w:p>
    <w:p w14:paraId="3183B111" w14:textId="5D0A56ED" w:rsidR="004C0DFC" w:rsidRDefault="004C0DFC">
      <w:pPr>
        <w:pStyle w:val="TOC3"/>
        <w:rPr>
          <w:rFonts w:asciiTheme="minorHAnsi" w:eastAsiaTheme="minorEastAsia" w:hAnsiTheme="minorHAnsi"/>
          <w:noProof/>
          <w:szCs w:val="24"/>
        </w:rPr>
      </w:pPr>
      <w:hyperlink w:anchor="_Toc184479636" w:history="1">
        <w:r w:rsidRPr="006F5D53">
          <w:rPr>
            <w:rStyle w:val="Hyperlink"/>
            <w:noProof/>
          </w:rPr>
          <w:t>LEfSe</w:t>
        </w:r>
        <w:r>
          <w:rPr>
            <w:noProof/>
            <w:webHidden/>
          </w:rPr>
          <w:tab/>
        </w:r>
        <w:r>
          <w:rPr>
            <w:noProof/>
            <w:webHidden/>
          </w:rPr>
          <w:fldChar w:fldCharType="begin"/>
        </w:r>
        <w:r>
          <w:rPr>
            <w:noProof/>
            <w:webHidden/>
          </w:rPr>
          <w:instrText xml:space="preserve"> PAGEREF _Toc184479636 \h </w:instrText>
        </w:r>
        <w:r>
          <w:rPr>
            <w:noProof/>
            <w:webHidden/>
          </w:rPr>
        </w:r>
        <w:r>
          <w:rPr>
            <w:noProof/>
            <w:webHidden/>
          </w:rPr>
          <w:fldChar w:fldCharType="separate"/>
        </w:r>
        <w:r w:rsidR="001D451D">
          <w:rPr>
            <w:noProof/>
            <w:webHidden/>
          </w:rPr>
          <w:t>13</w:t>
        </w:r>
        <w:r>
          <w:rPr>
            <w:noProof/>
            <w:webHidden/>
          </w:rPr>
          <w:fldChar w:fldCharType="end"/>
        </w:r>
      </w:hyperlink>
    </w:p>
    <w:p w14:paraId="242C94AC" w14:textId="04459FAE" w:rsidR="004C0DFC" w:rsidRDefault="004C0DFC">
      <w:pPr>
        <w:pStyle w:val="TOC3"/>
        <w:rPr>
          <w:rFonts w:asciiTheme="minorHAnsi" w:eastAsiaTheme="minorEastAsia" w:hAnsiTheme="minorHAnsi"/>
          <w:noProof/>
          <w:szCs w:val="24"/>
        </w:rPr>
      </w:pPr>
      <w:hyperlink w:anchor="_Toc184479637" w:history="1">
        <w:r w:rsidRPr="006F5D53">
          <w:rPr>
            <w:rStyle w:val="Hyperlink"/>
            <w:noProof/>
          </w:rPr>
          <w:t>Heat map</w:t>
        </w:r>
        <w:r>
          <w:rPr>
            <w:noProof/>
            <w:webHidden/>
          </w:rPr>
          <w:tab/>
        </w:r>
        <w:r>
          <w:rPr>
            <w:noProof/>
            <w:webHidden/>
          </w:rPr>
          <w:fldChar w:fldCharType="begin"/>
        </w:r>
        <w:r>
          <w:rPr>
            <w:noProof/>
            <w:webHidden/>
          </w:rPr>
          <w:instrText xml:space="preserve"> PAGEREF _Toc184479637 \h </w:instrText>
        </w:r>
        <w:r>
          <w:rPr>
            <w:noProof/>
            <w:webHidden/>
          </w:rPr>
        </w:r>
        <w:r>
          <w:rPr>
            <w:noProof/>
            <w:webHidden/>
          </w:rPr>
          <w:fldChar w:fldCharType="separate"/>
        </w:r>
        <w:r w:rsidR="001D451D">
          <w:rPr>
            <w:noProof/>
            <w:webHidden/>
          </w:rPr>
          <w:t>13</w:t>
        </w:r>
        <w:r>
          <w:rPr>
            <w:noProof/>
            <w:webHidden/>
          </w:rPr>
          <w:fldChar w:fldCharType="end"/>
        </w:r>
      </w:hyperlink>
    </w:p>
    <w:p w14:paraId="5D504680" w14:textId="1B1E3D14" w:rsidR="004C0DFC" w:rsidRDefault="004C0DFC">
      <w:pPr>
        <w:pStyle w:val="TOC3"/>
        <w:rPr>
          <w:rFonts w:asciiTheme="minorHAnsi" w:eastAsiaTheme="minorEastAsia" w:hAnsiTheme="minorHAnsi"/>
          <w:noProof/>
          <w:szCs w:val="24"/>
        </w:rPr>
      </w:pPr>
      <w:hyperlink w:anchor="_Toc184479638" w:history="1">
        <w:r w:rsidRPr="006F5D53">
          <w:rPr>
            <w:rStyle w:val="Hyperlink"/>
            <w:noProof/>
          </w:rPr>
          <w:t>References</w:t>
        </w:r>
        <w:r>
          <w:rPr>
            <w:noProof/>
            <w:webHidden/>
          </w:rPr>
          <w:tab/>
        </w:r>
        <w:r>
          <w:rPr>
            <w:noProof/>
            <w:webHidden/>
          </w:rPr>
          <w:fldChar w:fldCharType="begin"/>
        </w:r>
        <w:r>
          <w:rPr>
            <w:noProof/>
            <w:webHidden/>
          </w:rPr>
          <w:instrText xml:space="preserve"> PAGEREF _Toc184479638 \h </w:instrText>
        </w:r>
        <w:r>
          <w:rPr>
            <w:noProof/>
            <w:webHidden/>
          </w:rPr>
        </w:r>
        <w:r>
          <w:rPr>
            <w:noProof/>
            <w:webHidden/>
          </w:rPr>
          <w:fldChar w:fldCharType="separate"/>
        </w:r>
        <w:r w:rsidR="001D451D">
          <w:rPr>
            <w:noProof/>
            <w:webHidden/>
          </w:rPr>
          <w:t>13</w:t>
        </w:r>
        <w:r>
          <w:rPr>
            <w:noProof/>
            <w:webHidden/>
          </w:rPr>
          <w:fldChar w:fldCharType="end"/>
        </w:r>
      </w:hyperlink>
    </w:p>
    <w:p w14:paraId="6BAD894B" w14:textId="6720C1E6" w:rsidR="004C0DFC" w:rsidRDefault="004C0DFC" w:rsidP="00522DDE">
      <w:pPr>
        <w:pStyle w:val="TOC2"/>
        <w:rPr>
          <w:rFonts w:asciiTheme="minorHAnsi" w:eastAsiaTheme="minorEastAsia" w:hAnsiTheme="minorHAnsi" w:cstheme="minorBidi"/>
          <w:color w:val="auto"/>
          <w:kern w:val="2"/>
          <w:szCs w:val="24"/>
          <w14:ligatures w14:val="standardContextual"/>
        </w:rPr>
      </w:pPr>
      <w:hyperlink w:anchor="_Toc184479639" w:history="1">
        <w:r w:rsidRPr="006F5D53">
          <w:rPr>
            <w:rStyle w:val="Hyperlink"/>
            <w:lang w:val="pt-BR"/>
          </w:rPr>
          <w:t>5.</w:t>
        </w:r>
        <w:r>
          <w:rPr>
            <w:rFonts w:asciiTheme="minorHAnsi" w:eastAsiaTheme="minorEastAsia" w:hAnsiTheme="minorHAnsi" w:cstheme="minorBidi"/>
            <w:color w:val="auto"/>
            <w:kern w:val="2"/>
            <w:szCs w:val="24"/>
            <w14:ligatures w14:val="standardContextual"/>
          </w:rPr>
          <w:tab/>
        </w:r>
        <w:r w:rsidRPr="006F5D53">
          <w:rPr>
            <w:rStyle w:val="Hyperlink"/>
            <w:lang w:val="pt-BR"/>
          </w:rPr>
          <w:t>CosmosID-HUB Meta-transcriptomics Analysis Pipeline</w:t>
        </w:r>
        <w:r>
          <w:rPr>
            <w:webHidden/>
          </w:rPr>
          <w:tab/>
        </w:r>
        <w:r>
          <w:rPr>
            <w:webHidden/>
          </w:rPr>
          <w:fldChar w:fldCharType="begin"/>
        </w:r>
        <w:r>
          <w:rPr>
            <w:webHidden/>
          </w:rPr>
          <w:instrText xml:space="preserve"> PAGEREF _Toc184479639 \h </w:instrText>
        </w:r>
        <w:r>
          <w:rPr>
            <w:webHidden/>
          </w:rPr>
        </w:r>
        <w:r>
          <w:rPr>
            <w:webHidden/>
          </w:rPr>
          <w:fldChar w:fldCharType="separate"/>
        </w:r>
        <w:r w:rsidR="001D451D">
          <w:rPr>
            <w:webHidden/>
          </w:rPr>
          <w:t>13</w:t>
        </w:r>
        <w:r>
          <w:rPr>
            <w:webHidden/>
          </w:rPr>
          <w:fldChar w:fldCharType="end"/>
        </w:r>
      </w:hyperlink>
    </w:p>
    <w:p w14:paraId="7B78F88E" w14:textId="28D45B5D" w:rsidR="004C0DFC" w:rsidRDefault="004C0DFC">
      <w:pPr>
        <w:pStyle w:val="TOC3"/>
        <w:rPr>
          <w:rFonts w:asciiTheme="minorHAnsi" w:eastAsiaTheme="minorEastAsia" w:hAnsiTheme="minorHAnsi"/>
          <w:noProof/>
          <w:szCs w:val="24"/>
        </w:rPr>
      </w:pPr>
      <w:hyperlink w:anchor="_Toc184479640" w:history="1">
        <w:r w:rsidRPr="006F5D53">
          <w:rPr>
            <w:rStyle w:val="Hyperlink"/>
            <w:noProof/>
          </w:rPr>
          <w:t>Relative Abundance Stacked Bars</w:t>
        </w:r>
        <w:r>
          <w:rPr>
            <w:noProof/>
            <w:webHidden/>
          </w:rPr>
          <w:tab/>
        </w:r>
        <w:r>
          <w:rPr>
            <w:noProof/>
            <w:webHidden/>
          </w:rPr>
          <w:fldChar w:fldCharType="begin"/>
        </w:r>
        <w:r>
          <w:rPr>
            <w:noProof/>
            <w:webHidden/>
          </w:rPr>
          <w:instrText xml:space="preserve"> PAGEREF _Toc184479640 \h </w:instrText>
        </w:r>
        <w:r>
          <w:rPr>
            <w:noProof/>
            <w:webHidden/>
          </w:rPr>
        </w:r>
        <w:r>
          <w:rPr>
            <w:noProof/>
            <w:webHidden/>
          </w:rPr>
          <w:fldChar w:fldCharType="separate"/>
        </w:r>
        <w:r w:rsidR="001D451D">
          <w:rPr>
            <w:noProof/>
            <w:webHidden/>
          </w:rPr>
          <w:t>13</w:t>
        </w:r>
        <w:r>
          <w:rPr>
            <w:noProof/>
            <w:webHidden/>
          </w:rPr>
          <w:fldChar w:fldCharType="end"/>
        </w:r>
      </w:hyperlink>
    </w:p>
    <w:p w14:paraId="6AE45898" w14:textId="25EE62D6" w:rsidR="004C0DFC" w:rsidRDefault="004C0DFC">
      <w:pPr>
        <w:pStyle w:val="TOC3"/>
        <w:rPr>
          <w:rFonts w:asciiTheme="minorHAnsi" w:eastAsiaTheme="minorEastAsia" w:hAnsiTheme="minorHAnsi"/>
          <w:noProof/>
          <w:szCs w:val="24"/>
        </w:rPr>
      </w:pPr>
      <w:hyperlink w:anchor="_Toc184479641" w:history="1">
        <w:r w:rsidRPr="006F5D53">
          <w:rPr>
            <w:rStyle w:val="Hyperlink"/>
            <w:noProof/>
          </w:rPr>
          <w:t>Heatmaps</w:t>
        </w:r>
        <w:r>
          <w:rPr>
            <w:noProof/>
            <w:webHidden/>
          </w:rPr>
          <w:tab/>
        </w:r>
        <w:r>
          <w:rPr>
            <w:noProof/>
            <w:webHidden/>
          </w:rPr>
          <w:fldChar w:fldCharType="begin"/>
        </w:r>
        <w:r>
          <w:rPr>
            <w:noProof/>
            <w:webHidden/>
          </w:rPr>
          <w:instrText xml:space="preserve"> PAGEREF _Toc184479641 \h </w:instrText>
        </w:r>
        <w:r>
          <w:rPr>
            <w:noProof/>
            <w:webHidden/>
          </w:rPr>
        </w:r>
        <w:r>
          <w:rPr>
            <w:noProof/>
            <w:webHidden/>
          </w:rPr>
          <w:fldChar w:fldCharType="separate"/>
        </w:r>
        <w:r w:rsidR="001D451D">
          <w:rPr>
            <w:noProof/>
            <w:webHidden/>
          </w:rPr>
          <w:t>14</w:t>
        </w:r>
        <w:r>
          <w:rPr>
            <w:noProof/>
            <w:webHidden/>
          </w:rPr>
          <w:fldChar w:fldCharType="end"/>
        </w:r>
      </w:hyperlink>
    </w:p>
    <w:p w14:paraId="5527A68B" w14:textId="088E05CE" w:rsidR="004C0DFC" w:rsidRDefault="004C0DFC">
      <w:pPr>
        <w:pStyle w:val="TOC3"/>
        <w:rPr>
          <w:rFonts w:asciiTheme="minorHAnsi" w:eastAsiaTheme="minorEastAsia" w:hAnsiTheme="minorHAnsi"/>
          <w:noProof/>
          <w:szCs w:val="24"/>
        </w:rPr>
      </w:pPr>
      <w:hyperlink w:anchor="_Toc184479642" w:history="1">
        <w:r w:rsidRPr="006F5D53">
          <w:rPr>
            <w:rStyle w:val="Hyperlink"/>
            <w:noProof/>
          </w:rPr>
          <w:t>Alpha Diversity Boxplots (with Wilcoxon Rank-Sum)</w:t>
        </w:r>
        <w:r>
          <w:rPr>
            <w:noProof/>
            <w:webHidden/>
          </w:rPr>
          <w:tab/>
        </w:r>
        <w:r>
          <w:rPr>
            <w:noProof/>
            <w:webHidden/>
          </w:rPr>
          <w:fldChar w:fldCharType="begin"/>
        </w:r>
        <w:r>
          <w:rPr>
            <w:noProof/>
            <w:webHidden/>
          </w:rPr>
          <w:instrText xml:space="preserve"> PAGEREF _Toc184479642 \h </w:instrText>
        </w:r>
        <w:r>
          <w:rPr>
            <w:noProof/>
            <w:webHidden/>
          </w:rPr>
        </w:r>
        <w:r>
          <w:rPr>
            <w:noProof/>
            <w:webHidden/>
          </w:rPr>
          <w:fldChar w:fldCharType="separate"/>
        </w:r>
        <w:r w:rsidR="001D451D">
          <w:rPr>
            <w:noProof/>
            <w:webHidden/>
          </w:rPr>
          <w:t>14</w:t>
        </w:r>
        <w:r>
          <w:rPr>
            <w:noProof/>
            <w:webHidden/>
          </w:rPr>
          <w:fldChar w:fldCharType="end"/>
        </w:r>
      </w:hyperlink>
    </w:p>
    <w:p w14:paraId="6D2D0EEA" w14:textId="4060E7FD" w:rsidR="004C0DFC" w:rsidRDefault="004C0DFC">
      <w:pPr>
        <w:pStyle w:val="TOC3"/>
        <w:rPr>
          <w:rFonts w:asciiTheme="minorHAnsi" w:eastAsiaTheme="minorEastAsia" w:hAnsiTheme="minorHAnsi"/>
          <w:noProof/>
          <w:szCs w:val="24"/>
        </w:rPr>
      </w:pPr>
      <w:hyperlink w:anchor="_Toc184479643" w:history="1">
        <w:r w:rsidRPr="006F5D53">
          <w:rPr>
            <w:rStyle w:val="Hyperlink"/>
            <w:noProof/>
          </w:rPr>
          <w:t>Beta Diversity PCoA (with PERMANOVA)</w:t>
        </w:r>
        <w:r>
          <w:rPr>
            <w:noProof/>
            <w:webHidden/>
          </w:rPr>
          <w:tab/>
        </w:r>
        <w:r>
          <w:rPr>
            <w:noProof/>
            <w:webHidden/>
          </w:rPr>
          <w:fldChar w:fldCharType="begin"/>
        </w:r>
        <w:r>
          <w:rPr>
            <w:noProof/>
            <w:webHidden/>
          </w:rPr>
          <w:instrText xml:space="preserve"> PAGEREF _Toc184479643 \h </w:instrText>
        </w:r>
        <w:r>
          <w:rPr>
            <w:noProof/>
            <w:webHidden/>
          </w:rPr>
        </w:r>
        <w:r>
          <w:rPr>
            <w:noProof/>
            <w:webHidden/>
          </w:rPr>
          <w:fldChar w:fldCharType="separate"/>
        </w:r>
        <w:r w:rsidR="001D451D">
          <w:rPr>
            <w:noProof/>
            <w:webHidden/>
          </w:rPr>
          <w:t>14</w:t>
        </w:r>
        <w:r>
          <w:rPr>
            <w:noProof/>
            <w:webHidden/>
          </w:rPr>
          <w:fldChar w:fldCharType="end"/>
        </w:r>
      </w:hyperlink>
    </w:p>
    <w:p w14:paraId="74A220D7" w14:textId="76CABACC" w:rsidR="004C0DFC" w:rsidRDefault="004C0DFC">
      <w:pPr>
        <w:pStyle w:val="TOC3"/>
        <w:rPr>
          <w:rFonts w:asciiTheme="minorHAnsi" w:eastAsiaTheme="minorEastAsia" w:hAnsiTheme="minorHAnsi"/>
          <w:noProof/>
          <w:szCs w:val="24"/>
        </w:rPr>
      </w:pPr>
      <w:hyperlink w:anchor="_Toc184479644" w:history="1">
        <w:r w:rsidRPr="006F5D53">
          <w:rPr>
            <w:rStyle w:val="Hyperlink"/>
            <w:noProof/>
          </w:rPr>
          <w:t>LEfSe</w:t>
        </w:r>
        <w:r>
          <w:rPr>
            <w:noProof/>
            <w:webHidden/>
          </w:rPr>
          <w:tab/>
        </w:r>
        <w:r>
          <w:rPr>
            <w:noProof/>
            <w:webHidden/>
          </w:rPr>
          <w:fldChar w:fldCharType="begin"/>
        </w:r>
        <w:r>
          <w:rPr>
            <w:noProof/>
            <w:webHidden/>
          </w:rPr>
          <w:instrText xml:space="preserve"> PAGEREF _Toc184479644 \h </w:instrText>
        </w:r>
        <w:r>
          <w:rPr>
            <w:noProof/>
            <w:webHidden/>
          </w:rPr>
        </w:r>
        <w:r>
          <w:rPr>
            <w:noProof/>
            <w:webHidden/>
          </w:rPr>
          <w:fldChar w:fldCharType="separate"/>
        </w:r>
        <w:r w:rsidR="001D451D">
          <w:rPr>
            <w:noProof/>
            <w:webHidden/>
          </w:rPr>
          <w:t>15</w:t>
        </w:r>
        <w:r>
          <w:rPr>
            <w:noProof/>
            <w:webHidden/>
          </w:rPr>
          <w:fldChar w:fldCharType="end"/>
        </w:r>
      </w:hyperlink>
    </w:p>
    <w:p w14:paraId="0AD2BF6F" w14:textId="2553C2A0" w:rsidR="004C0DFC" w:rsidRDefault="004C0DFC">
      <w:pPr>
        <w:pStyle w:val="TOC3"/>
        <w:rPr>
          <w:rFonts w:asciiTheme="minorHAnsi" w:eastAsiaTheme="minorEastAsia" w:hAnsiTheme="minorHAnsi"/>
          <w:noProof/>
          <w:szCs w:val="24"/>
        </w:rPr>
      </w:pPr>
      <w:hyperlink w:anchor="_Toc184479645" w:history="1">
        <w:r w:rsidRPr="006F5D53">
          <w:rPr>
            <w:rStyle w:val="Hyperlink"/>
            <w:noProof/>
          </w:rPr>
          <w:t>References</w:t>
        </w:r>
        <w:r>
          <w:rPr>
            <w:noProof/>
            <w:webHidden/>
          </w:rPr>
          <w:tab/>
        </w:r>
        <w:r>
          <w:rPr>
            <w:noProof/>
            <w:webHidden/>
          </w:rPr>
          <w:fldChar w:fldCharType="begin"/>
        </w:r>
        <w:r>
          <w:rPr>
            <w:noProof/>
            <w:webHidden/>
          </w:rPr>
          <w:instrText xml:space="preserve"> PAGEREF _Toc184479645 \h </w:instrText>
        </w:r>
        <w:r>
          <w:rPr>
            <w:noProof/>
            <w:webHidden/>
          </w:rPr>
        </w:r>
        <w:r>
          <w:rPr>
            <w:noProof/>
            <w:webHidden/>
          </w:rPr>
          <w:fldChar w:fldCharType="separate"/>
        </w:r>
        <w:r w:rsidR="001D451D">
          <w:rPr>
            <w:noProof/>
            <w:webHidden/>
          </w:rPr>
          <w:t>15</w:t>
        </w:r>
        <w:r>
          <w:rPr>
            <w:noProof/>
            <w:webHidden/>
          </w:rPr>
          <w:fldChar w:fldCharType="end"/>
        </w:r>
      </w:hyperlink>
    </w:p>
    <w:p w14:paraId="5206CB62" w14:textId="4F8EC92C" w:rsidR="004C0DFC" w:rsidRDefault="004C0DFC">
      <w:pPr>
        <w:pStyle w:val="TOC1"/>
        <w:rPr>
          <w:rFonts w:asciiTheme="minorHAnsi" w:eastAsiaTheme="minorEastAsia" w:hAnsiTheme="minorHAnsi"/>
          <w:color w:val="auto"/>
          <w:szCs w:val="24"/>
        </w:rPr>
      </w:pPr>
      <w:hyperlink w:anchor="_Toc184479646" w:history="1">
        <w:r w:rsidRPr="006F5D53">
          <w:rPr>
            <w:rStyle w:val="Hyperlink"/>
          </w:rPr>
          <w:t>VII. Results</w:t>
        </w:r>
        <w:r>
          <w:rPr>
            <w:webHidden/>
          </w:rPr>
          <w:tab/>
        </w:r>
        <w:r>
          <w:rPr>
            <w:webHidden/>
          </w:rPr>
          <w:fldChar w:fldCharType="begin"/>
        </w:r>
        <w:r>
          <w:rPr>
            <w:webHidden/>
          </w:rPr>
          <w:instrText xml:space="preserve"> PAGEREF _Toc184479646 \h </w:instrText>
        </w:r>
        <w:r>
          <w:rPr>
            <w:webHidden/>
          </w:rPr>
        </w:r>
        <w:r>
          <w:rPr>
            <w:webHidden/>
          </w:rPr>
          <w:fldChar w:fldCharType="separate"/>
        </w:r>
        <w:r w:rsidR="001D451D">
          <w:rPr>
            <w:webHidden/>
          </w:rPr>
          <w:t>16</w:t>
        </w:r>
        <w:r>
          <w:rPr>
            <w:webHidden/>
          </w:rPr>
          <w:fldChar w:fldCharType="end"/>
        </w:r>
      </w:hyperlink>
    </w:p>
    <w:p w14:paraId="69B54212" w14:textId="2DCDDF74" w:rsidR="004C0DFC" w:rsidRDefault="004C0DFC" w:rsidP="00522DDE">
      <w:pPr>
        <w:pStyle w:val="TOC2"/>
        <w:rPr>
          <w:rFonts w:asciiTheme="minorHAnsi" w:eastAsiaTheme="minorEastAsia" w:hAnsiTheme="minorHAnsi" w:cstheme="minorBidi"/>
          <w:color w:val="auto"/>
          <w:kern w:val="2"/>
          <w:szCs w:val="24"/>
          <w14:ligatures w14:val="standardContextual"/>
        </w:rPr>
      </w:pPr>
      <w:hyperlink w:anchor="_Toc184479647" w:history="1">
        <w:r w:rsidRPr="006F5D53">
          <w:rPr>
            <w:rStyle w:val="Hyperlink"/>
          </w:rPr>
          <w:t>6.</w:t>
        </w:r>
        <w:r>
          <w:rPr>
            <w:rFonts w:asciiTheme="minorHAnsi" w:eastAsiaTheme="minorEastAsia" w:hAnsiTheme="minorHAnsi" w:cstheme="minorBidi"/>
            <w:color w:val="auto"/>
            <w:kern w:val="2"/>
            <w:szCs w:val="24"/>
            <w14:ligatures w14:val="standardContextual"/>
          </w:rPr>
          <w:tab/>
        </w:r>
        <w:r w:rsidRPr="006F5D53">
          <w:rPr>
            <w:rStyle w:val="Hyperlink"/>
          </w:rPr>
          <w:t>Summary Statistics</w:t>
        </w:r>
        <w:r>
          <w:rPr>
            <w:webHidden/>
          </w:rPr>
          <w:tab/>
        </w:r>
        <w:r>
          <w:rPr>
            <w:webHidden/>
          </w:rPr>
          <w:fldChar w:fldCharType="begin"/>
        </w:r>
        <w:r>
          <w:rPr>
            <w:webHidden/>
          </w:rPr>
          <w:instrText xml:space="preserve"> PAGEREF _Toc184479647 \h </w:instrText>
        </w:r>
        <w:r>
          <w:rPr>
            <w:webHidden/>
          </w:rPr>
        </w:r>
        <w:r>
          <w:rPr>
            <w:webHidden/>
          </w:rPr>
          <w:fldChar w:fldCharType="separate"/>
        </w:r>
        <w:r w:rsidR="001D451D">
          <w:rPr>
            <w:webHidden/>
          </w:rPr>
          <w:t>16</w:t>
        </w:r>
        <w:r>
          <w:rPr>
            <w:webHidden/>
          </w:rPr>
          <w:fldChar w:fldCharType="end"/>
        </w:r>
      </w:hyperlink>
    </w:p>
    <w:p w14:paraId="69B493B7" w14:textId="451D6D0A" w:rsidR="004C0DFC" w:rsidRDefault="004C0DFC" w:rsidP="00522DDE">
      <w:pPr>
        <w:pStyle w:val="TOC2"/>
        <w:rPr>
          <w:rFonts w:asciiTheme="minorHAnsi" w:eastAsiaTheme="minorEastAsia" w:hAnsiTheme="minorHAnsi" w:cstheme="minorBidi"/>
          <w:color w:val="auto"/>
          <w:kern w:val="2"/>
          <w:szCs w:val="24"/>
          <w14:ligatures w14:val="standardContextual"/>
        </w:rPr>
      </w:pPr>
      <w:hyperlink w:anchor="_Toc184479648" w:history="1">
        <w:r w:rsidRPr="006F5D53">
          <w:rPr>
            <w:rStyle w:val="Hyperlink"/>
          </w:rPr>
          <w:t>7.</w:t>
        </w:r>
        <w:r>
          <w:rPr>
            <w:rFonts w:asciiTheme="minorHAnsi" w:eastAsiaTheme="minorEastAsia" w:hAnsiTheme="minorHAnsi" w:cstheme="minorBidi"/>
            <w:color w:val="auto"/>
            <w:kern w:val="2"/>
            <w:szCs w:val="24"/>
            <w14:ligatures w14:val="standardContextual"/>
          </w:rPr>
          <w:tab/>
        </w:r>
        <w:r w:rsidRPr="006F5D53">
          <w:rPr>
            <w:rStyle w:val="Hyperlink"/>
          </w:rPr>
          <w:t>Week 6 vs Baseline Comparison – Bacterial Compositions</w:t>
        </w:r>
        <w:r>
          <w:rPr>
            <w:webHidden/>
          </w:rPr>
          <w:tab/>
        </w:r>
        <w:r>
          <w:rPr>
            <w:webHidden/>
          </w:rPr>
          <w:fldChar w:fldCharType="begin"/>
        </w:r>
        <w:r>
          <w:rPr>
            <w:webHidden/>
          </w:rPr>
          <w:instrText xml:space="preserve"> PAGEREF _Toc184479648 \h </w:instrText>
        </w:r>
        <w:r>
          <w:rPr>
            <w:webHidden/>
          </w:rPr>
        </w:r>
        <w:r>
          <w:rPr>
            <w:webHidden/>
          </w:rPr>
          <w:fldChar w:fldCharType="separate"/>
        </w:r>
        <w:r w:rsidR="001D451D">
          <w:rPr>
            <w:webHidden/>
          </w:rPr>
          <w:t>18</w:t>
        </w:r>
        <w:r>
          <w:rPr>
            <w:webHidden/>
          </w:rPr>
          <w:fldChar w:fldCharType="end"/>
        </w:r>
      </w:hyperlink>
    </w:p>
    <w:p w14:paraId="4F93B1E4" w14:textId="618EF895" w:rsidR="004C0DFC" w:rsidRDefault="004C0DFC">
      <w:pPr>
        <w:pStyle w:val="TOC3"/>
        <w:rPr>
          <w:rFonts w:asciiTheme="minorHAnsi" w:eastAsiaTheme="minorEastAsia" w:hAnsiTheme="minorHAnsi"/>
          <w:noProof/>
          <w:szCs w:val="24"/>
        </w:rPr>
      </w:pPr>
      <w:hyperlink w:anchor="_Toc184479649" w:history="1">
        <w:r w:rsidRPr="006F5D53">
          <w:rPr>
            <w:rStyle w:val="Hyperlink"/>
            <w:noProof/>
          </w:rPr>
          <w:t>Section summary</w:t>
        </w:r>
        <w:r>
          <w:rPr>
            <w:noProof/>
            <w:webHidden/>
          </w:rPr>
          <w:tab/>
        </w:r>
        <w:r>
          <w:rPr>
            <w:noProof/>
            <w:webHidden/>
          </w:rPr>
          <w:fldChar w:fldCharType="begin"/>
        </w:r>
        <w:r>
          <w:rPr>
            <w:noProof/>
            <w:webHidden/>
          </w:rPr>
          <w:instrText xml:space="preserve"> PAGEREF _Toc184479649 \h </w:instrText>
        </w:r>
        <w:r>
          <w:rPr>
            <w:noProof/>
            <w:webHidden/>
          </w:rPr>
        </w:r>
        <w:r>
          <w:rPr>
            <w:noProof/>
            <w:webHidden/>
          </w:rPr>
          <w:fldChar w:fldCharType="separate"/>
        </w:r>
        <w:r w:rsidR="001D451D">
          <w:rPr>
            <w:noProof/>
            <w:webHidden/>
          </w:rPr>
          <w:t>18</w:t>
        </w:r>
        <w:r>
          <w:rPr>
            <w:noProof/>
            <w:webHidden/>
          </w:rPr>
          <w:fldChar w:fldCharType="end"/>
        </w:r>
      </w:hyperlink>
    </w:p>
    <w:p w14:paraId="701C4C92" w14:textId="6297B7DF" w:rsidR="004C0DFC" w:rsidRDefault="004C0DFC">
      <w:pPr>
        <w:pStyle w:val="TOC3"/>
        <w:rPr>
          <w:rFonts w:asciiTheme="minorHAnsi" w:eastAsiaTheme="minorEastAsia" w:hAnsiTheme="minorHAnsi"/>
          <w:noProof/>
          <w:szCs w:val="24"/>
        </w:rPr>
      </w:pPr>
      <w:hyperlink w:anchor="_Toc184479650" w:history="1">
        <w:r w:rsidRPr="006F5D53">
          <w:rPr>
            <w:rStyle w:val="Hyperlink"/>
            <w:noProof/>
          </w:rPr>
          <w:t>Product A V2 vs Product A V3:</w:t>
        </w:r>
        <w:r>
          <w:rPr>
            <w:noProof/>
            <w:webHidden/>
          </w:rPr>
          <w:tab/>
        </w:r>
        <w:r>
          <w:rPr>
            <w:noProof/>
            <w:webHidden/>
          </w:rPr>
          <w:fldChar w:fldCharType="begin"/>
        </w:r>
        <w:r>
          <w:rPr>
            <w:noProof/>
            <w:webHidden/>
          </w:rPr>
          <w:instrText xml:space="preserve"> PAGEREF _Toc184479650 \h </w:instrText>
        </w:r>
        <w:r>
          <w:rPr>
            <w:noProof/>
            <w:webHidden/>
          </w:rPr>
        </w:r>
        <w:r>
          <w:rPr>
            <w:noProof/>
            <w:webHidden/>
          </w:rPr>
          <w:fldChar w:fldCharType="separate"/>
        </w:r>
        <w:r w:rsidR="001D451D">
          <w:rPr>
            <w:noProof/>
            <w:webHidden/>
          </w:rPr>
          <w:t>18</w:t>
        </w:r>
        <w:r>
          <w:rPr>
            <w:noProof/>
            <w:webHidden/>
          </w:rPr>
          <w:fldChar w:fldCharType="end"/>
        </w:r>
      </w:hyperlink>
    </w:p>
    <w:p w14:paraId="08B26797" w14:textId="4D9B7C60" w:rsidR="004C0DFC" w:rsidRDefault="004C0DFC">
      <w:pPr>
        <w:pStyle w:val="TOC3"/>
        <w:rPr>
          <w:rFonts w:asciiTheme="minorHAnsi" w:eastAsiaTheme="minorEastAsia" w:hAnsiTheme="minorHAnsi"/>
          <w:noProof/>
          <w:szCs w:val="24"/>
        </w:rPr>
      </w:pPr>
      <w:hyperlink w:anchor="_Toc184479651" w:history="1">
        <w:r w:rsidRPr="006F5D53">
          <w:rPr>
            <w:rStyle w:val="Hyperlink"/>
            <w:noProof/>
          </w:rPr>
          <w:t>Comparison 1: All sites</w:t>
        </w:r>
        <w:r>
          <w:rPr>
            <w:noProof/>
            <w:webHidden/>
          </w:rPr>
          <w:tab/>
        </w:r>
        <w:r>
          <w:rPr>
            <w:noProof/>
            <w:webHidden/>
          </w:rPr>
          <w:fldChar w:fldCharType="begin"/>
        </w:r>
        <w:r>
          <w:rPr>
            <w:noProof/>
            <w:webHidden/>
          </w:rPr>
          <w:instrText xml:space="preserve"> PAGEREF _Toc184479651 \h </w:instrText>
        </w:r>
        <w:r>
          <w:rPr>
            <w:noProof/>
            <w:webHidden/>
          </w:rPr>
        </w:r>
        <w:r>
          <w:rPr>
            <w:noProof/>
            <w:webHidden/>
          </w:rPr>
          <w:fldChar w:fldCharType="separate"/>
        </w:r>
        <w:r w:rsidR="001D451D">
          <w:rPr>
            <w:noProof/>
            <w:webHidden/>
          </w:rPr>
          <w:t>18</w:t>
        </w:r>
        <w:r>
          <w:rPr>
            <w:noProof/>
            <w:webHidden/>
          </w:rPr>
          <w:fldChar w:fldCharType="end"/>
        </w:r>
      </w:hyperlink>
    </w:p>
    <w:p w14:paraId="3F3CCAB8" w14:textId="3D19A034" w:rsidR="004C0DFC" w:rsidRDefault="004C0DFC">
      <w:pPr>
        <w:pStyle w:val="TOC3"/>
        <w:rPr>
          <w:rFonts w:asciiTheme="minorHAnsi" w:eastAsiaTheme="minorEastAsia" w:hAnsiTheme="minorHAnsi"/>
          <w:noProof/>
          <w:szCs w:val="24"/>
        </w:rPr>
      </w:pPr>
      <w:hyperlink w:anchor="_Toc184479652" w:history="1">
        <w:r w:rsidRPr="006F5D53">
          <w:rPr>
            <w:rStyle w:val="Hyperlink"/>
            <w:noProof/>
          </w:rPr>
          <w:t>Comparison 5: Saliva</w:t>
        </w:r>
        <w:r>
          <w:rPr>
            <w:noProof/>
            <w:webHidden/>
          </w:rPr>
          <w:tab/>
        </w:r>
        <w:r>
          <w:rPr>
            <w:noProof/>
            <w:webHidden/>
          </w:rPr>
          <w:fldChar w:fldCharType="begin"/>
        </w:r>
        <w:r>
          <w:rPr>
            <w:noProof/>
            <w:webHidden/>
          </w:rPr>
          <w:instrText xml:space="preserve"> PAGEREF _Toc184479652 \h </w:instrText>
        </w:r>
        <w:r>
          <w:rPr>
            <w:noProof/>
            <w:webHidden/>
          </w:rPr>
        </w:r>
        <w:r>
          <w:rPr>
            <w:noProof/>
            <w:webHidden/>
          </w:rPr>
          <w:fldChar w:fldCharType="separate"/>
        </w:r>
        <w:r w:rsidR="001D451D">
          <w:rPr>
            <w:noProof/>
            <w:webHidden/>
          </w:rPr>
          <w:t>18</w:t>
        </w:r>
        <w:r>
          <w:rPr>
            <w:noProof/>
            <w:webHidden/>
          </w:rPr>
          <w:fldChar w:fldCharType="end"/>
        </w:r>
      </w:hyperlink>
    </w:p>
    <w:p w14:paraId="1A39DDE5" w14:textId="46840880" w:rsidR="004C0DFC" w:rsidRDefault="004C0DFC">
      <w:pPr>
        <w:pStyle w:val="TOC3"/>
        <w:rPr>
          <w:rFonts w:asciiTheme="minorHAnsi" w:eastAsiaTheme="minorEastAsia" w:hAnsiTheme="minorHAnsi"/>
          <w:noProof/>
          <w:szCs w:val="24"/>
        </w:rPr>
      </w:pPr>
      <w:hyperlink w:anchor="_Toc184479653" w:history="1">
        <w:r w:rsidRPr="006F5D53">
          <w:rPr>
            <w:rStyle w:val="Hyperlink"/>
            <w:noProof/>
          </w:rPr>
          <w:t>Comparison 9: Tongue</w:t>
        </w:r>
        <w:r>
          <w:rPr>
            <w:noProof/>
            <w:webHidden/>
          </w:rPr>
          <w:tab/>
        </w:r>
        <w:r>
          <w:rPr>
            <w:noProof/>
            <w:webHidden/>
          </w:rPr>
          <w:fldChar w:fldCharType="begin"/>
        </w:r>
        <w:r>
          <w:rPr>
            <w:noProof/>
            <w:webHidden/>
          </w:rPr>
          <w:instrText xml:space="preserve"> PAGEREF _Toc184479653 \h </w:instrText>
        </w:r>
        <w:r>
          <w:rPr>
            <w:noProof/>
            <w:webHidden/>
          </w:rPr>
        </w:r>
        <w:r>
          <w:rPr>
            <w:noProof/>
            <w:webHidden/>
          </w:rPr>
          <w:fldChar w:fldCharType="separate"/>
        </w:r>
        <w:r w:rsidR="001D451D">
          <w:rPr>
            <w:noProof/>
            <w:webHidden/>
          </w:rPr>
          <w:t>18</w:t>
        </w:r>
        <w:r>
          <w:rPr>
            <w:noProof/>
            <w:webHidden/>
          </w:rPr>
          <w:fldChar w:fldCharType="end"/>
        </w:r>
      </w:hyperlink>
    </w:p>
    <w:p w14:paraId="390266FE" w14:textId="08DAB01F" w:rsidR="004C0DFC" w:rsidRDefault="004C0DFC">
      <w:pPr>
        <w:pStyle w:val="TOC3"/>
        <w:rPr>
          <w:rFonts w:asciiTheme="minorHAnsi" w:eastAsiaTheme="minorEastAsia" w:hAnsiTheme="minorHAnsi"/>
          <w:noProof/>
          <w:szCs w:val="24"/>
        </w:rPr>
      </w:pPr>
      <w:hyperlink w:anchor="_Toc184479654" w:history="1">
        <w:r w:rsidRPr="006F5D53">
          <w:rPr>
            <w:rStyle w:val="Hyperlink"/>
            <w:noProof/>
          </w:rPr>
          <w:t>Comparison 13: Supragingival</w:t>
        </w:r>
        <w:r>
          <w:rPr>
            <w:noProof/>
            <w:webHidden/>
          </w:rPr>
          <w:tab/>
        </w:r>
        <w:r>
          <w:rPr>
            <w:noProof/>
            <w:webHidden/>
          </w:rPr>
          <w:fldChar w:fldCharType="begin"/>
        </w:r>
        <w:r>
          <w:rPr>
            <w:noProof/>
            <w:webHidden/>
          </w:rPr>
          <w:instrText xml:space="preserve"> PAGEREF _Toc184479654 \h </w:instrText>
        </w:r>
        <w:r>
          <w:rPr>
            <w:noProof/>
            <w:webHidden/>
          </w:rPr>
        </w:r>
        <w:r>
          <w:rPr>
            <w:noProof/>
            <w:webHidden/>
          </w:rPr>
          <w:fldChar w:fldCharType="separate"/>
        </w:r>
        <w:r w:rsidR="001D451D">
          <w:rPr>
            <w:noProof/>
            <w:webHidden/>
          </w:rPr>
          <w:t>18</w:t>
        </w:r>
        <w:r>
          <w:rPr>
            <w:noProof/>
            <w:webHidden/>
          </w:rPr>
          <w:fldChar w:fldCharType="end"/>
        </w:r>
      </w:hyperlink>
    </w:p>
    <w:p w14:paraId="2C35FF15" w14:textId="3DA2AFE1" w:rsidR="004C0DFC" w:rsidRDefault="004C0DFC">
      <w:pPr>
        <w:pStyle w:val="TOC3"/>
        <w:rPr>
          <w:rFonts w:asciiTheme="minorHAnsi" w:eastAsiaTheme="minorEastAsia" w:hAnsiTheme="minorHAnsi"/>
          <w:noProof/>
          <w:szCs w:val="24"/>
        </w:rPr>
      </w:pPr>
      <w:hyperlink w:anchor="_Toc184479655" w:history="1">
        <w:r w:rsidRPr="006F5D53">
          <w:rPr>
            <w:rStyle w:val="Hyperlink"/>
            <w:noProof/>
          </w:rPr>
          <w:t>Comparison 17: Subgingival</w:t>
        </w:r>
        <w:r>
          <w:rPr>
            <w:noProof/>
            <w:webHidden/>
          </w:rPr>
          <w:tab/>
        </w:r>
        <w:r>
          <w:rPr>
            <w:noProof/>
            <w:webHidden/>
          </w:rPr>
          <w:fldChar w:fldCharType="begin"/>
        </w:r>
        <w:r>
          <w:rPr>
            <w:noProof/>
            <w:webHidden/>
          </w:rPr>
          <w:instrText xml:space="preserve"> PAGEREF _Toc184479655 \h </w:instrText>
        </w:r>
        <w:r>
          <w:rPr>
            <w:noProof/>
            <w:webHidden/>
          </w:rPr>
        </w:r>
        <w:r>
          <w:rPr>
            <w:noProof/>
            <w:webHidden/>
          </w:rPr>
          <w:fldChar w:fldCharType="separate"/>
        </w:r>
        <w:r w:rsidR="001D451D">
          <w:rPr>
            <w:noProof/>
            <w:webHidden/>
          </w:rPr>
          <w:t>18</w:t>
        </w:r>
        <w:r>
          <w:rPr>
            <w:noProof/>
            <w:webHidden/>
          </w:rPr>
          <w:fldChar w:fldCharType="end"/>
        </w:r>
      </w:hyperlink>
    </w:p>
    <w:p w14:paraId="2E87962E" w14:textId="778D3BE6" w:rsidR="004C0DFC" w:rsidRDefault="004C0DFC">
      <w:pPr>
        <w:pStyle w:val="TOC3"/>
        <w:rPr>
          <w:rFonts w:asciiTheme="minorHAnsi" w:eastAsiaTheme="minorEastAsia" w:hAnsiTheme="minorHAnsi"/>
          <w:noProof/>
          <w:szCs w:val="24"/>
        </w:rPr>
      </w:pPr>
      <w:hyperlink w:anchor="_Toc184479656" w:history="1">
        <w:r w:rsidRPr="006F5D53">
          <w:rPr>
            <w:rStyle w:val="Hyperlink"/>
            <w:noProof/>
          </w:rPr>
          <w:t>Product B V2 vs Product B V3:</w:t>
        </w:r>
        <w:r>
          <w:rPr>
            <w:noProof/>
            <w:webHidden/>
          </w:rPr>
          <w:tab/>
        </w:r>
        <w:r>
          <w:rPr>
            <w:noProof/>
            <w:webHidden/>
          </w:rPr>
          <w:fldChar w:fldCharType="begin"/>
        </w:r>
        <w:r>
          <w:rPr>
            <w:noProof/>
            <w:webHidden/>
          </w:rPr>
          <w:instrText xml:space="preserve"> PAGEREF _Toc184479656 \h </w:instrText>
        </w:r>
        <w:r>
          <w:rPr>
            <w:noProof/>
            <w:webHidden/>
          </w:rPr>
        </w:r>
        <w:r>
          <w:rPr>
            <w:noProof/>
            <w:webHidden/>
          </w:rPr>
          <w:fldChar w:fldCharType="separate"/>
        </w:r>
        <w:r w:rsidR="001D451D">
          <w:rPr>
            <w:noProof/>
            <w:webHidden/>
          </w:rPr>
          <w:t>19</w:t>
        </w:r>
        <w:r>
          <w:rPr>
            <w:noProof/>
            <w:webHidden/>
          </w:rPr>
          <w:fldChar w:fldCharType="end"/>
        </w:r>
      </w:hyperlink>
    </w:p>
    <w:p w14:paraId="22993C7A" w14:textId="2B489779" w:rsidR="004C0DFC" w:rsidRDefault="004C0DFC">
      <w:pPr>
        <w:pStyle w:val="TOC3"/>
        <w:rPr>
          <w:rFonts w:asciiTheme="minorHAnsi" w:eastAsiaTheme="minorEastAsia" w:hAnsiTheme="minorHAnsi"/>
          <w:noProof/>
          <w:szCs w:val="24"/>
        </w:rPr>
      </w:pPr>
      <w:hyperlink w:anchor="_Toc184479657" w:history="1">
        <w:r w:rsidRPr="006F5D53">
          <w:rPr>
            <w:rStyle w:val="Hyperlink"/>
            <w:noProof/>
          </w:rPr>
          <w:t>Comparison 2: All sites</w:t>
        </w:r>
        <w:r>
          <w:rPr>
            <w:noProof/>
            <w:webHidden/>
          </w:rPr>
          <w:tab/>
        </w:r>
        <w:r>
          <w:rPr>
            <w:noProof/>
            <w:webHidden/>
          </w:rPr>
          <w:fldChar w:fldCharType="begin"/>
        </w:r>
        <w:r>
          <w:rPr>
            <w:noProof/>
            <w:webHidden/>
          </w:rPr>
          <w:instrText xml:space="preserve"> PAGEREF _Toc184479657 \h </w:instrText>
        </w:r>
        <w:r>
          <w:rPr>
            <w:noProof/>
            <w:webHidden/>
          </w:rPr>
        </w:r>
        <w:r>
          <w:rPr>
            <w:noProof/>
            <w:webHidden/>
          </w:rPr>
          <w:fldChar w:fldCharType="separate"/>
        </w:r>
        <w:r w:rsidR="001D451D">
          <w:rPr>
            <w:noProof/>
            <w:webHidden/>
          </w:rPr>
          <w:t>19</w:t>
        </w:r>
        <w:r>
          <w:rPr>
            <w:noProof/>
            <w:webHidden/>
          </w:rPr>
          <w:fldChar w:fldCharType="end"/>
        </w:r>
      </w:hyperlink>
    </w:p>
    <w:p w14:paraId="6BB1DF05" w14:textId="46068B45" w:rsidR="004C0DFC" w:rsidRDefault="004C0DFC">
      <w:pPr>
        <w:pStyle w:val="TOC3"/>
        <w:rPr>
          <w:rFonts w:asciiTheme="minorHAnsi" w:eastAsiaTheme="minorEastAsia" w:hAnsiTheme="minorHAnsi"/>
          <w:noProof/>
          <w:szCs w:val="24"/>
        </w:rPr>
      </w:pPr>
      <w:hyperlink w:anchor="_Toc184479658" w:history="1">
        <w:r w:rsidRPr="006F5D53">
          <w:rPr>
            <w:rStyle w:val="Hyperlink"/>
            <w:noProof/>
          </w:rPr>
          <w:t>Comparison 6: Saliva</w:t>
        </w:r>
        <w:r>
          <w:rPr>
            <w:noProof/>
            <w:webHidden/>
          </w:rPr>
          <w:tab/>
        </w:r>
        <w:r>
          <w:rPr>
            <w:noProof/>
            <w:webHidden/>
          </w:rPr>
          <w:fldChar w:fldCharType="begin"/>
        </w:r>
        <w:r>
          <w:rPr>
            <w:noProof/>
            <w:webHidden/>
          </w:rPr>
          <w:instrText xml:space="preserve"> PAGEREF _Toc184479658 \h </w:instrText>
        </w:r>
        <w:r>
          <w:rPr>
            <w:noProof/>
            <w:webHidden/>
          </w:rPr>
        </w:r>
        <w:r>
          <w:rPr>
            <w:noProof/>
            <w:webHidden/>
          </w:rPr>
          <w:fldChar w:fldCharType="separate"/>
        </w:r>
        <w:r w:rsidR="001D451D">
          <w:rPr>
            <w:noProof/>
            <w:webHidden/>
          </w:rPr>
          <w:t>19</w:t>
        </w:r>
        <w:r>
          <w:rPr>
            <w:noProof/>
            <w:webHidden/>
          </w:rPr>
          <w:fldChar w:fldCharType="end"/>
        </w:r>
      </w:hyperlink>
    </w:p>
    <w:p w14:paraId="21C5C6B1" w14:textId="683C0BED" w:rsidR="004C0DFC" w:rsidRDefault="004C0DFC">
      <w:pPr>
        <w:pStyle w:val="TOC3"/>
        <w:rPr>
          <w:rFonts w:asciiTheme="minorHAnsi" w:eastAsiaTheme="minorEastAsia" w:hAnsiTheme="minorHAnsi"/>
          <w:noProof/>
          <w:szCs w:val="24"/>
        </w:rPr>
      </w:pPr>
      <w:hyperlink w:anchor="_Toc184479659" w:history="1">
        <w:r w:rsidRPr="006F5D53">
          <w:rPr>
            <w:rStyle w:val="Hyperlink"/>
            <w:noProof/>
          </w:rPr>
          <w:t>Comparison 10: Tongue</w:t>
        </w:r>
        <w:r>
          <w:rPr>
            <w:noProof/>
            <w:webHidden/>
          </w:rPr>
          <w:tab/>
        </w:r>
        <w:r>
          <w:rPr>
            <w:noProof/>
            <w:webHidden/>
          </w:rPr>
          <w:fldChar w:fldCharType="begin"/>
        </w:r>
        <w:r>
          <w:rPr>
            <w:noProof/>
            <w:webHidden/>
          </w:rPr>
          <w:instrText xml:space="preserve"> PAGEREF _Toc184479659 \h </w:instrText>
        </w:r>
        <w:r>
          <w:rPr>
            <w:noProof/>
            <w:webHidden/>
          </w:rPr>
        </w:r>
        <w:r>
          <w:rPr>
            <w:noProof/>
            <w:webHidden/>
          </w:rPr>
          <w:fldChar w:fldCharType="separate"/>
        </w:r>
        <w:r w:rsidR="001D451D">
          <w:rPr>
            <w:noProof/>
            <w:webHidden/>
          </w:rPr>
          <w:t>19</w:t>
        </w:r>
        <w:r>
          <w:rPr>
            <w:noProof/>
            <w:webHidden/>
          </w:rPr>
          <w:fldChar w:fldCharType="end"/>
        </w:r>
      </w:hyperlink>
    </w:p>
    <w:p w14:paraId="3B644227" w14:textId="0C77B679" w:rsidR="004C0DFC" w:rsidRDefault="004C0DFC">
      <w:pPr>
        <w:pStyle w:val="TOC3"/>
        <w:rPr>
          <w:rFonts w:asciiTheme="minorHAnsi" w:eastAsiaTheme="minorEastAsia" w:hAnsiTheme="minorHAnsi"/>
          <w:noProof/>
          <w:szCs w:val="24"/>
        </w:rPr>
      </w:pPr>
      <w:hyperlink w:anchor="_Toc184479660" w:history="1">
        <w:r w:rsidRPr="006F5D53">
          <w:rPr>
            <w:rStyle w:val="Hyperlink"/>
            <w:noProof/>
          </w:rPr>
          <w:t>Comparison 14: Supragingival</w:t>
        </w:r>
        <w:r>
          <w:rPr>
            <w:noProof/>
            <w:webHidden/>
          </w:rPr>
          <w:tab/>
        </w:r>
        <w:r>
          <w:rPr>
            <w:noProof/>
            <w:webHidden/>
          </w:rPr>
          <w:fldChar w:fldCharType="begin"/>
        </w:r>
        <w:r>
          <w:rPr>
            <w:noProof/>
            <w:webHidden/>
          </w:rPr>
          <w:instrText xml:space="preserve"> PAGEREF _Toc184479660 \h </w:instrText>
        </w:r>
        <w:r>
          <w:rPr>
            <w:noProof/>
            <w:webHidden/>
          </w:rPr>
        </w:r>
        <w:r>
          <w:rPr>
            <w:noProof/>
            <w:webHidden/>
          </w:rPr>
          <w:fldChar w:fldCharType="separate"/>
        </w:r>
        <w:r w:rsidR="001D451D">
          <w:rPr>
            <w:noProof/>
            <w:webHidden/>
          </w:rPr>
          <w:t>19</w:t>
        </w:r>
        <w:r>
          <w:rPr>
            <w:noProof/>
            <w:webHidden/>
          </w:rPr>
          <w:fldChar w:fldCharType="end"/>
        </w:r>
      </w:hyperlink>
    </w:p>
    <w:p w14:paraId="104AA172" w14:textId="7CD22BEF" w:rsidR="004C0DFC" w:rsidRDefault="004C0DFC">
      <w:pPr>
        <w:pStyle w:val="TOC3"/>
        <w:rPr>
          <w:rFonts w:asciiTheme="minorHAnsi" w:eastAsiaTheme="minorEastAsia" w:hAnsiTheme="minorHAnsi"/>
          <w:noProof/>
          <w:szCs w:val="24"/>
        </w:rPr>
      </w:pPr>
      <w:hyperlink w:anchor="_Toc184479661" w:history="1">
        <w:r w:rsidRPr="006F5D53">
          <w:rPr>
            <w:rStyle w:val="Hyperlink"/>
            <w:noProof/>
          </w:rPr>
          <w:t>Comparison 18: Subgingival</w:t>
        </w:r>
        <w:r>
          <w:rPr>
            <w:noProof/>
            <w:webHidden/>
          </w:rPr>
          <w:tab/>
        </w:r>
        <w:r>
          <w:rPr>
            <w:noProof/>
            <w:webHidden/>
          </w:rPr>
          <w:fldChar w:fldCharType="begin"/>
        </w:r>
        <w:r>
          <w:rPr>
            <w:noProof/>
            <w:webHidden/>
          </w:rPr>
          <w:instrText xml:space="preserve"> PAGEREF _Toc184479661 \h </w:instrText>
        </w:r>
        <w:r>
          <w:rPr>
            <w:noProof/>
            <w:webHidden/>
          </w:rPr>
        </w:r>
        <w:r>
          <w:rPr>
            <w:noProof/>
            <w:webHidden/>
          </w:rPr>
          <w:fldChar w:fldCharType="separate"/>
        </w:r>
        <w:r w:rsidR="001D451D">
          <w:rPr>
            <w:noProof/>
            <w:webHidden/>
          </w:rPr>
          <w:t>20</w:t>
        </w:r>
        <w:r>
          <w:rPr>
            <w:noProof/>
            <w:webHidden/>
          </w:rPr>
          <w:fldChar w:fldCharType="end"/>
        </w:r>
      </w:hyperlink>
    </w:p>
    <w:p w14:paraId="1A204CA3" w14:textId="7AEBAA5A" w:rsidR="004C0DFC" w:rsidRDefault="004C0DFC" w:rsidP="00522DDE">
      <w:pPr>
        <w:pStyle w:val="TOC2"/>
        <w:rPr>
          <w:rFonts w:asciiTheme="minorHAnsi" w:eastAsiaTheme="minorEastAsia" w:hAnsiTheme="minorHAnsi" w:cstheme="minorBidi"/>
          <w:color w:val="auto"/>
          <w:kern w:val="2"/>
          <w:szCs w:val="24"/>
          <w14:ligatures w14:val="standardContextual"/>
        </w:rPr>
      </w:pPr>
      <w:hyperlink w:anchor="_Toc184479662" w:history="1">
        <w:r w:rsidRPr="006F5D53">
          <w:rPr>
            <w:rStyle w:val="Hyperlink"/>
          </w:rPr>
          <w:t>8.</w:t>
        </w:r>
        <w:r>
          <w:rPr>
            <w:rFonts w:asciiTheme="minorHAnsi" w:eastAsiaTheme="minorEastAsia" w:hAnsiTheme="minorHAnsi" w:cstheme="minorBidi"/>
            <w:color w:val="auto"/>
            <w:kern w:val="2"/>
            <w:szCs w:val="24"/>
            <w14:ligatures w14:val="standardContextual"/>
          </w:rPr>
          <w:tab/>
        </w:r>
        <w:r w:rsidRPr="006F5D53">
          <w:rPr>
            <w:rStyle w:val="Hyperlink"/>
          </w:rPr>
          <w:t>Week 6 vs Baseline Comparison – Activities</w:t>
        </w:r>
        <w:r>
          <w:rPr>
            <w:webHidden/>
          </w:rPr>
          <w:tab/>
        </w:r>
        <w:r>
          <w:rPr>
            <w:webHidden/>
          </w:rPr>
          <w:fldChar w:fldCharType="begin"/>
        </w:r>
        <w:r>
          <w:rPr>
            <w:webHidden/>
          </w:rPr>
          <w:instrText xml:space="preserve"> PAGEREF _Toc184479662 \h </w:instrText>
        </w:r>
        <w:r>
          <w:rPr>
            <w:webHidden/>
          </w:rPr>
        </w:r>
        <w:r>
          <w:rPr>
            <w:webHidden/>
          </w:rPr>
          <w:fldChar w:fldCharType="separate"/>
        </w:r>
        <w:r w:rsidR="001D451D">
          <w:rPr>
            <w:webHidden/>
          </w:rPr>
          <w:t>21</w:t>
        </w:r>
        <w:r>
          <w:rPr>
            <w:webHidden/>
          </w:rPr>
          <w:fldChar w:fldCharType="end"/>
        </w:r>
      </w:hyperlink>
    </w:p>
    <w:p w14:paraId="6428C1DC" w14:textId="37E06DF4" w:rsidR="004C0DFC" w:rsidRDefault="004C0DFC">
      <w:pPr>
        <w:pStyle w:val="TOC3"/>
        <w:rPr>
          <w:rFonts w:asciiTheme="minorHAnsi" w:eastAsiaTheme="minorEastAsia" w:hAnsiTheme="minorHAnsi"/>
          <w:noProof/>
          <w:szCs w:val="24"/>
        </w:rPr>
      </w:pPr>
      <w:hyperlink w:anchor="_Toc184479663" w:history="1">
        <w:r w:rsidRPr="006F5D53">
          <w:rPr>
            <w:rStyle w:val="Hyperlink"/>
            <w:noProof/>
          </w:rPr>
          <w:t>Product A V2 vs Product A V3:</w:t>
        </w:r>
        <w:r>
          <w:rPr>
            <w:noProof/>
            <w:webHidden/>
          </w:rPr>
          <w:tab/>
        </w:r>
        <w:r>
          <w:rPr>
            <w:noProof/>
            <w:webHidden/>
          </w:rPr>
          <w:fldChar w:fldCharType="begin"/>
        </w:r>
        <w:r>
          <w:rPr>
            <w:noProof/>
            <w:webHidden/>
          </w:rPr>
          <w:instrText xml:space="preserve"> PAGEREF _Toc184479663 \h </w:instrText>
        </w:r>
        <w:r>
          <w:rPr>
            <w:noProof/>
            <w:webHidden/>
          </w:rPr>
        </w:r>
        <w:r>
          <w:rPr>
            <w:noProof/>
            <w:webHidden/>
          </w:rPr>
          <w:fldChar w:fldCharType="separate"/>
        </w:r>
        <w:r w:rsidR="001D451D">
          <w:rPr>
            <w:noProof/>
            <w:webHidden/>
          </w:rPr>
          <w:t>21</w:t>
        </w:r>
        <w:r>
          <w:rPr>
            <w:noProof/>
            <w:webHidden/>
          </w:rPr>
          <w:fldChar w:fldCharType="end"/>
        </w:r>
      </w:hyperlink>
    </w:p>
    <w:p w14:paraId="0AA1FB0D" w14:textId="35776C1B" w:rsidR="004C0DFC" w:rsidRDefault="004C0DFC">
      <w:pPr>
        <w:pStyle w:val="TOC3"/>
        <w:rPr>
          <w:rFonts w:asciiTheme="minorHAnsi" w:eastAsiaTheme="minorEastAsia" w:hAnsiTheme="minorHAnsi"/>
          <w:noProof/>
          <w:szCs w:val="24"/>
        </w:rPr>
      </w:pPr>
      <w:hyperlink w:anchor="_Toc184479664" w:history="1">
        <w:r w:rsidRPr="006F5D53">
          <w:rPr>
            <w:rStyle w:val="Hyperlink"/>
            <w:noProof/>
          </w:rPr>
          <w:t>Comparison 1: All sites</w:t>
        </w:r>
        <w:r>
          <w:rPr>
            <w:noProof/>
            <w:webHidden/>
          </w:rPr>
          <w:tab/>
        </w:r>
        <w:r>
          <w:rPr>
            <w:noProof/>
            <w:webHidden/>
          </w:rPr>
          <w:fldChar w:fldCharType="begin"/>
        </w:r>
        <w:r>
          <w:rPr>
            <w:noProof/>
            <w:webHidden/>
          </w:rPr>
          <w:instrText xml:space="preserve"> PAGEREF _Toc184479664 \h </w:instrText>
        </w:r>
        <w:r>
          <w:rPr>
            <w:noProof/>
            <w:webHidden/>
          </w:rPr>
        </w:r>
        <w:r>
          <w:rPr>
            <w:noProof/>
            <w:webHidden/>
          </w:rPr>
          <w:fldChar w:fldCharType="separate"/>
        </w:r>
        <w:r w:rsidR="001D451D">
          <w:rPr>
            <w:noProof/>
            <w:webHidden/>
          </w:rPr>
          <w:t>21</w:t>
        </w:r>
        <w:r>
          <w:rPr>
            <w:noProof/>
            <w:webHidden/>
          </w:rPr>
          <w:fldChar w:fldCharType="end"/>
        </w:r>
      </w:hyperlink>
    </w:p>
    <w:p w14:paraId="0328EB4E" w14:textId="29B8A6A5" w:rsidR="004C0DFC" w:rsidRDefault="004C0DFC">
      <w:pPr>
        <w:pStyle w:val="TOC3"/>
        <w:rPr>
          <w:rFonts w:asciiTheme="minorHAnsi" w:eastAsiaTheme="minorEastAsia" w:hAnsiTheme="minorHAnsi"/>
          <w:noProof/>
          <w:szCs w:val="24"/>
        </w:rPr>
      </w:pPr>
      <w:hyperlink w:anchor="_Toc184479665" w:history="1">
        <w:r w:rsidRPr="006F5D53">
          <w:rPr>
            <w:rStyle w:val="Hyperlink"/>
            <w:noProof/>
          </w:rPr>
          <w:t>Comparison 5: Saliva</w:t>
        </w:r>
        <w:r>
          <w:rPr>
            <w:noProof/>
            <w:webHidden/>
          </w:rPr>
          <w:tab/>
        </w:r>
        <w:r>
          <w:rPr>
            <w:noProof/>
            <w:webHidden/>
          </w:rPr>
          <w:fldChar w:fldCharType="begin"/>
        </w:r>
        <w:r>
          <w:rPr>
            <w:noProof/>
            <w:webHidden/>
          </w:rPr>
          <w:instrText xml:space="preserve"> PAGEREF _Toc184479665 \h </w:instrText>
        </w:r>
        <w:r>
          <w:rPr>
            <w:noProof/>
            <w:webHidden/>
          </w:rPr>
        </w:r>
        <w:r>
          <w:rPr>
            <w:noProof/>
            <w:webHidden/>
          </w:rPr>
          <w:fldChar w:fldCharType="separate"/>
        </w:r>
        <w:r w:rsidR="001D451D">
          <w:rPr>
            <w:noProof/>
            <w:webHidden/>
          </w:rPr>
          <w:t>21</w:t>
        </w:r>
        <w:r>
          <w:rPr>
            <w:noProof/>
            <w:webHidden/>
          </w:rPr>
          <w:fldChar w:fldCharType="end"/>
        </w:r>
      </w:hyperlink>
    </w:p>
    <w:p w14:paraId="53D7D10C" w14:textId="78233EBC" w:rsidR="004C0DFC" w:rsidRDefault="004C0DFC">
      <w:pPr>
        <w:pStyle w:val="TOC3"/>
        <w:rPr>
          <w:rFonts w:asciiTheme="minorHAnsi" w:eastAsiaTheme="minorEastAsia" w:hAnsiTheme="minorHAnsi"/>
          <w:noProof/>
          <w:szCs w:val="24"/>
        </w:rPr>
      </w:pPr>
      <w:hyperlink w:anchor="_Toc184479666" w:history="1">
        <w:r w:rsidRPr="006F5D53">
          <w:rPr>
            <w:rStyle w:val="Hyperlink"/>
            <w:noProof/>
          </w:rPr>
          <w:t>Comparison 9: Tongue</w:t>
        </w:r>
        <w:r>
          <w:rPr>
            <w:noProof/>
            <w:webHidden/>
          </w:rPr>
          <w:tab/>
        </w:r>
        <w:r>
          <w:rPr>
            <w:noProof/>
            <w:webHidden/>
          </w:rPr>
          <w:fldChar w:fldCharType="begin"/>
        </w:r>
        <w:r>
          <w:rPr>
            <w:noProof/>
            <w:webHidden/>
          </w:rPr>
          <w:instrText xml:space="preserve"> PAGEREF _Toc184479666 \h </w:instrText>
        </w:r>
        <w:r>
          <w:rPr>
            <w:noProof/>
            <w:webHidden/>
          </w:rPr>
        </w:r>
        <w:r>
          <w:rPr>
            <w:noProof/>
            <w:webHidden/>
          </w:rPr>
          <w:fldChar w:fldCharType="separate"/>
        </w:r>
        <w:r w:rsidR="001D451D">
          <w:rPr>
            <w:noProof/>
            <w:webHidden/>
          </w:rPr>
          <w:t>21</w:t>
        </w:r>
        <w:r>
          <w:rPr>
            <w:noProof/>
            <w:webHidden/>
          </w:rPr>
          <w:fldChar w:fldCharType="end"/>
        </w:r>
      </w:hyperlink>
    </w:p>
    <w:p w14:paraId="197B9EAB" w14:textId="2CCA2FCF" w:rsidR="004C0DFC" w:rsidRDefault="004C0DFC">
      <w:pPr>
        <w:pStyle w:val="TOC3"/>
        <w:rPr>
          <w:rFonts w:asciiTheme="minorHAnsi" w:eastAsiaTheme="minorEastAsia" w:hAnsiTheme="minorHAnsi"/>
          <w:noProof/>
          <w:szCs w:val="24"/>
        </w:rPr>
      </w:pPr>
      <w:hyperlink w:anchor="_Toc184479667" w:history="1">
        <w:r w:rsidRPr="006F5D53">
          <w:rPr>
            <w:rStyle w:val="Hyperlink"/>
            <w:noProof/>
          </w:rPr>
          <w:t>Comparison 13: Supragingival</w:t>
        </w:r>
        <w:r>
          <w:rPr>
            <w:noProof/>
            <w:webHidden/>
          </w:rPr>
          <w:tab/>
        </w:r>
        <w:r>
          <w:rPr>
            <w:noProof/>
            <w:webHidden/>
          </w:rPr>
          <w:fldChar w:fldCharType="begin"/>
        </w:r>
        <w:r>
          <w:rPr>
            <w:noProof/>
            <w:webHidden/>
          </w:rPr>
          <w:instrText xml:space="preserve"> PAGEREF _Toc184479667 \h </w:instrText>
        </w:r>
        <w:r>
          <w:rPr>
            <w:noProof/>
            <w:webHidden/>
          </w:rPr>
        </w:r>
        <w:r>
          <w:rPr>
            <w:noProof/>
            <w:webHidden/>
          </w:rPr>
          <w:fldChar w:fldCharType="separate"/>
        </w:r>
        <w:r w:rsidR="001D451D">
          <w:rPr>
            <w:noProof/>
            <w:webHidden/>
          </w:rPr>
          <w:t>22</w:t>
        </w:r>
        <w:r>
          <w:rPr>
            <w:noProof/>
            <w:webHidden/>
          </w:rPr>
          <w:fldChar w:fldCharType="end"/>
        </w:r>
      </w:hyperlink>
    </w:p>
    <w:p w14:paraId="3682C06B" w14:textId="793A6CF6" w:rsidR="004C0DFC" w:rsidRDefault="004C0DFC">
      <w:pPr>
        <w:pStyle w:val="TOC3"/>
        <w:rPr>
          <w:rFonts w:asciiTheme="minorHAnsi" w:eastAsiaTheme="minorEastAsia" w:hAnsiTheme="minorHAnsi"/>
          <w:noProof/>
          <w:szCs w:val="24"/>
        </w:rPr>
      </w:pPr>
      <w:hyperlink w:anchor="_Toc184479668" w:history="1">
        <w:r w:rsidRPr="006F5D53">
          <w:rPr>
            <w:rStyle w:val="Hyperlink"/>
            <w:noProof/>
          </w:rPr>
          <w:t>Comparison 17: Subgingival</w:t>
        </w:r>
        <w:r>
          <w:rPr>
            <w:noProof/>
            <w:webHidden/>
          </w:rPr>
          <w:tab/>
        </w:r>
        <w:r>
          <w:rPr>
            <w:noProof/>
            <w:webHidden/>
          </w:rPr>
          <w:fldChar w:fldCharType="begin"/>
        </w:r>
        <w:r>
          <w:rPr>
            <w:noProof/>
            <w:webHidden/>
          </w:rPr>
          <w:instrText xml:space="preserve"> PAGEREF _Toc184479668 \h </w:instrText>
        </w:r>
        <w:r>
          <w:rPr>
            <w:noProof/>
            <w:webHidden/>
          </w:rPr>
        </w:r>
        <w:r>
          <w:rPr>
            <w:noProof/>
            <w:webHidden/>
          </w:rPr>
          <w:fldChar w:fldCharType="separate"/>
        </w:r>
        <w:r w:rsidR="001D451D">
          <w:rPr>
            <w:noProof/>
            <w:webHidden/>
          </w:rPr>
          <w:t>22</w:t>
        </w:r>
        <w:r>
          <w:rPr>
            <w:noProof/>
            <w:webHidden/>
          </w:rPr>
          <w:fldChar w:fldCharType="end"/>
        </w:r>
      </w:hyperlink>
    </w:p>
    <w:p w14:paraId="511C887C" w14:textId="49077802" w:rsidR="004C0DFC" w:rsidRDefault="004C0DFC">
      <w:pPr>
        <w:pStyle w:val="TOC3"/>
        <w:rPr>
          <w:rFonts w:asciiTheme="minorHAnsi" w:eastAsiaTheme="minorEastAsia" w:hAnsiTheme="minorHAnsi"/>
          <w:noProof/>
          <w:szCs w:val="24"/>
        </w:rPr>
      </w:pPr>
      <w:hyperlink w:anchor="_Toc184479669" w:history="1">
        <w:r w:rsidRPr="006F5D53">
          <w:rPr>
            <w:rStyle w:val="Hyperlink"/>
            <w:noProof/>
          </w:rPr>
          <w:t>Product B V2 vs Product B V3:</w:t>
        </w:r>
        <w:r>
          <w:rPr>
            <w:noProof/>
            <w:webHidden/>
          </w:rPr>
          <w:tab/>
        </w:r>
        <w:r>
          <w:rPr>
            <w:noProof/>
            <w:webHidden/>
          </w:rPr>
          <w:fldChar w:fldCharType="begin"/>
        </w:r>
        <w:r>
          <w:rPr>
            <w:noProof/>
            <w:webHidden/>
          </w:rPr>
          <w:instrText xml:space="preserve"> PAGEREF _Toc184479669 \h </w:instrText>
        </w:r>
        <w:r>
          <w:rPr>
            <w:noProof/>
            <w:webHidden/>
          </w:rPr>
        </w:r>
        <w:r>
          <w:rPr>
            <w:noProof/>
            <w:webHidden/>
          </w:rPr>
          <w:fldChar w:fldCharType="separate"/>
        </w:r>
        <w:r w:rsidR="001D451D">
          <w:rPr>
            <w:noProof/>
            <w:webHidden/>
          </w:rPr>
          <w:t>23</w:t>
        </w:r>
        <w:r>
          <w:rPr>
            <w:noProof/>
            <w:webHidden/>
          </w:rPr>
          <w:fldChar w:fldCharType="end"/>
        </w:r>
      </w:hyperlink>
    </w:p>
    <w:p w14:paraId="4EACDF0D" w14:textId="45616E14" w:rsidR="004C0DFC" w:rsidRDefault="004C0DFC">
      <w:pPr>
        <w:pStyle w:val="TOC3"/>
        <w:rPr>
          <w:rFonts w:asciiTheme="minorHAnsi" w:eastAsiaTheme="minorEastAsia" w:hAnsiTheme="minorHAnsi"/>
          <w:noProof/>
          <w:szCs w:val="24"/>
        </w:rPr>
      </w:pPr>
      <w:hyperlink w:anchor="_Toc184479670" w:history="1">
        <w:r w:rsidRPr="006F5D53">
          <w:rPr>
            <w:rStyle w:val="Hyperlink"/>
            <w:noProof/>
          </w:rPr>
          <w:t>Comparison 2: All sites</w:t>
        </w:r>
        <w:r>
          <w:rPr>
            <w:noProof/>
            <w:webHidden/>
          </w:rPr>
          <w:tab/>
        </w:r>
        <w:r>
          <w:rPr>
            <w:noProof/>
            <w:webHidden/>
          </w:rPr>
          <w:fldChar w:fldCharType="begin"/>
        </w:r>
        <w:r>
          <w:rPr>
            <w:noProof/>
            <w:webHidden/>
          </w:rPr>
          <w:instrText xml:space="preserve"> PAGEREF _Toc184479670 \h </w:instrText>
        </w:r>
        <w:r>
          <w:rPr>
            <w:noProof/>
            <w:webHidden/>
          </w:rPr>
        </w:r>
        <w:r>
          <w:rPr>
            <w:noProof/>
            <w:webHidden/>
          </w:rPr>
          <w:fldChar w:fldCharType="separate"/>
        </w:r>
        <w:r w:rsidR="001D451D">
          <w:rPr>
            <w:noProof/>
            <w:webHidden/>
          </w:rPr>
          <w:t>23</w:t>
        </w:r>
        <w:r>
          <w:rPr>
            <w:noProof/>
            <w:webHidden/>
          </w:rPr>
          <w:fldChar w:fldCharType="end"/>
        </w:r>
      </w:hyperlink>
    </w:p>
    <w:p w14:paraId="58F5E60A" w14:textId="464A9320" w:rsidR="004C0DFC" w:rsidRDefault="004C0DFC">
      <w:pPr>
        <w:pStyle w:val="TOC3"/>
        <w:rPr>
          <w:rFonts w:asciiTheme="minorHAnsi" w:eastAsiaTheme="minorEastAsia" w:hAnsiTheme="minorHAnsi"/>
          <w:noProof/>
          <w:szCs w:val="24"/>
        </w:rPr>
      </w:pPr>
      <w:hyperlink w:anchor="_Toc184479671" w:history="1">
        <w:r w:rsidRPr="006F5D53">
          <w:rPr>
            <w:rStyle w:val="Hyperlink"/>
            <w:noProof/>
          </w:rPr>
          <w:t>Comparison 6: Saliva</w:t>
        </w:r>
        <w:r>
          <w:rPr>
            <w:noProof/>
            <w:webHidden/>
          </w:rPr>
          <w:tab/>
        </w:r>
        <w:r>
          <w:rPr>
            <w:noProof/>
            <w:webHidden/>
          </w:rPr>
          <w:fldChar w:fldCharType="begin"/>
        </w:r>
        <w:r>
          <w:rPr>
            <w:noProof/>
            <w:webHidden/>
          </w:rPr>
          <w:instrText xml:space="preserve"> PAGEREF _Toc184479671 \h </w:instrText>
        </w:r>
        <w:r>
          <w:rPr>
            <w:noProof/>
            <w:webHidden/>
          </w:rPr>
        </w:r>
        <w:r>
          <w:rPr>
            <w:noProof/>
            <w:webHidden/>
          </w:rPr>
          <w:fldChar w:fldCharType="separate"/>
        </w:r>
        <w:r w:rsidR="001D451D">
          <w:rPr>
            <w:noProof/>
            <w:webHidden/>
          </w:rPr>
          <w:t>23</w:t>
        </w:r>
        <w:r>
          <w:rPr>
            <w:noProof/>
            <w:webHidden/>
          </w:rPr>
          <w:fldChar w:fldCharType="end"/>
        </w:r>
      </w:hyperlink>
    </w:p>
    <w:p w14:paraId="6C86F22F" w14:textId="78D27D27" w:rsidR="004C0DFC" w:rsidRDefault="004C0DFC">
      <w:pPr>
        <w:pStyle w:val="TOC3"/>
        <w:rPr>
          <w:rFonts w:asciiTheme="minorHAnsi" w:eastAsiaTheme="minorEastAsia" w:hAnsiTheme="minorHAnsi"/>
          <w:noProof/>
          <w:szCs w:val="24"/>
        </w:rPr>
      </w:pPr>
      <w:hyperlink w:anchor="_Toc184479672" w:history="1">
        <w:r w:rsidRPr="006F5D53">
          <w:rPr>
            <w:rStyle w:val="Hyperlink"/>
            <w:noProof/>
          </w:rPr>
          <w:t>Comparison 10: Tongue</w:t>
        </w:r>
        <w:r>
          <w:rPr>
            <w:noProof/>
            <w:webHidden/>
          </w:rPr>
          <w:tab/>
        </w:r>
        <w:r>
          <w:rPr>
            <w:noProof/>
            <w:webHidden/>
          </w:rPr>
          <w:fldChar w:fldCharType="begin"/>
        </w:r>
        <w:r>
          <w:rPr>
            <w:noProof/>
            <w:webHidden/>
          </w:rPr>
          <w:instrText xml:space="preserve"> PAGEREF _Toc184479672 \h </w:instrText>
        </w:r>
        <w:r>
          <w:rPr>
            <w:noProof/>
            <w:webHidden/>
          </w:rPr>
        </w:r>
        <w:r>
          <w:rPr>
            <w:noProof/>
            <w:webHidden/>
          </w:rPr>
          <w:fldChar w:fldCharType="separate"/>
        </w:r>
        <w:r w:rsidR="001D451D">
          <w:rPr>
            <w:noProof/>
            <w:webHidden/>
          </w:rPr>
          <w:t>23</w:t>
        </w:r>
        <w:r>
          <w:rPr>
            <w:noProof/>
            <w:webHidden/>
          </w:rPr>
          <w:fldChar w:fldCharType="end"/>
        </w:r>
      </w:hyperlink>
    </w:p>
    <w:p w14:paraId="1005EC23" w14:textId="4262D8EA" w:rsidR="004C0DFC" w:rsidRDefault="004C0DFC">
      <w:pPr>
        <w:pStyle w:val="TOC3"/>
        <w:rPr>
          <w:rFonts w:asciiTheme="minorHAnsi" w:eastAsiaTheme="minorEastAsia" w:hAnsiTheme="minorHAnsi"/>
          <w:noProof/>
          <w:szCs w:val="24"/>
        </w:rPr>
      </w:pPr>
      <w:hyperlink w:anchor="_Toc184479673" w:history="1">
        <w:r w:rsidRPr="006F5D53">
          <w:rPr>
            <w:rStyle w:val="Hyperlink"/>
            <w:noProof/>
          </w:rPr>
          <w:t>Comparison 14: Supragingival</w:t>
        </w:r>
        <w:r>
          <w:rPr>
            <w:noProof/>
            <w:webHidden/>
          </w:rPr>
          <w:tab/>
        </w:r>
        <w:r>
          <w:rPr>
            <w:noProof/>
            <w:webHidden/>
          </w:rPr>
          <w:fldChar w:fldCharType="begin"/>
        </w:r>
        <w:r>
          <w:rPr>
            <w:noProof/>
            <w:webHidden/>
          </w:rPr>
          <w:instrText xml:space="preserve"> PAGEREF _Toc184479673 \h </w:instrText>
        </w:r>
        <w:r>
          <w:rPr>
            <w:noProof/>
            <w:webHidden/>
          </w:rPr>
        </w:r>
        <w:r>
          <w:rPr>
            <w:noProof/>
            <w:webHidden/>
          </w:rPr>
          <w:fldChar w:fldCharType="separate"/>
        </w:r>
        <w:r w:rsidR="001D451D">
          <w:rPr>
            <w:noProof/>
            <w:webHidden/>
          </w:rPr>
          <w:t>24</w:t>
        </w:r>
        <w:r>
          <w:rPr>
            <w:noProof/>
            <w:webHidden/>
          </w:rPr>
          <w:fldChar w:fldCharType="end"/>
        </w:r>
      </w:hyperlink>
    </w:p>
    <w:p w14:paraId="4E40C651" w14:textId="5745A8F2" w:rsidR="004C0DFC" w:rsidRDefault="004C0DFC">
      <w:pPr>
        <w:pStyle w:val="TOC3"/>
        <w:rPr>
          <w:rFonts w:asciiTheme="minorHAnsi" w:eastAsiaTheme="minorEastAsia" w:hAnsiTheme="minorHAnsi"/>
          <w:noProof/>
          <w:szCs w:val="24"/>
        </w:rPr>
      </w:pPr>
      <w:hyperlink w:anchor="_Toc184479674" w:history="1">
        <w:r w:rsidRPr="006F5D53">
          <w:rPr>
            <w:rStyle w:val="Hyperlink"/>
            <w:noProof/>
          </w:rPr>
          <w:t>Comparison 18: Subgingival</w:t>
        </w:r>
        <w:r>
          <w:rPr>
            <w:noProof/>
            <w:webHidden/>
          </w:rPr>
          <w:tab/>
        </w:r>
        <w:r>
          <w:rPr>
            <w:noProof/>
            <w:webHidden/>
          </w:rPr>
          <w:fldChar w:fldCharType="begin"/>
        </w:r>
        <w:r>
          <w:rPr>
            <w:noProof/>
            <w:webHidden/>
          </w:rPr>
          <w:instrText xml:space="preserve"> PAGEREF _Toc184479674 \h </w:instrText>
        </w:r>
        <w:r>
          <w:rPr>
            <w:noProof/>
            <w:webHidden/>
          </w:rPr>
        </w:r>
        <w:r>
          <w:rPr>
            <w:noProof/>
            <w:webHidden/>
          </w:rPr>
          <w:fldChar w:fldCharType="separate"/>
        </w:r>
        <w:r w:rsidR="001D451D">
          <w:rPr>
            <w:noProof/>
            <w:webHidden/>
          </w:rPr>
          <w:t>24</w:t>
        </w:r>
        <w:r>
          <w:rPr>
            <w:noProof/>
            <w:webHidden/>
          </w:rPr>
          <w:fldChar w:fldCharType="end"/>
        </w:r>
      </w:hyperlink>
    </w:p>
    <w:p w14:paraId="2604F5D5" w14:textId="12B47B85" w:rsidR="004C0DFC" w:rsidRDefault="004C0DFC" w:rsidP="00522DDE">
      <w:pPr>
        <w:pStyle w:val="TOC2"/>
        <w:rPr>
          <w:rFonts w:asciiTheme="minorHAnsi" w:eastAsiaTheme="minorEastAsia" w:hAnsiTheme="minorHAnsi" w:cstheme="minorBidi"/>
          <w:color w:val="auto"/>
          <w:kern w:val="2"/>
          <w:szCs w:val="24"/>
          <w14:ligatures w14:val="standardContextual"/>
        </w:rPr>
      </w:pPr>
      <w:hyperlink w:anchor="_Toc184479675" w:history="1">
        <w:r w:rsidRPr="006F5D53">
          <w:rPr>
            <w:rStyle w:val="Hyperlink"/>
          </w:rPr>
          <w:t>9.</w:t>
        </w:r>
        <w:r>
          <w:rPr>
            <w:rFonts w:asciiTheme="minorHAnsi" w:eastAsiaTheme="minorEastAsia" w:hAnsiTheme="minorHAnsi" w:cstheme="minorBidi"/>
            <w:color w:val="auto"/>
            <w:kern w:val="2"/>
            <w:szCs w:val="24"/>
            <w14:ligatures w14:val="standardContextual"/>
          </w:rPr>
          <w:tab/>
        </w:r>
        <w:r w:rsidRPr="006F5D53">
          <w:rPr>
            <w:rStyle w:val="Hyperlink"/>
          </w:rPr>
          <w:t>Product A vs B at Week 6 – Bacterial Composition</w:t>
        </w:r>
        <w:r>
          <w:rPr>
            <w:webHidden/>
          </w:rPr>
          <w:tab/>
        </w:r>
        <w:r>
          <w:rPr>
            <w:webHidden/>
          </w:rPr>
          <w:fldChar w:fldCharType="begin"/>
        </w:r>
        <w:r>
          <w:rPr>
            <w:webHidden/>
          </w:rPr>
          <w:instrText xml:space="preserve"> PAGEREF _Toc184479675 \h </w:instrText>
        </w:r>
        <w:r>
          <w:rPr>
            <w:webHidden/>
          </w:rPr>
        </w:r>
        <w:r>
          <w:rPr>
            <w:webHidden/>
          </w:rPr>
          <w:fldChar w:fldCharType="separate"/>
        </w:r>
        <w:r w:rsidR="001D451D">
          <w:rPr>
            <w:webHidden/>
          </w:rPr>
          <w:t>26</w:t>
        </w:r>
        <w:r>
          <w:rPr>
            <w:webHidden/>
          </w:rPr>
          <w:fldChar w:fldCharType="end"/>
        </w:r>
      </w:hyperlink>
    </w:p>
    <w:p w14:paraId="2757AF24" w14:textId="01556E96" w:rsidR="004C0DFC" w:rsidRDefault="004C0DFC">
      <w:pPr>
        <w:pStyle w:val="TOC3"/>
        <w:rPr>
          <w:rFonts w:asciiTheme="minorHAnsi" w:eastAsiaTheme="minorEastAsia" w:hAnsiTheme="minorHAnsi"/>
          <w:noProof/>
          <w:szCs w:val="24"/>
        </w:rPr>
      </w:pPr>
      <w:hyperlink w:anchor="_Toc184479676" w:history="1">
        <w:r w:rsidRPr="006F5D53">
          <w:rPr>
            <w:rStyle w:val="Hyperlink"/>
            <w:noProof/>
          </w:rPr>
          <w:t>Comparison 4: All sites</w:t>
        </w:r>
        <w:r>
          <w:rPr>
            <w:noProof/>
            <w:webHidden/>
          </w:rPr>
          <w:tab/>
        </w:r>
        <w:r>
          <w:rPr>
            <w:noProof/>
            <w:webHidden/>
          </w:rPr>
          <w:fldChar w:fldCharType="begin"/>
        </w:r>
        <w:r>
          <w:rPr>
            <w:noProof/>
            <w:webHidden/>
          </w:rPr>
          <w:instrText xml:space="preserve"> PAGEREF _Toc184479676 \h </w:instrText>
        </w:r>
        <w:r>
          <w:rPr>
            <w:noProof/>
            <w:webHidden/>
          </w:rPr>
        </w:r>
        <w:r>
          <w:rPr>
            <w:noProof/>
            <w:webHidden/>
          </w:rPr>
          <w:fldChar w:fldCharType="separate"/>
        </w:r>
        <w:r w:rsidR="001D451D">
          <w:rPr>
            <w:noProof/>
            <w:webHidden/>
          </w:rPr>
          <w:t>26</w:t>
        </w:r>
        <w:r>
          <w:rPr>
            <w:noProof/>
            <w:webHidden/>
          </w:rPr>
          <w:fldChar w:fldCharType="end"/>
        </w:r>
      </w:hyperlink>
    </w:p>
    <w:p w14:paraId="69E6CBD9" w14:textId="5FAE95BD" w:rsidR="004C0DFC" w:rsidRDefault="004C0DFC">
      <w:pPr>
        <w:pStyle w:val="TOC3"/>
        <w:rPr>
          <w:rFonts w:asciiTheme="minorHAnsi" w:eastAsiaTheme="minorEastAsia" w:hAnsiTheme="minorHAnsi"/>
          <w:noProof/>
          <w:szCs w:val="24"/>
        </w:rPr>
      </w:pPr>
      <w:hyperlink w:anchor="_Toc184479677" w:history="1">
        <w:r w:rsidRPr="006F5D53">
          <w:rPr>
            <w:rStyle w:val="Hyperlink"/>
            <w:noProof/>
          </w:rPr>
          <w:t>Comparison 8: Saliva</w:t>
        </w:r>
        <w:r>
          <w:rPr>
            <w:noProof/>
            <w:webHidden/>
          </w:rPr>
          <w:tab/>
        </w:r>
        <w:r>
          <w:rPr>
            <w:noProof/>
            <w:webHidden/>
          </w:rPr>
          <w:fldChar w:fldCharType="begin"/>
        </w:r>
        <w:r>
          <w:rPr>
            <w:noProof/>
            <w:webHidden/>
          </w:rPr>
          <w:instrText xml:space="preserve"> PAGEREF _Toc184479677 \h </w:instrText>
        </w:r>
        <w:r>
          <w:rPr>
            <w:noProof/>
            <w:webHidden/>
          </w:rPr>
        </w:r>
        <w:r>
          <w:rPr>
            <w:noProof/>
            <w:webHidden/>
          </w:rPr>
          <w:fldChar w:fldCharType="separate"/>
        </w:r>
        <w:r w:rsidR="001D451D">
          <w:rPr>
            <w:noProof/>
            <w:webHidden/>
          </w:rPr>
          <w:t>26</w:t>
        </w:r>
        <w:r>
          <w:rPr>
            <w:noProof/>
            <w:webHidden/>
          </w:rPr>
          <w:fldChar w:fldCharType="end"/>
        </w:r>
      </w:hyperlink>
    </w:p>
    <w:p w14:paraId="56272084" w14:textId="490C46FE" w:rsidR="004C0DFC" w:rsidRDefault="004C0DFC">
      <w:pPr>
        <w:pStyle w:val="TOC3"/>
        <w:rPr>
          <w:rFonts w:asciiTheme="minorHAnsi" w:eastAsiaTheme="minorEastAsia" w:hAnsiTheme="minorHAnsi"/>
          <w:noProof/>
          <w:szCs w:val="24"/>
        </w:rPr>
      </w:pPr>
      <w:hyperlink w:anchor="_Toc184479678" w:history="1">
        <w:r w:rsidRPr="006F5D53">
          <w:rPr>
            <w:rStyle w:val="Hyperlink"/>
            <w:noProof/>
          </w:rPr>
          <w:t>Comparison 12: Tongue</w:t>
        </w:r>
        <w:r>
          <w:rPr>
            <w:noProof/>
            <w:webHidden/>
          </w:rPr>
          <w:tab/>
        </w:r>
        <w:r>
          <w:rPr>
            <w:noProof/>
            <w:webHidden/>
          </w:rPr>
          <w:fldChar w:fldCharType="begin"/>
        </w:r>
        <w:r>
          <w:rPr>
            <w:noProof/>
            <w:webHidden/>
          </w:rPr>
          <w:instrText xml:space="preserve"> PAGEREF _Toc184479678 \h </w:instrText>
        </w:r>
        <w:r>
          <w:rPr>
            <w:noProof/>
            <w:webHidden/>
          </w:rPr>
        </w:r>
        <w:r>
          <w:rPr>
            <w:noProof/>
            <w:webHidden/>
          </w:rPr>
          <w:fldChar w:fldCharType="separate"/>
        </w:r>
        <w:r w:rsidR="001D451D">
          <w:rPr>
            <w:noProof/>
            <w:webHidden/>
          </w:rPr>
          <w:t>26</w:t>
        </w:r>
        <w:r>
          <w:rPr>
            <w:noProof/>
            <w:webHidden/>
          </w:rPr>
          <w:fldChar w:fldCharType="end"/>
        </w:r>
      </w:hyperlink>
    </w:p>
    <w:p w14:paraId="36175C3E" w14:textId="31634DC6" w:rsidR="004C0DFC" w:rsidRDefault="004C0DFC">
      <w:pPr>
        <w:pStyle w:val="TOC3"/>
        <w:rPr>
          <w:rFonts w:asciiTheme="minorHAnsi" w:eastAsiaTheme="minorEastAsia" w:hAnsiTheme="minorHAnsi"/>
          <w:noProof/>
          <w:szCs w:val="24"/>
        </w:rPr>
      </w:pPr>
      <w:hyperlink w:anchor="_Toc184479679" w:history="1">
        <w:r w:rsidRPr="006F5D53">
          <w:rPr>
            <w:rStyle w:val="Hyperlink"/>
            <w:noProof/>
          </w:rPr>
          <w:t>Comparison 16: Supragingival</w:t>
        </w:r>
        <w:r>
          <w:rPr>
            <w:noProof/>
            <w:webHidden/>
          </w:rPr>
          <w:tab/>
        </w:r>
        <w:r>
          <w:rPr>
            <w:noProof/>
            <w:webHidden/>
          </w:rPr>
          <w:fldChar w:fldCharType="begin"/>
        </w:r>
        <w:r>
          <w:rPr>
            <w:noProof/>
            <w:webHidden/>
          </w:rPr>
          <w:instrText xml:space="preserve"> PAGEREF _Toc184479679 \h </w:instrText>
        </w:r>
        <w:r>
          <w:rPr>
            <w:noProof/>
            <w:webHidden/>
          </w:rPr>
        </w:r>
        <w:r>
          <w:rPr>
            <w:noProof/>
            <w:webHidden/>
          </w:rPr>
          <w:fldChar w:fldCharType="separate"/>
        </w:r>
        <w:r w:rsidR="001D451D">
          <w:rPr>
            <w:noProof/>
            <w:webHidden/>
          </w:rPr>
          <w:t>26</w:t>
        </w:r>
        <w:r>
          <w:rPr>
            <w:noProof/>
            <w:webHidden/>
          </w:rPr>
          <w:fldChar w:fldCharType="end"/>
        </w:r>
      </w:hyperlink>
    </w:p>
    <w:p w14:paraId="393A8CC4" w14:textId="53421C34" w:rsidR="004C0DFC" w:rsidRDefault="004C0DFC">
      <w:pPr>
        <w:pStyle w:val="TOC3"/>
        <w:rPr>
          <w:rFonts w:asciiTheme="minorHAnsi" w:eastAsiaTheme="minorEastAsia" w:hAnsiTheme="minorHAnsi"/>
          <w:noProof/>
          <w:szCs w:val="24"/>
        </w:rPr>
      </w:pPr>
      <w:hyperlink w:anchor="_Toc184479680" w:history="1">
        <w:r w:rsidRPr="006F5D53">
          <w:rPr>
            <w:rStyle w:val="Hyperlink"/>
            <w:noProof/>
          </w:rPr>
          <w:t>Comparison 20: Subgingival</w:t>
        </w:r>
        <w:r>
          <w:rPr>
            <w:noProof/>
            <w:webHidden/>
          </w:rPr>
          <w:tab/>
        </w:r>
        <w:r>
          <w:rPr>
            <w:noProof/>
            <w:webHidden/>
          </w:rPr>
          <w:fldChar w:fldCharType="begin"/>
        </w:r>
        <w:r>
          <w:rPr>
            <w:noProof/>
            <w:webHidden/>
          </w:rPr>
          <w:instrText xml:space="preserve"> PAGEREF _Toc184479680 \h </w:instrText>
        </w:r>
        <w:r>
          <w:rPr>
            <w:noProof/>
            <w:webHidden/>
          </w:rPr>
        </w:r>
        <w:r>
          <w:rPr>
            <w:noProof/>
            <w:webHidden/>
          </w:rPr>
          <w:fldChar w:fldCharType="separate"/>
        </w:r>
        <w:r w:rsidR="001D451D">
          <w:rPr>
            <w:noProof/>
            <w:webHidden/>
          </w:rPr>
          <w:t>26</w:t>
        </w:r>
        <w:r>
          <w:rPr>
            <w:noProof/>
            <w:webHidden/>
          </w:rPr>
          <w:fldChar w:fldCharType="end"/>
        </w:r>
      </w:hyperlink>
    </w:p>
    <w:p w14:paraId="163717AB" w14:textId="14521F13" w:rsidR="004C0DFC" w:rsidRDefault="004C0DFC" w:rsidP="00522DDE">
      <w:pPr>
        <w:pStyle w:val="TOC2"/>
        <w:rPr>
          <w:rFonts w:asciiTheme="minorHAnsi" w:eastAsiaTheme="minorEastAsia" w:hAnsiTheme="minorHAnsi" w:cstheme="minorBidi"/>
          <w:color w:val="auto"/>
          <w:kern w:val="2"/>
          <w:szCs w:val="24"/>
          <w14:ligatures w14:val="standardContextual"/>
        </w:rPr>
      </w:pPr>
      <w:hyperlink w:anchor="_Toc184479681" w:history="1">
        <w:r w:rsidRPr="006F5D53">
          <w:rPr>
            <w:rStyle w:val="Hyperlink"/>
          </w:rPr>
          <w:t>10.</w:t>
        </w:r>
        <w:r>
          <w:rPr>
            <w:rFonts w:asciiTheme="minorHAnsi" w:eastAsiaTheme="minorEastAsia" w:hAnsiTheme="minorHAnsi" w:cstheme="minorBidi"/>
            <w:color w:val="auto"/>
            <w:kern w:val="2"/>
            <w:szCs w:val="24"/>
            <w14:ligatures w14:val="standardContextual"/>
          </w:rPr>
          <w:tab/>
        </w:r>
        <w:r w:rsidRPr="006F5D53">
          <w:rPr>
            <w:rStyle w:val="Hyperlink"/>
          </w:rPr>
          <w:t>Product A vs B at Week 6 – Activities</w:t>
        </w:r>
        <w:r>
          <w:rPr>
            <w:webHidden/>
          </w:rPr>
          <w:tab/>
        </w:r>
        <w:r>
          <w:rPr>
            <w:webHidden/>
          </w:rPr>
          <w:fldChar w:fldCharType="begin"/>
        </w:r>
        <w:r>
          <w:rPr>
            <w:webHidden/>
          </w:rPr>
          <w:instrText xml:space="preserve"> PAGEREF _Toc184479681 \h </w:instrText>
        </w:r>
        <w:r>
          <w:rPr>
            <w:webHidden/>
          </w:rPr>
        </w:r>
        <w:r>
          <w:rPr>
            <w:webHidden/>
          </w:rPr>
          <w:fldChar w:fldCharType="separate"/>
        </w:r>
        <w:r w:rsidR="001D451D">
          <w:rPr>
            <w:webHidden/>
          </w:rPr>
          <w:t>27</w:t>
        </w:r>
        <w:r>
          <w:rPr>
            <w:webHidden/>
          </w:rPr>
          <w:fldChar w:fldCharType="end"/>
        </w:r>
      </w:hyperlink>
    </w:p>
    <w:p w14:paraId="5A93B424" w14:textId="745114A2" w:rsidR="004C0DFC" w:rsidRDefault="004C0DFC">
      <w:pPr>
        <w:pStyle w:val="TOC3"/>
        <w:rPr>
          <w:rFonts w:asciiTheme="minorHAnsi" w:eastAsiaTheme="minorEastAsia" w:hAnsiTheme="minorHAnsi"/>
          <w:noProof/>
          <w:szCs w:val="24"/>
        </w:rPr>
      </w:pPr>
      <w:hyperlink w:anchor="_Toc184479682" w:history="1">
        <w:r w:rsidRPr="006F5D53">
          <w:rPr>
            <w:rStyle w:val="Hyperlink"/>
            <w:noProof/>
          </w:rPr>
          <w:t>Comparison 4: All sites</w:t>
        </w:r>
        <w:r>
          <w:rPr>
            <w:noProof/>
            <w:webHidden/>
          </w:rPr>
          <w:tab/>
        </w:r>
        <w:r>
          <w:rPr>
            <w:noProof/>
            <w:webHidden/>
          </w:rPr>
          <w:fldChar w:fldCharType="begin"/>
        </w:r>
        <w:r>
          <w:rPr>
            <w:noProof/>
            <w:webHidden/>
          </w:rPr>
          <w:instrText xml:space="preserve"> PAGEREF _Toc184479682 \h </w:instrText>
        </w:r>
        <w:r>
          <w:rPr>
            <w:noProof/>
            <w:webHidden/>
          </w:rPr>
        </w:r>
        <w:r>
          <w:rPr>
            <w:noProof/>
            <w:webHidden/>
          </w:rPr>
          <w:fldChar w:fldCharType="separate"/>
        </w:r>
        <w:r w:rsidR="001D451D">
          <w:rPr>
            <w:noProof/>
            <w:webHidden/>
          </w:rPr>
          <w:t>27</w:t>
        </w:r>
        <w:r>
          <w:rPr>
            <w:noProof/>
            <w:webHidden/>
          </w:rPr>
          <w:fldChar w:fldCharType="end"/>
        </w:r>
      </w:hyperlink>
    </w:p>
    <w:p w14:paraId="6F72ABAE" w14:textId="191DC607" w:rsidR="004C0DFC" w:rsidRDefault="004C0DFC">
      <w:pPr>
        <w:pStyle w:val="TOC3"/>
        <w:rPr>
          <w:rFonts w:asciiTheme="minorHAnsi" w:eastAsiaTheme="minorEastAsia" w:hAnsiTheme="minorHAnsi"/>
          <w:noProof/>
          <w:szCs w:val="24"/>
        </w:rPr>
      </w:pPr>
      <w:hyperlink w:anchor="_Toc184479683" w:history="1">
        <w:r w:rsidRPr="006F5D53">
          <w:rPr>
            <w:rStyle w:val="Hyperlink"/>
            <w:noProof/>
          </w:rPr>
          <w:t>Comparison 8: Saliva</w:t>
        </w:r>
        <w:r>
          <w:rPr>
            <w:noProof/>
            <w:webHidden/>
          </w:rPr>
          <w:tab/>
        </w:r>
        <w:r>
          <w:rPr>
            <w:noProof/>
            <w:webHidden/>
          </w:rPr>
          <w:fldChar w:fldCharType="begin"/>
        </w:r>
        <w:r>
          <w:rPr>
            <w:noProof/>
            <w:webHidden/>
          </w:rPr>
          <w:instrText xml:space="preserve"> PAGEREF _Toc184479683 \h </w:instrText>
        </w:r>
        <w:r>
          <w:rPr>
            <w:noProof/>
            <w:webHidden/>
          </w:rPr>
        </w:r>
        <w:r>
          <w:rPr>
            <w:noProof/>
            <w:webHidden/>
          </w:rPr>
          <w:fldChar w:fldCharType="separate"/>
        </w:r>
        <w:r w:rsidR="001D451D">
          <w:rPr>
            <w:noProof/>
            <w:webHidden/>
          </w:rPr>
          <w:t>27</w:t>
        </w:r>
        <w:r>
          <w:rPr>
            <w:noProof/>
            <w:webHidden/>
          </w:rPr>
          <w:fldChar w:fldCharType="end"/>
        </w:r>
      </w:hyperlink>
    </w:p>
    <w:p w14:paraId="1D3133EA" w14:textId="6A7C008F" w:rsidR="004C0DFC" w:rsidRDefault="004C0DFC">
      <w:pPr>
        <w:pStyle w:val="TOC3"/>
        <w:rPr>
          <w:rFonts w:asciiTheme="minorHAnsi" w:eastAsiaTheme="minorEastAsia" w:hAnsiTheme="minorHAnsi"/>
          <w:noProof/>
          <w:szCs w:val="24"/>
        </w:rPr>
      </w:pPr>
      <w:hyperlink w:anchor="_Toc184479684" w:history="1">
        <w:r w:rsidRPr="006F5D53">
          <w:rPr>
            <w:rStyle w:val="Hyperlink"/>
            <w:noProof/>
          </w:rPr>
          <w:t>Comparison 16: Supragingival</w:t>
        </w:r>
        <w:r>
          <w:rPr>
            <w:noProof/>
            <w:webHidden/>
          </w:rPr>
          <w:tab/>
        </w:r>
        <w:r>
          <w:rPr>
            <w:noProof/>
            <w:webHidden/>
          </w:rPr>
          <w:fldChar w:fldCharType="begin"/>
        </w:r>
        <w:r>
          <w:rPr>
            <w:noProof/>
            <w:webHidden/>
          </w:rPr>
          <w:instrText xml:space="preserve"> PAGEREF _Toc184479684 \h </w:instrText>
        </w:r>
        <w:r>
          <w:rPr>
            <w:noProof/>
            <w:webHidden/>
          </w:rPr>
        </w:r>
        <w:r>
          <w:rPr>
            <w:noProof/>
            <w:webHidden/>
          </w:rPr>
          <w:fldChar w:fldCharType="separate"/>
        </w:r>
        <w:r w:rsidR="001D451D">
          <w:rPr>
            <w:noProof/>
            <w:webHidden/>
          </w:rPr>
          <w:t>27</w:t>
        </w:r>
        <w:r>
          <w:rPr>
            <w:noProof/>
            <w:webHidden/>
          </w:rPr>
          <w:fldChar w:fldCharType="end"/>
        </w:r>
      </w:hyperlink>
    </w:p>
    <w:p w14:paraId="03A15BAC" w14:textId="3847D6BB" w:rsidR="004C0DFC" w:rsidRDefault="004C0DFC">
      <w:pPr>
        <w:pStyle w:val="TOC3"/>
        <w:rPr>
          <w:rFonts w:asciiTheme="minorHAnsi" w:eastAsiaTheme="minorEastAsia" w:hAnsiTheme="minorHAnsi"/>
          <w:noProof/>
          <w:szCs w:val="24"/>
        </w:rPr>
      </w:pPr>
      <w:hyperlink w:anchor="_Toc184479685" w:history="1">
        <w:r w:rsidRPr="006F5D53">
          <w:rPr>
            <w:rStyle w:val="Hyperlink"/>
            <w:noProof/>
          </w:rPr>
          <w:t>Comparison 16: Supragingival</w:t>
        </w:r>
        <w:r>
          <w:rPr>
            <w:noProof/>
            <w:webHidden/>
          </w:rPr>
          <w:tab/>
        </w:r>
        <w:r>
          <w:rPr>
            <w:noProof/>
            <w:webHidden/>
          </w:rPr>
          <w:fldChar w:fldCharType="begin"/>
        </w:r>
        <w:r>
          <w:rPr>
            <w:noProof/>
            <w:webHidden/>
          </w:rPr>
          <w:instrText xml:space="preserve"> PAGEREF _Toc184479685 \h </w:instrText>
        </w:r>
        <w:r>
          <w:rPr>
            <w:noProof/>
            <w:webHidden/>
          </w:rPr>
        </w:r>
        <w:r>
          <w:rPr>
            <w:noProof/>
            <w:webHidden/>
          </w:rPr>
          <w:fldChar w:fldCharType="separate"/>
        </w:r>
        <w:r w:rsidR="001D451D">
          <w:rPr>
            <w:noProof/>
            <w:webHidden/>
          </w:rPr>
          <w:t>28</w:t>
        </w:r>
        <w:r>
          <w:rPr>
            <w:noProof/>
            <w:webHidden/>
          </w:rPr>
          <w:fldChar w:fldCharType="end"/>
        </w:r>
      </w:hyperlink>
    </w:p>
    <w:p w14:paraId="604689C8" w14:textId="6D856678" w:rsidR="004C0DFC" w:rsidRDefault="004C0DFC">
      <w:pPr>
        <w:pStyle w:val="TOC3"/>
        <w:rPr>
          <w:rFonts w:asciiTheme="minorHAnsi" w:eastAsiaTheme="minorEastAsia" w:hAnsiTheme="minorHAnsi"/>
          <w:noProof/>
          <w:szCs w:val="24"/>
        </w:rPr>
      </w:pPr>
      <w:hyperlink w:anchor="_Toc184479686" w:history="1">
        <w:r w:rsidRPr="006F5D53">
          <w:rPr>
            <w:rStyle w:val="Hyperlink"/>
            <w:noProof/>
          </w:rPr>
          <w:t>Comparison 20: Subgingival</w:t>
        </w:r>
        <w:r>
          <w:rPr>
            <w:noProof/>
            <w:webHidden/>
          </w:rPr>
          <w:tab/>
        </w:r>
        <w:r>
          <w:rPr>
            <w:noProof/>
            <w:webHidden/>
          </w:rPr>
          <w:fldChar w:fldCharType="begin"/>
        </w:r>
        <w:r>
          <w:rPr>
            <w:noProof/>
            <w:webHidden/>
          </w:rPr>
          <w:instrText xml:space="preserve"> PAGEREF _Toc184479686 \h </w:instrText>
        </w:r>
        <w:r>
          <w:rPr>
            <w:noProof/>
            <w:webHidden/>
          </w:rPr>
        </w:r>
        <w:r>
          <w:rPr>
            <w:noProof/>
            <w:webHidden/>
          </w:rPr>
          <w:fldChar w:fldCharType="separate"/>
        </w:r>
        <w:r w:rsidR="001D451D">
          <w:rPr>
            <w:noProof/>
            <w:webHidden/>
          </w:rPr>
          <w:t>28</w:t>
        </w:r>
        <w:r>
          <w:rPr>
            <w:noProof/>
            <w:webHidden/>
          </w:rPr>
          <w:fldChar w:fldCharType="end"/>
        </w:r>
      </w:hyperlink>
    </w:p>
    <w:p w14:paraId="0D20B59F" w14:textId="220A50D2" w:rsidR="004C0DFC" w:rsidRDefault="004C0DFC" w:rsidP="00522DDE">
      <w:pPr>
        <w:pStyle w:val="TOC2"/>
        <w:rPr>
          <w:rFonts w:asciiTheme="minorHAnsi" w:eastAsiaTheme="minorEastAsia" w:hAnsiTheme="minorHAnsi" w:cstheme="minorBidi"/>
          <w:color w:val="auto"/>
          <w:kern w:val="2"/>
          <w:szCs w:val="24"/>
          <w14:ligatures w14:val="standardContextual"/>
        </w:rPr>
      </w:pPr>
      <w:hyperlink w:anchor="_Toc184479687" w:history="1">
        <w:r w:rsidRPr="006F5D53">
          <w:rPr>
            <w:rStyle w:val="Hyperlink"/>
          </w:rPr>
          <w:t>11.</w:t>
        </w:r>
        <w:r>
          <w:rPr>
            <w:rFonts w:asciiTheme="minorHAnsi" w:eastAsiaTheme="minorEastAsia" w:hAnsiTheme="minorHAnsi" w:cstheme="minorBidi"/>
            <w:color w:val="auto"/>
            <w:kern w:val="2"/>
            <w:szCs w:val="24"/>
            <w14:ligatures w14:val="standardContextual"/>
          </w:rPr>
          <w:tab/>
        </w:r>
        <w:r w:rsidRPr="006F5D53">
          <w:rPr>
            <w:rStyle w:val="Hyperlink"/>
          </w:rPr>
          <w:t>Bacterial Compositions of Oral Sites at Baseline (V2)</w:t>
        </w:r>
        <w:r>
          <w:rPr>
            <w:webHidden/>
          </w:rPr>
          <w:tab/>
        </w:r>
        <w:r>
          <w:rPr>
            <w:webHidden/>
          </w:rPr>
          <w:fldChar w:fldCharType="begin"/>
        </w:r>
        <w:r>
          <w:rPr>
            <w:webHidden/>
          </w:rPr>
          <w:instrText xml:space="preserve"> PAGEREF _Toc184479687 \h </w:instrText>
        </w:r>
        <w:r>
          <w:rPr>
            <w:webHidden/>
          </w:rPr>
        </w:r>
        <w:r>
          <w:rPr>
            <w:webHidden/>
          </w:rPr>
          <w:fldChar w:fldCharType="separate"/>
        </w:r>
        <w:r w:rsidR="001D451D">
          <w:rPr>
            <w:webHidden/>
          </w:rPr>
          <w:t>30</w:t>
        </w:r>
        <w:r>
          <w:rPr>
            <w:webHidden/>
          </w:rPr>
          <w:fldChar w:fldCharType="end"/>
        </w:r>
      </w:hyperlink>
    </w:p>
    <w:p w14:paraId="3AE440D2" w14:textId="14F38400" w:rsidR="004C0DFC" w:rsidRDefault="004C0DFC">
      <w:pPr>
        <w:pStyle w:val="TOC3"/>
        <w:rPr>
          <w:rFonts w:asciiTheme="minorHAnsi" w:eastAsiaTheme="minorEastAsia" w:hAnsiTheme="minorHAnsi"/>
          <w:noProof/>
          <w:szCs w:val="24"/>
        </w:rPr>
      </w:pPr>
      <w:hyperlink w:anchor="_Toc184479688" w:history="1">
        <w:r w:rsidRPr="006F5D53">
          <w:rPr>
            <w:rStyle w:val="Hyperlink"/>
            <w:noProof/>
          </w:rPr>
          <w:t>Comparison 3: Product A V2 vs Product B V2 (All Sites)</w:t>
        </w:r>
        <w:r>
          <w:rPr>
            <w:noProof/>
            <w:webHidden/>
          </w:rPr>
          <w:tab/>
        </w:r>
        <w:r>
          <w:rPr>
            <w:noProof/>
            <w:webHidden/>
          </w:rPr>
          <w:fldChar w:fldCharType="begin"/>
        </w:r>
        <w:r>
          <w:rPr>
            <w:noProof/>
            <w:webHidden/>
          </w:rPr>
          <w:instrText xml:space="preserve"> PAGEREF _Toc184479688 \h </w:instrText>
        </w:r>
        <w:r>
          <w:rPr>
            <w:noProof/>
            <w:webHidden/>
          </w:rPr>
        </w:r>
        <w:r>
          <w:rPr>
            <w:noProof/>
            <w:webHidden/>
          </w:rPr>
          <w:fldChar w:fldCharType="separate"/>
        </w:r>
        <w:r w:rsidR="001D451D">
          <w:rPr>
            <w:noProof/>
            <w:webHidden/>
          </w:rPr>
          <w:t>31</w:t>
        </w:r>
        <w:r>
          <w:rPr>
            <w:noProof/>
            <w:webHidden/>
          </w:rPr>
          <w:fldChar w:fldCharType="end"/>
        </w:r>
      </w:hyperlink>
    </w:p>
    <w:p w14:paraId="61978AA2" w14:textId="0A679FD0" w:rsidR="004C0DFC" w:rsidRDefault="004C0DFC">
      <w:pPr>
        <w:pStyle w:val="TOC3"/>
        <w:rPr>
          <w:rFonts w:asciiTheme="minorHAnsi" w:eastAsiaTheme="minorEastAsia" w:hAnsiTheme="minorHAnsi"/>
          <w:noProof/>
          <w:szCs w:val="24"/>
        </w:rPr>
      </w:pPr>
      <w:hyperlink w:anchor="_Toc184479689" w:history="1">
        <w:r w:rsidRPr="006F5D53">
          <w:rPr>
            <w:rStyle w:val="Hyperlink"/>
            <w:noProof/>
          </w:rPr>
          <w:t>Comparison 7: Product A V2 SAL vs Product B V2 SAL (Saliva)</w:t>
        </w:r>
        <w:r>
          <w:rPr>
            <w:noProof/>
            <w:webHidden/>
          </w:rPr>
          <w:tab/>
        </w:r>
        <w:r>
          <w:rPr>
            <w:noProof/>
            <w:webHidden/>
          </w:rPr>
          <w:fldChar w:fldCharType="begin"/>
        </w:r>
        <w:r>
          <w:rPr>
            <w:noProof/>
            <w:webHidden/>
          </w:rPr>
          <w:instrText xml:space="preserve"> PAGEREF _Toc184479689 \h </w:instrText>
        </w:r>
        <w:r>
          <w:rPr>
            <w:noProof/>
            <w:webHidden/>
          </w:rPr>
        </w:r>
        <w:r>
          <w:rPr>
            <w:noProof/>
            <w:webHidden/>
          </w:rPr>
          <w:fldChar w:fldCharType="separate"/>
        </w:r>
        <w:r w:rsidR="001D451D">
          <w:rPr>
            <w:noProof/>
            <w:webHidden/>
          </w:rPr>
          <w:t>31</w:t>
        </w:r>
        <w:r>
          <w:rPr>
            <w:noProof/>
            <w:webHidden/>
          </w:rPr>
          <w:fldChar w:fldCharType="end"/>
        </w:r>
      </w:hyperlink>
    </w:p>
    <w:p w14:paraId="0DAE5A99" w14:textId="4CCB294B" w:rsidR="004C0DFC" w:rsidRDefault="004C0DFC">
      <w:pPr>
        <w:pStyle w:val="TOC3"/>
        <w:rPr>
          <w:rFonts w:asciiTheme="minorHAnsi" w:eastAsiaTheme="minorEastAsia" w:hAnsiTheme="minorHAnsi"/>
          <w:noProof/>
          <w:szCs w:val="24"/>
        </w:rPr>
      </w:pPr>
      <w:hyperlink w:anchor="_Toc184479690" w:history="1">
        <w:r w:rsidRPr="006F5D53">
          <w:rPr>
            <w:rStyle w:val="Hyperlink"/>
            <w:noProof/>
          </w:rPr>
          <w:t>Comparison 11: Product A V2 TNG vs Product B V2 TNG (Tongue)</w:t>
        </w:r>
        <w:r>
          <w:rPr>
            <w:noProof/>
            <w:webHidden/>
          </w:rPr>
          <w:tab/>
        </w:r>
        <w:r>
          <w:rPr>
            <w:noProof/>
            <w:webHidden/>
          </w:rPr>
          <w:fldChar w:fldCharType="begin"/>
        </w:r>
        <w:r>
          <w:rPr>
            <w:noProof/>
            <w:webHidden/>
          </w:rPr>
          <w:instrText xml:space="preserve"> PAGEREF _Toc184479690 \h </w:instrText>
        </w:r>
        <w:r>
          <w:rPr>
            <w:noProof/>
            <w:webHidden/>
          </w:rPr>
        </w:r>
        <w:r>
          <w:rPr>
            <w:noProof/>
            <w:webHidden/>
          </w:rPr>
          <w:fldChar w:fldCharType="separate"/>
        </w:r>
        <w:r w:rsidR="001D451D">
          <w:rPr>
            <w:noProof/>
            <w:webHidden/>
          </w:rPr>
          <w:t>31</w:t>
        </w:r>
        <w:r>
          <w:rPr>
            <w:noProof/>
            <w:webHidden/>
          </w:rPr>
          <w:fldChar w:fldCharType="end"/>
        </w:r>
      </w:hyperlink>
    </w:p>
    <w:p w14:paraId="74D648B7" w14:textId="647E9B1F" w:rsidR="004C0DFC" w:rsidRDefault="004C0DFC">
      <w:pPr>
        <w:pStyle w:val="TOC3"/>
        <w:rPr>
          <w:rFonts w:asciiTheme="minorHAnsi" w:eastAsiaTheme="minorEastAsia" w:hAnsiTheme="minorHAnsi"/>
          <w:noProof/>
          <w:szCs w:val="24"/>
        </w:rPr>
      </w:pPr>
      <w:hyperlink w:anchor="_Toc184479691" w:history="1">
        <w:r w:rsidRPr="006F5D53">
          <w:rPr>
            <w:rStyle w:val="Hyperlink"/>
            <w:noProof/>
          </w:rPr>
          <w:t>Comparison 15: Product A V2 SUPG vs Product B V2 SUPG (Supragingival)</w:t>
        </w:r>
        <w:r>
          <w:rPr>
            <w:noProof/>
            <w:webHidden/>
          </w:rPr>
          <w:tab/>
        </w:r>
        <w:r>
          <w:rPr>
            <w:noProof/>
            <w:webHidden/>
          </w:rPr>
          <w:fldChar w:fldCharType="begin"/>
        </w:r>
        <w:r>
          <w:rPr>
            <w:noProof/>
            <w:webHidden/>
          </w:rPr>
          <w:instrText xml:space="preserve"> PAGEREF _Toc184479691 \h </w:instrText>
        </w:r>
        <w:r>
          <w:rPr>
            <w:noProof/>
            <w:webHidden/>
          </w:rPr>
        </w:r>
        <w:r>
          <w:rPr>
            <w:noProof/>
            <w:webHidden/>
          </w:rPr>
          <w:fldChar w:fldCharType="separate"/>
        </w:r>
        <w:r w:rsidR="001D451D">
          <w:rPr>
            <w:noProof/>
            <w:webHidden/>
          </w:rPr>
          <w:t>31</w:t>
        </w:r>
        <w:r>
          <w:rPr>
            <w:noProof/>
            <w:webHidden/>
          </w:rPr>
          <w:fldChar w:fldCharType="end"/>
        </w:r>
      </w:hyperlink>
    </w:p>
    <w:p w14:paraId="5BB089F7" w14:textId="10EE0CA9" w:rsidR="004C0DFC" w:rsidRDefault="004C0DFC">
      <w:pPr>
        <w:pStyle w:val="TOC3"/>
        <w:rPr>
          <w:rFonts w:asciiTheme="minorHAnsi" w:eastAsiaTheme="minorEastAsia" w:hAnsiTheme="minorHAnsi"/>
          <w:noProof/>
          <w:szCs w:val="24"/>
        </w:rPr>
      </w:pPr>
      <w:hyperlink w:anchor="_Toc184479692" w:history="1">
        <w:r w:rsidRPr="006F5D53">
          <w:rPr>
            <w:rStyle w:val="Hyperlink"/>
            <w:noProof/>
          </w:rPr>
          <w:t>Comparison 19: Product A V2 SUBG vs Product B V2 SUBG (Subgingival)</w:t>
        </w:r>
        <w:r>
          <w:rPr>
            <w:noProof/>
            <w:webHidden/>
          </w:rPr>
          <w:tab/>
        </w:r>
        <w:r>
          <w:rPr>
            <w:noProof/>
            <w:webHidden/>
          </w:rPr>
          <w:fldChar w:fldCharType="begin"/>
        </w:r>
        <w:r>
          <w:rPr>
            <w:noProof/>
            <w:webHidden/>
          </w:rPr>
          <w:instrText xml:space="preserve"> PAGEREF _Toc184479692 \h </w:instrText>
        </w:r>
        <w:r>
          <w:rPr>
            <w:noProof/>
            <w:webHidden/>
          </w:rPr>
        </w:r>
        <w:r>
          <w:rPr>
            <w:noProof/>
            <w:webHidden/>
          </w:rPr>
          <w:fldChar w:fldCharType="separate"/>
        </w:r>
        <w:r w:rsidR="001D451D">
          <w:rPr>
            <w:noProof/>
            <w:webHidden/>
          </w:rPr>
          <w:t>31</w:t>
        </w:r>
        <w:r>
          <w:rPr>
            <w:noProof/>
            <w:webHidden/>
          </w:rPr>
          <w:fldChar w:fldCharType="end"/>
        </w:r>
      </w:hyperlink>
    </w:p>
    <w:p w14:paraId="1EA9C1BE" w14:textId="1ACB3501" w:rsidR="004C0DFC" w:rsidRDefault="004C0DFC">
      <w:pPr>
        <w:pStyle w:val="TOC1"/>
        <w:rPr>
          <w:rFonts w:asciiTheme="minorHAnsi" w:eastAsiaTheme="minorEastAsia" w:hAnsiTheme="minorHAnsi"/>
          <w:color w:val="auto"/>
          <w:szCs w:val="24"/>
        </w:rPr>
      </w:pPr>
      <w:hyperlink w:anchor="_Toc184479693" w:history="1">
        <w:r w:rsidRPr="006F5D53">
          <w:rPr>
            <w:rStyle w:val="Hyperlink"/>
          </w:rPr>
          <w:t>VIII. Appendix</w:t>
        </w:r>
        <w:r>
          <w:rPr>
            <w:webHidden/>
          </w:rPr>
          <w:tab/>
        </w:r>
        <w:r>
          <w:rPr>
            <w:webHidden/>
          </w:rPr>
          <w:fldChar w:fldCharType="begin"/>
        </w:r>
        <w:r>
          <w:rPr>
            <w:webHidden/>
          </w:rPr>
          <w:instrText xml:space="preserve"> PAGEREF _Toc184479693 \h </w:instrText>
        </w:r>
        <w:r>
          <w:rPr>
            <w:webHidden/>
          </w:rPr>
        </w:r>
        <w:r>
          <w:rPr>
            <w:webHidden/>
          </w:rPr>
          <w:fldChar w:fldCharType="separate"/>
        </w:r>
        <w:r w:rsidR="001D451D">
          <w:rPr>
            <w:webHidden/>
          </w:rPr>
          <w:t>32</w:t>
        </w:r>
        <w:r>
          <w:rPr>
            <w:webHidden/>
          </w:rPr>
          <w:fldChar w:fldCharType="end"/>
        </w:r>
      </w:hyperlink>
    </w:p>
    <w:p w14:paraId="717A56E9" w14:textId="75227497" w:rsidR="004C0DFC" w:rsidRDefault="004C0DFC" w:rsidP="00522DDE">
      <w:pPr>
        <w:pStyle w:val="TOC2"/>
        <w:rPr>
          <w:rFonts w:asciiTheme="minorHAnsi" w:eastAsiaTheme="minorEastAsia" w:hAnsiTheme="minorHAnsi" w:cstheme="minorBidi"/>
          <w:color w:val="auto"/>
          <w:kern w:val="2"/>
          <w:szCs w:val="24"/>
          <w14:ligatures w14:val="standardContextual"/>
        </w:rPr>
      </w:pPr>
      <w:hyperlink w:anchor="_Toc184479694" w:history="1">
        <w:r w:rsidRPr="006F5D53">
          <w:rPr>
            <w:rStyle w:val="Hyperlink"/>
          </w:rPr>
          <w:t>Appendix A – 16S rRNA V1V3 Analysis Figures and Charts</w:t>
        </w:r>
        <w:r>
          <w:rPr>
            <w:webHidden/>
          </w:rPr>
          <w:tab/>
        </w:r>
        <w:r>
          <w:rPr>
            <w:webHidden/>
          </w:rPr>
          <w:fldChar w:fldCharType="begin"/>
        </w:r>
        <w:r>
          <w:rPr>
            <w:webHidden/>
          </w:rPr>
          <w:instrText xml:space="preserve"> PAGEREF _Toc184479694 \h </w:instrText>
        </w:r>
        <w:r>
          <w:rPr>
            <w:webHidden/>
          </w:rPr>
        </w:r>
        <w:r>
          <w:rPr>
            <w:webHidden/>
          </w:rPr>
          <w:fldChar w:fldCharType="separate"/>
        </w:r>
        <w:r w:rsidR="001D451D">
          <w:rPr>
            <w:webHidden/>
          </w:rPr>
          <w:t>32</w:t>
        </w:r>
        <w:r>
          <w:rPr>
            <w:webHidden/>
          </w:rPr>
          <w:fldChar w:fldCharType="end"/>
        </w:r>
      </w:hyperlink>
    </w:p>
    <w:p w14:paraId="7D650E05" w14:textId="315EB2C7" w:rsidR="004C0DFC" w:rsidRDefault="004C0DFC">
      <w:pPr>
        <w:pStyle w:val="TOC3"/>
        <w:rPr>
          <w:rFonts w:asciiTheme="minorHAnsi" w:eastAsiaTheme="minorEastAsia" w:hAnsiTheme="minorHAnsi"/>
          <w:noProof/>
          <w:szCs w:val="24"/>
        </w:rPr>
      </w:pPr>
      <w:hyperlink w:anchor="_Toc184479695" w:history="1">
        <w:r w:rsidRPr="006F5D53">
          <w:rPr>
            <w:rStyle w:val="Hyperlink"/>
            <w:noProof/>
          </w:rPr>
          <w:t>Comparison 1: Product A V2 vs Product A V3</w:t>
        </w:r>
        <w:r>
          <w:rPr>
            <w:noProof/>
            <w:webHidden/>
          </w:rPr>
          <w:tab/>
        </w:r>
        <w:r>
          <w:rPr>
            <w:noProof/>
            <w:webHidden/>
          </w:rPr>
          <w:fldChar w:fldCharType="begin"/>
        </w:r>
        <w:r>
          <w:rPr>
            <w:noProof/>
            <w:webHidden/>
          </w:rPr>
          <w:instrText xml:space="preserve"> PAGEREF _Toc184479695 \h </w:instrText>
        </w:r>
        <w:r>
          <w:rPr>
            <w:noProof/>
            <w:webHidden/>
          </w:rPr>
        </w:r>
        <w:r>
          <w:rPr>
            <w:noProof/>
            <w:webHidden/>
          </w:rPr>
          <w:fldChar w:fldCharType="separate"/>
        </w:r>
        <w:r w:rsidR="001D451D">
          <w:rPr>
            <w:noProof/>
            <w:webHidden/>
          </w:rPr>
          <w:t>32</w:t>
        </w:r>
        <w:r>
          <w:rPr>
            <w:noProof/>
            <w:webHidden/>
          </w:rPr>
          <w:fldChar w:fldCharType="end"/>
        </w:r>
      </w:hyperlink>
    </w:p>
    <w:p w14:paraId="28D7CCE1" w14:textId="48AA95DC" w:rsidR="004C0DFC" w:rsidRDefault="004C0DFC">
      <w:pPr>
        <w:pStyle w:val="TOC3"/>
        <w:rPr>
          <w:rFonts w:asciiTheme="minorHAnsi" w:eastAsiaTheme="minorEastAsia" w:hAnsiTheme="minorHAnsi"/>
          <w:noProof/>
          <w:szCs w:val="24"/>
        </w:rPr>
      </w:pPr>
      <w:hyperlink w:anchor="_Toc184479696" w:history="1">
        <w:r w:rsidRPr="006F5D53">
          <w:rPr>
            <w:rStyle w:val="Hyperlink"/>
            <w:noProof/>
          </w:rPr>
          <w:t>Comparison 3 Product A V2 vs Product B V2</w:t>
        </w:r>
        <w:r>
          <w:rPr>
            <w:noProof/>
            <w:webHidden/>
          </w:rPr>
          <w:tab/>
        </w:r>
        <w:r>
          <w:rPr>
            <w:noProof/>
            <w:webHidden/>
          </w:rPr>
          <w:fldChar w:fldCharType="begin"/>
        </w:r>
        <w:r>
          <w:rPr>
            <w:noProof/>
            <w:webHidden/>
          </w:rPr>
          <w:instrText xml:space="preserve"> PAGEREF _Toc184479696 \h </w:instrText>
        </w:r>
        <w:r>
          <w:rPr>
            <w:noProof/>
            <w:webHidden/>
          </w:rPr>
        </w:r>
        <w:r>
          <w:rPr>
            <w:noProof/>
            <w:webHidden/>
          </w:rPr>
          <w:fldChar w:fldCharType="separate"/>
        </w:r>
        <w:r w:rsidR="001D451D">
          <w:rPr>
            <w:noProof/>
            <w:webHidden/>
          </w:rPr>
          <w:t>54</w:t>
        </w:r>
        <w:r>
          <w:rPr>
            <w:noProof/>
            <w:webHidden/>
          </w:rPr>
          <w:fldChar w:fldCharType="end"/>
        </w:r>
      </w:hyperlink>
    </w:p>
    <w:p w14:paraId="79DB9F56" w14:textId="738AF491" w:rsidR="004C0DFC" w:rsidRDefault="004C0DFC">
      <w:pPr>
        <w:pStyle w:val="TOC3"/>
        <w:rPr>
          <w:rFonts w:asciiTheme="minorHAnsi" w:eastAsiaTheme="minorEastAsia" w:hAnsiTheme="minorHAnsi"/>
          <w:noProof/>
          <w:szCs w:val="24"/>
        </w:rPr>
      </w:pPr>
      <w:hyperlink w:anchor="_Toc184479697" w:history="1">
        <w:r w:rsidRPr="006F5D53">
          <w:rPr>
            <w:rStyle w:val="Hyperlink"/>
            <w:noProof/>
          </w:rPr>
          <w:t>Comparison 4. Product A V3 vs Product B V3</w:t>
        </w:r>
        <w:r>
          <w:rPr>
            <w:noProof/>
            <w:webHidden/>
          </w:rPr>
          <w:tab/>
        </w:r>
        <w:r>
          <w:rPr>
            <w:noProof/>
            <w:webHidden/>
          </w:rPr>
          <w:fldChar w:fldCharType="begin"/>
        </w:r>
        <w:r>
          <w:rPr>
            <w:noProof/>
            <w:webHidden/>
          </w:rPr>
          <w:instrText xml:space="preserve"> PAGEREF _Toc184479697 \h </w:instrText>
        </w:r>
        <w:r>
          <w:rPr>
            <w:noProof/>
            <w:webHidden/>
          </w:rPr>
        </w:r>
        <w:r>
          <w:rPr>
            <w:noProof/>
            <w:webHidden/>
          </w:rPr>
          <w:fldChar w:fldCharType="separate"/>
        </w:r>
        <w:r w:rsidR="001D451D">
          <w:rPr>
            <w:noProof/>
            <w:webHidden/>
          </w:rPr>
          <w:t>68</w:t>
        </w:r>
        <w:r>
          <w:rPr>
            <w:noProof/>
            <w:webHidden/>
          </w:rPr>
          <w:fldChar w:fldCharType="end"/>
        </w:r>
      </w:hyperlink>
    </w:p>
    <w:p w14:paraId="797CB102" w14:textId="7583B37D" w:rsidR="004C0DFC" w:rsidRDefault="004C0DFC">
      <w:pPr>
        <w:pStyle w:val="TOC3"/>
        <w:rPr>
          <w:rFonts w:asciiTheme="minorHAnsi" w:eastAsiaTheme="minorEastAsia" w:hAnsiTheme="minorHAnsi"/>
          <w:noProof/>
          <w:szCs w:val="24"/>
        </w:rPr>
      </w:pPr>
      <w:hyperlink w:anchor="_Toc184479698" w:history="1">
        <w:r w:rsidRPr="006F5D53">
          <w:rPr>
            <w:rStyle w:val="Hyperlink"/>
            <w:noProof/>
          </w:rPr>
          <w:t>Comparison 5. Product A V2 SAL vs Product A V3 SAL</w:t>
        </w:r>
        <w:r>
          <w:rPr>
            <w:noProof/>
            <w:webHidden/>
          </w:rPr>
          <w:tab/>
        </w:r>
        <w:r>
          <w:rPr>
            <w:noProof/>
            <w:webHidden/>
          </w:rPr>
          <w:fldChar w:fldCharType="begin"/>
        </w:r>
        <w:r>
          <w:rPr>
            <w:noProof/>
            <w:webHidden/>
          </w:rPr>
          <w:instrText xml:space="preserve"> PAGEREF _Toc184479698 \h </w:instrText>
        </w:r>
        <w:r>
          <w:rPr>
            <w:noProof/>
            <w:webHidden/>
          </w:rPr>
        </w:r>
        <w:r>
          <w:rPr>
            <w:noProof/>
            <w:webHidden/>
          </w:rPr>
          <w:fldChar w:fldCharType="separate"/>
        </w:r>
        <w:r w:rsidR="001D451D">
          <w:rPr>
            <w:noProof/>
            <w:webHidden/>
          </w:rPr>
          <w:t>81</w:t>
        </w:r>
        <w:r>
          <w:rPr>
            <w:noProof/>
            <w:webHidden/>
          </w:rPr>
          <w:fldChar w:fldCharType="end"/>
        </w:r>
      </w:hyperlink>
    </w:p>
    <w:p w14:paraId="3F9F82DA" w14:textId="37BF7593" w:rsidR="004C0DFC" w:rsidRDefault="004C0DFC">
      <w:pPr>
        <w:pStyle w:val="TOC3"/>
        <w:rPr>
          <w:rFonts w:asciiTheme="minorHAnsi" w:eastAsiaTheme="minorEastAsia" w:hAnsiTheme="minorHAnsi"/>
          <w:noProof/>
          <w:szCs w:val="24"/>
        </w:rPr>
      </w:pPr>
      <w:hyperlink w:anchor="_Toc184479699" w:history="1">
        <w:r w:rsidRPr="006F5D53">
          <w:rPr>
            <w:rStyle w:val="Hyperlink"/>
            <w:noProof/>
          </w:rPr>
          <w:t>Comparison 6. Product B V2 vs Product B V3</w:t>
        </w:r>
        <w:r>
          <w:rPr>
            <w:noProof/>
            <w:webHidden/>
          </w:rPr>
          <w:tab/>
        </w:r>
        <w:r>
          <w:rPr>
            <w:noProof/>
            <w:webHidden/>
          </w:rPr>
          <w:fldChar w:fldCharType="begin"/>
        </w:r>
        <w:r>
          <w:rPr>
            <w:noProof/>
            <w:webHidden/>
          </w:rPr>
          <w:instrText xml:space="preserve"> PAGEREF _Toc184479699 \h </w:instrText>
        </w:r>
        <w:r>
          <w:rPr>
            <w:noProof/>
            <w:webHidden/>
          </w:rPr>
        </w:r>
        <w:r>
          <w:rPr>
            <w:noProof/>
            <w:webHidden/>
          </w:rPr>
          <w:fldChar w:fldCharType="separate"/>
        </w:r>
        <w:r w:rsidR="001D451D">
          <w:rPr>
            <w:noProof/>
            <w:webHidden/>
          </w:rPr>
          <w:t>88</w:t>
        </w:r>
        <w:r>
          <w:rPr>
            <w:noProof/>
            <w:webHidden/>
          </w:rPr>
          <w:fldChar w:fldCharType="end"/>
        </w:r>
      </w:hyperlink>
    </w:p>
    <w:p w14:paraId="656BB90A" w14:textId="0B99F031" w:rsidR="004C0DFC" w:rsidRDefault="004C0DFC">
      <w:pPr>
        <w:pStyle w:val="TOC3"/>
        <w:rPr>
          <w:rFonts w:asciiTheme="minorHAnsi" w:eastAsiaTheme="minorEastAsia" w:hAnsiTheme="minorHAnsi"/>
          <w:noProof/>
          <w:szCs w:val="24"/>
        </w:rPr>
      </w:pPr>
      <w:hyperlink w:anchor="_Toc184479700" w:history="1">
        <w:r w:rsidRPr="006F5D53">
          <w:rPr>
            <w:rStyle w:val="Hyperlink"/>
            <w:noProof/>
          </w:rPr>
          <w:t>Comparison 7. Product A V2 SAL vs Product B V2 SAL</w:t>
        </w:r>
        <w:r>
          <w:rPr>
            <w:noProof/>
            <w:webHidden/>
          </w:rPr>
          <w:tab/>
        </w:r>
        <w:r>
          <w:rPr>
            <w:noProof/>
            <w:webHidden/>
          </w:rPr>
          <w:fldChar w:fldCharType="begin"/>
        </w:r>
        <w:r>
          <w:rPr>
            <w:noProof/>
            <w:webHidden/>
          </w:rPr>
          <w:instrText xml:space="preserve"> PAGEREF _Toc184479700 \h </w:instrText>
        </w:r>
        <w:r>
          <w:rPr>
            <w:noProof/>
            <w:webHidden/>
          </w:rPr>
        </w:r>
        <w:r>
          <w:rPr>
            <w:noProof/>
            <w:webHidden/>
          </w:rPr>
          <w:fldChar w:fldCharType="separate"/>
        </w:r>
        <w:r w:rsidR="001D451D">
          <w:rPr>
            <w:noProof/>
            <w:webHidden/>
          </w:rPr>
          <w:t>97</w:t>
        </w:r>
        <w:r>
          <w:rPr>
            <w:noProof/>
            <w:webHidden/>
          </w:rPr>
          <w:fldChar w:fldCharType="end"/>
        </w:r>
      </w:hyperlink>
    </w:p>
    <w:p w14:paraId="70A69849" w14:textId="40649E0E" w:rsidR="004C0DFC" w:rsidRDefault="004C0DFC">
      <w:pPr>
        <w:pStyle w:val="TOC3"/>
        <w:rPr>
          <w:rFonts w:asciiTheme="minorHAnsi" w:eastAsiaTheme="minorEastAsia" w:hAnsiTheme="minorHAnsi"/>
          <w:noProof/>
          <w:szCs w:val="24"/>
        </w:rPr>
      </w:pPr>
      <w:hyperlink w:anchor="_Toc184479701" w:history="1">
        <w:r w:rsidRPr="006F5D53">
          <w:rPr>
            <w:rStyle w:val="Hyperlink"/>
            <w:noProof/>
          </w:rPr>
          <w:t>Comparison 8. Product A V3 SAL vs Product B V3 SAL</w:t>
        </w:r>
        <w:r>
          <w:rPr>
            <w:noProof/>
            <w:webHidden/>
          </w:rPr>
          <w:tab/>
        </w:r>
        <w:r>
          <w:rPr>
            <w:noProof/>
            <w:webHidden/>
          </w:rPr>
          <w:fldChar w:fldCharType="begin"/>
        </w:r>
        <w:r>
          <w:rPr>
            <w:noProof/>
            <w:webHidden/>
          </w:rPr>
          <w:instrText xml:space="preserve"> PAGEREF _Toc184479701 \h </w:instrText>
        </w:r>
        <w:r>
          <w:rPr>
            <w:noProof/>
            <w:webHidden/>
          </w:rPr>
        </w:r>
        <w:r>
          <w:rPr>
            <w:noProof/>
            <w:webHidden/>
          </w:rPr>
          <w:fldChar w:fldCharType="separate"/>
        </w:r>
        <w:r w:rsidR="001D451D">
          <w:rPr>
            <w:noProof/>
            <w:webHidden/>
          </w:rPr>
          <w:t>106</w:t>
        </w:r>
        <w:r>
          <w:rPr>
            <w:noProof/>
            <w:webHidden/>
          </w:rPr>
          <w:fldChar w:fldCharType="end"/>
        </w:r>
      </w:hyperlink>
    </w:p>
    <w:p w14:paraId="422D18B0" w14:textId="61ABE835" w:rsidR="004C0DFC" w:rsidRDefault="004C0DFC">
      <w:pPr>
        <w:pStyle w:val="TOC3"/>
        <w:rPr>
          <w:rFonts w:asciiTheme="minorHAnsi" w:eastAsiaTheme="minorEastAsia" w:hAnsiTheme="minorHAnsi"/>
          <w:noProof/>
          <w:szCs w:val="24"/>
        </w:rPr>
      </w:pPr>
      <w:hyperlink w:anchor="_Toc184479702" w:history="1">
        <w:r w:rsidRPr="006F5D53">
          <w:rPr>
            <w:rStyle w:val="Hyperlink"/>
            <w:noProof/>
          </w:rPr>
          <w:t>Comparison 9. Product A V2 TNG vs Product A V3 TNG</w:t>
        </w:r>
        <w:r>
          <w:rPr>
            <w:noProof/>
            <w:webHidden/>
          </w:rPr>
          <w:tab/>
        </w:r>
        <w:r>
          <w:rPr>
            <w:noProof/>
            <w:webHidden/>
          </w:rPr>
          <w:fldChar w:fldCharType="begin"/>
        </w:r>
        <w:r>
          <w:rPr>
            <w:noProof/>
            <w:webHidden/>
          </w:rPr>
          <w:instrText xml:space="preserve"> PAGEREF _Toc184479702 \h </w:instrText>
        </w:r>
        <w:r>
          <w:rPr>
            <w:noProof/>
            <w:webHidden/>
          </w:rPr>
        </w:r>
        <w:r>
          <w:rPr>
            <w:noProof/>
            <w:webHidden/>
          </w:rPr>
          <w:fldChar w:fldCharType="separate"/>
        </w:r>
        <w:r w:rsidR="001D451D">
          <w:rPr>
            <w:noProof/>
            <w:webHidden/>
          </w:rPr>
          <w:t>117</w:t>
        </w:r>
        <w:r>
          <w:rPr>
            <w:noProof/>
            <w:webHidden/>
          </w:rPr>
          <w:fldChar w:fldCharType="end"/>
        </w:r>
      </w:hyperlink>
    </w:p>
    <w:p w14:paraId="5718EEA1" w14:textId="3C2378D2" w:rsidR="004C0DFC" w:rsidRDefault="004C0DFC">
      <w:pPr>
        <w:pStyle w:val="TOC3"/>
        <w:rPr>
          <w:rFonts w:asciiTheme="minorHAnsi" w:eastAsiaTheme="minorEastAsia" w:hAnsiTheme="minorHAnsi"/>
          <w:noProof/>
          <w:szCs w:val="24"/>
        </w:rPr>
      </w:pPr>
      <w:hyperlink w:anchor="_Toc184479703" w:history="1">
        <w:r w:rsidRPr="006F5D53">
          <w:rPr>
            <w:rStyle w:val="Hyperlink"/>
            <w:noProof/>
          </w:rPr>
          <w:t>Comparison 10. Product B V2 TNG vs Product B V3 TNG</w:t>
        </w:r>
        <w:r>
          <w:rPr>
            <w:noProof/>
            <w:webHidden/>
          </w:rPr>
          <w:tab/>
        </w:r>
        <w:r>
          <w:rPr>
            <w:noProof/>
            <w:webHidden/>
          </w:rPr>
          <w:fldChar w:fldCharType="begin"/>
        </w:r>
        <w:r>
          <w:rPr>
            <w:noProof/>
            <w:webHidden/>
          </w:rPr>
          <w:instrText xml:space="preserve"> PAGEREF _Toc184479703 \h </w:instrText>
        </w:r>
        <w:r>
          <w:rPr>
            <w:noProof/>
            <w:webHidden/>
          </w:rPr>
        </w:r>
        <w:r>
          <w:rPr>
            <w:noProof/>
            <w:webHidden/>
          </w:rPr>
          <w:fldChar w:fldCharType="separate"/>
        </w:r>
        <w:r w:rsidR="001D451D">
          <w:rPr>
            <w:noProof/>
            <w:webHidden/>
          </w:rPr>
          <w:t>124</w:t>
        </w:r>
        <w:r>
          <w:rPr>
            <w:noProof/>
            <w:webHidden/>
          </w:rPr>
          <w:fldChar w:fldCharType="end"/>
        </w:r>
      </w:hyperlink>
    </w:p>
    <w:p w14:paraId="72877665" w14:textId="7B5BE197" w:rsidR="004C0DFC" w:rsidRDefault="004C0DFC">
      <w:pPr>
        <w:pStyle w:val="TOC3"/>
        <w:rPr>
          <w:rFonts w:asciiTheme="minorHAnsi" w:eastAsiaTheme="minorEastAsia" w:hAnsiTheme="minorHAnsi"/>
          <w:noProof/>
          <w:szCs w:val="24"/>
        </w:rPr>
      </w:pPr>
      <w:hyperlink w:anchor="_Toc184479704" w:history="1">
        <w:r w:rsidRPr="006F5D53">
          <w:rPr>
            <w:rStyle w:val="Hyperlink"/>
            <w:noProof/>
          </w:rPr>
          <w:t>Comparison 11. Product A V2 TNG vs Product B V2 TNG</w:t>
        </w:r>
        <w:r>
          <w:rPr>
            <w:noProof/>
            <w:webHidden/>
          </w:rPr>
          <w:tab/>
        </w:r>
        <w:r>
          <w:rPr>
            <w:noProof/>
            <w:webHidden/>
          </w:rPr>
          <w:fldChar w:fldCharType="begin"/>
        </w:r>
        <w:r>
          <w:rPr>
            <w:noProof/>
            <w:webHidden/>
          </w:rPr>
          <w:instrText xml:space="preserve"> PAGEREF _Toc184479704 \h </w:instrText>
        </w:r>
        <w:r>
          <w:rPr>
            <w:noProof/>
            <w:webHidden/>
          </w:rPr>
        </w:r>
        <w:r>
          <w:rPr>
            <w:noProof/>
            <w:webHidden/>
          </w:rPr>
          <w:fldChar w:fldCharType="separate"/>
        </w:r>
        <w:r w:rsidR="001D451D">
          <w:rPr>
            <w:noProof/>
            <w:webHidden/>
          </w:rPr>
          <w:t>132</w:t>
        </w:r>
        <w:r>
          <w:rPr>
            <w:noProof/>
            <w:webHidden/>
          </w:rPr>
          <w:fldChar w:fldCharType="end"/>
        </w:r>
      </w:hyperlink>
    </w:p>
    <w:p w14:paraId="51D5EDB6" w14:textId="5140EA85" w:rsidR="004C0DFC" w:rsidRDefault="004C0DFC">
      <w:pPr>
        <w:pStyle w:val="TOC3"/>
        <w:rPr>
          <w:rFonts w:asciiTheme="minorHAnsi" w:eastAsiaTheme="minorEastAsia" w:hAnsiTheme="minorHAnsi"/>
          <w:noProof/>
          <w:szCs w:val="24"/>
        </w:rPr>
      </w:pPr>
      <w:hyperlink w:anchor="_Toc184479705" w:history="1">
        <w:r w:rsidRPr="006F5D53">
          <w:rPr>
            <w:rStyle w:val="Hyperlink"/>
            <w:noProof/>
          </w:rPr>
          <w:t>Comparison 12. Product A V3 TNG vs Product B V3 TNG</w:t>
        </w:r>
        <w:r>
          <w:rPr>
            <w:noProof/>
            <w:webHidden/>
          </w:rPr>
          <w:tab/>
        </w:r>
        <w:r>
          <w:rPr>
            <w:noProof/>
            <w:webHidden/>
          </w:rPr>
          <w:fldChar w:fldCharType="begin"/>
        </w:r>
        <w:r>
          <w:rPr>
            <w:noProof/>
            <w:webHidden/>
          </w:rPr>
          <w:instrText xml:space="preserve"> PAGEREF _Toc184479705 \h </w:instrText>
        </w:r>
        <w:r>
          <w:rPr>
            <w:noProof/>
            <w:webHidden/>
          </w:rPr>
        </w:r>
        <w:r>
          <w:rPr>
            <w:noProof/>
            <w:webHidden/>
          </w:rPr>
          <w:fldChar w:fldCharType="separate"/>
        </w:r>
        <w:r w:rsidR="001D451D">
          <w:rPr>
            <w:noProof/>
            <w:webHidden/>
          </w:rPr>
          <w:t>143</w:t>
        </w:r>
        <w:r>
          <w:rPr>
            <w:noProof/>
            <w:webHidden/>
          </w:rPr>
          <w:fldChar w:fldCharType="end"/>
        </w:r>
      </w:hyperlink>
    </w:p>
    <w:p w14:paraId="170D440C" w14:textId="2616E7A8" w:rsidR="004C0DFC" w:rsidRDefault="004C0DFC">
      <w:pPr>
        <w:pStyle w:val="TOC3"/>
        <w:rPr>
          <w:rFonts w:asciiTheme="minorHAnsi" w:eastAsiaTheme="minorEastAsia" w:hAnsiTheme="minorHAnsi"/>
          <w:noProof/>
          <w:szCs w:val="24"/>
        </w:rPr>
      </w:pPr>
      <w:hyperlink w:anchor="_Toc184479706" w:history="1">
        <w:r w:rsidRPr="006F5D53">
          <w:rPr>
            <w:rStyle w:val="Hyperlink"/>
            <w:noProof/>
          </w:rPr>
          <w:t>Comparison 13. Product A V2 SUPG vs Product A V3 SUPG</w:t>
        </w:r>
        <w:r>
          <w:rPr>
            <w:noProof/>
            <w:webHidden/>
          </w:rPr>
          <w:tab/>
        </w:r>
        <w:r>
          <w:rPr>
            <w:noProof/>
            <w:webHidden/>
          </w:rPr>
          <w:fldChar w:fldCharType="begin"/>
        </w:r>
        <w:r>
          <w:rPr>
            <w:noProof/>
            <w:webHidden/>
          </w:rPr>
          <w:instrText xml:space="preserve"> PAGEREF _Toc184479706 \h </w:instrText>
        </w:r>
        <w:r>
          <w:rPr>
            <w:noProof/>
            <w:webHidden/>
          </w:rPr>
        </w:r>
        <w:r>
          <w:rPr>
            <w:noProof/>
            <w:webHidden/>
          </w:rPr>
          <w:fldChar w:fldCharType="separate"/>
        </w:r>
        <w:r w:rsidR="001D451D">
          <w:rPr>
            <w:noProof/>
            <w:webHidden/>
          </w:rPr>
          <w:t>152</w:t>
        </w:r>
        <w:r>
          <w:rPr>
            <w:noProof/>
            <w:webHidden/>
          </w:rPr>
          <w:fldChar w:fldCharType="end"/>
        </w:r>
      </w:hyperlink>
    </w:p>
    <w:p w14:paraId="72F84D88" w14:textId="44608117" w:rsidR="004C0DFC" w:rsidRDefault="004C0DFC">
      <w:pPr>
        <w:pStyle w:val="TOC3"/>
        <w:rPr>
          <w:rFonts w:asciiTheme="minorHAnsi" w:eastAsiaTheme="minorEastAsia" w:hAnsiTheme="minorHAnsi"/>
          <w:noProof/>
          <w:szCs w:val="24"/>
        </w:rPr>
      </w:pPr>
      <w:hyperlink w:anchor="_Toc184479707" w:history="1">
        <w:r w:rsidRPr="006F5D53">
          <w:rPr>
            <w:rStyle w:val="Hyperlink"/>
            <w:noProof/>
          </w:rPr>
          <w:t>Comparison 14. Product B V2 SUPG vs Product B V3 SUPG</w:t>
        </w:r>
        <w:r>
          <w:rPr>
            <w:noProof/>
            <w:webHidden/>
          </w:rPr>
          <w:tab/>
        </w:r>
        <w:r>
          <w:rPr>
            <w:noProof/>
            <w:webHidden/>
          </w:rPr>
          <w:fldChar w:fldCharType="begin"/>
        </w:r>
        <w:r>
          <w:rPr>
            <w:noProof/>
            <w:webHidden/>
          </w:rPr>
          <w:instrText xml:space="preserve"> PAGEREF _Toc184479707 \h </w:instrText>
        </w:r>
        <w:r>
          <w:rPr>
            <w:noProof/>
            <w:webHidden/>
          </w:rPr>
        </w:r>
        <w:r>
          <w:rPr>
            <w:noProof/>
            <w:webHidden/>
          </w:rPr>
          <w:fldChar w:fldCharType="separate"/>
        </w:r>
        <w:r w:rsidR="001D451D">
          <w:rPr>
            <w:noProof/>
            <w:webHidden/>
          </w:rPr>
          <w:t>162</w:t>
        </w:r>
        <w:r>
          <w:rPr>
            <w:noProof/>
            <w:webHidden/>
          </w:rPr>
          <w:fldChar w:fldCharType="end"/>
        </w:r>
      </w:hyperlink>
    </w:p>
    <w:p w14:paraId="3AC35E0E" w14:textId="0BC57842" w:rsidR="004C0DFC" w:rsidRDefault="004C0DFC">
      <w:pPr>
        <w:pStyle w:val="TOC3"/>
        <w:rPr>
          <w:rFonts w:asciiTheme="minorHAnsi" w:eastAsiaTheme="minorEastAsia" w:hAnsiTheme="minorHAnsi"/>
          <w:noProof/>
          <w:szCs w:val="24"/>
        </w:rPr>
      </w:pPr>
      <w:hyperlink w:anchor="_Toc184479708" w:history="1">
        <w:r w:rsidRPr="006F5D53">
          <w:rPr>
            <w:rStyle w:val="Hyperlink"/>
            <w:noProof/>
          </w:rPr>
          <w:t>Comparison 15. Product A V2 SUPG vs Product B V2 SUPG</w:t>
        </w:r>
        <w:r>
          <w:rPr>
            <w:noProof/>
            <w:webHidden/>
          </w:rPr>
          <w:tab/>
        </w:r>
        <w:r>
          <w:rPr>
            <w:noProof/>
            <w:webHidden/>
          </w:rPr>
          <w:fldChar w:fldCharType="begin"/>
        </w:r>
        <w:r>
          <w:rPr>
            <w:noProof/>
            <w:webHidden/>
          </w:rPr>
          <w:instrText xml:space="preserve"> PAGEREF _Toc184479708 \h </w:instrText>
        </w:r>
        <w:r>
          <w:rPr>
            <w:noProof/>
            <w:webHidden/>
          </w:rPr>
        </w:r>
        <w:r>
          <w:rPr>
            <w:noProof/>
            <w:webHidden/>
          </w:rPr>
          <w:fldChar w:fldCharType="separate"/>
        </w:r>
        <w:r w:rsidR="001D451D">
          <w:rPr>
            <w:noProof/>
            <w:webHidden/>
          </w:rPr>
          <w:t>177</w:t>
        </w:r>
        <w:r>
          <w:rPr>
            <w:noProof/>
            <w:webHidden/>
          </w:rPr>
          <w:fldChar w:fldCharType="end"/>
        </w:r>
      </w:hyperlink>
    </w:p>
    <w:p w14:paraId="73FC1E78" w14:textId="5DCD5663" w:rsidR="004C0DFC" w:rsidRDefault="004C0DFC">
      <w:pPr>
        <w:pStyle w:val="TOC3"/>
        <w:rPr>
          <w:rFonts w:asciiTheme="minorHAnsi" w:eastAsiaTheme="minorEastAsia" w:hAnsiTheme="minorHAnsi"/>
          <w:noProof/>
          <w:szCs w:val="24"/>
        </w:rPr>
      </w:pPr>
      <w:hyperlink w:anchor="_Toc184479709" w:history="1">
        <w:r w:rsidRPr="006F5D53">
          <w:rPr>
            <w:rStyle w:val="Hyperlink"/>
            <w:noProof/>
          </w:rPr>
          <w:t>Comparison 16. Product A V3 SUPG vs Product B V3 SUPG</w:t>
        </w:r>
        <w:r>
          <w:rPr>
            <w:noProof/>
            <w:webHidden/>
          </w:rPr>
          <w:tab/>
        </w:r>
        <w:r>
          <w:rPr>
            <w:noProof/>
            <w:webHidden/>
          </w:rPr>
          <w:fldChar w:fldCharType="begin"/>
        </w:r>
        <w:r>
          <w:rPr>
            <w:noProof/>
            <w:webHidden/>
          </w:rPr>
          <w:instrText xml:space="preserve"> PAGEREF _Toc184479709 \h </w:instrText>
        </w:r>
        <w:r>
          <w:rPr>
            <w:noProof/>
            <w:webHidden/>
          </w:rPr>
        </w:r>
        <w:r>
          <w:rPr>
            <w:noProof/>
            <w:webHidden/>
          </w:rPr>
          <w:fldChar w:fldCharType="separate"/>
        </w:r>
        <w:r w:rsidR="001D451D">
          <w:rPr>
            <w:noProof/>
            <w:webHidden/>
          </w:rPr>
          <w:t>190</w:t>
        </w:r>
        <w:r>
          <w:rPr>
            <w:noProof/>
            <w:webHidden/>
          </w:rPr>
          <w:fldChar w:fldCharType="end"/>
        </w:r>
      </w:hyperlink>
    </w:p>
    <w:p w14:paraId="2A29C433" w14:textId="7AE7929D" w:rsidR="004C0DFC" w:rsidRDefault="004C0DFC">
      <w:pPr>
        <w:pStyle w:val="TOC3"/>
        <w:rPr>
          <w:rFonts w:asciiTheme="minorHAnsi" w:eastAsiaTheme="minorEastAsia" w:hAnsiTheme="minorHAnsi"/>
          <w:noProof/>
          <w:szCs w:val="24"/>
        </w:rPr>
      </w:pPr>
      <w:hyperlink w:anchor="_Toc184479710" w:history="1">
        <w:r w:rsidRPr="006F5D53">
          <w:rPr>
            <w:rStyle w:val="Hyperlink"/>
            <w:noProof/>
          </w:rPr>
          <w:t>Comparison 17. Product A V2 SUBG vs Product A V3 SUBG</w:t>
        </w:r>
        <w:r>
          <w:rPr>
            <w:noProof/>
            <w:webHidden/>
          </w:rPr>
          <w:tab/>
        </w:r>
        <w:r>
          <w:rPr>
            <w:noProof/>
            <w:webHidden/>
          </w:rPr>
          <w:fldChar w:fldCharType="begin"/>
        </w:r>
        <w:r>
          <w:rPr>
            <w:noProof/>
            <w:webHidden/>
          </w:rPr>
          <w:instrText xml:space="preserve"> PAGEREF _Toc184479710 \h </w:instrText>
        </w:r>
        <w:r>
          <w:rPr>
            <w:noProof/>
            <w:webHidden/>
          </w:rPr>
        </w:r>
        <w:r>
          <w:rPr>
            <w:noProof/>
            <w:webHidden/>
          </w:rPr>
          <w:fldChar w:fldCharType="separate"/>
        </w:r>
        <w:r w:rsidR="001D451D">
          <w:rPr>
            <w:noProof/>
            <w:webHidden/>
          </w:rPr>
          <w:t>204</w:t>
        </w:r>
        <w:r>
          <w:rPr>
            <w:noProof/>
            <w:webHidden/>
          </w:rPr>
          <w:fldChar w:fldCharType="end"/>
        </w:r>
      </w:hyperlink>
    </w:p>
    <w:p w14:paraId="1F58B3DE" w14:textId="47DB44AA" w:rsidR="004C0DFC" w:rsidRDefault="004C0DFC">
      <w:pPr>
        <w:pStyle w:val="TOC3"/>
        <w:rPr>
          <w:rFonts w:asciiTheme="minorHAnsi" w:eastAsiaTheme="minorEastAsia" w:hAnsiTheme="minorHAnsi"/>
          <w:noProof/>
          <w:szCs w:val="24"/>
        </w:rPr>
      </w:pPr>
      <w:hyperlink w:anchor="_Toc184479711" w:history="1">
        <w:r w:rsidRPr="006F5D53">
          <w:rPr>
            <w:rStyle w:val="Hyperlink"/>
            <w:noProof/>
          </w:rPr>
          <w:t>Comparison 18. Product B V2 SUBG vs Product B V3 SUBG</w:t>
        </w:r>
        <w:r>
          <w:rPr>
            <w:noProof/>
            <w:webHidden/>
          </w:rPr>
          <w:tab/>
        </w:r>
        <w:r>
          <w:rPr>
            <w:noProof/>
            <w:webHidden/>
          </w:rPr>
          <w:fldChar w:fldCharType="begin"/>
        </w:r>
        <w:r>
          <w:rPr>
            <w:noProof/>
            <w:webHidden/>
          </w:rPr>
          <w:instrText xml:space="preserve"> PAGEREF _Toc184479711 \h </w:instrText>
        </w:r>
        <w:r>
          <w:rPr>
            <w:noProof/>
            <w:webHidden/>
          </w:rPr>
        </w:r>
        <w:r>
          <w:rPr>
            <w:noProof/>
            <w:webHidden/>
          </w:rPr>
          <w:fldChar w:fldCharType="separate"/>
        </w:r>
        <w:r w:rsidR="001D451D">
          <w:rPr>
            <w:noProof/>
            <w:webHidden/>
          </w:rPr>
          <w:t>215</w:t>
        </w:r>
        <w:r>
          <w:rPr>
            <w:noProof/>
            <w:webHidden/>
          </w:rPr>
          <w:fldChar w:fldCharType="end"/>
        </w:r>
      </w:hyperlink>
    </w:p>
    <w:p w14:paraId="28F90F3C" w14:textId="2F4B7AF0" w:rsidR="004C0DFC" w:rsidRDefault="004C0DFC">
      <w:pPr>
        <w:pStyle w:val="TOC3"/>
        <w:rPr>
          <w:rFonts w:asciiTheme="minorHAnsi" w:eastAsiaTheme="minorEastAsia" w:hAnsiTheme="minorHAnsi"/>
          <w:noProof/>
          <w:szCs w:val="24"/>
        </w:rPr>
      </w:pPr>
      <w:hyperlink w:anchor="_Toc184479712" w:history="1">
        <w:r w:rsidRPr="006F5D53">
          <w:rPr>
            <w:rStyle w:val="Hyperlink"/>
            <w:noProof/>
          </w:rPr>
          <w:t>Comparison 19. Product A V2 SUBG vs Product B V2 SUBG</w:t>
        </w:r>
        <w:r>
          <w:rPr>
            <w:noProof/>
            <w:webHidden/>
          </w:rPr>
          <w:tab/>
        </w:r>
        <w:r>
          <w:rPr>
            <w:noProof/>
            <w:webHidden/>
          </w:rPr>
          <w:fldChar w:fldCharType="begin"/>
        </w:r>
        <w:r>
          <w:rPr>
            <w:noProof/>
            <w:webHidden/>
          </w:rPr>
          <w:instrText xml:space="preserve"> PAGEREF _Toc184479712 \h </w:instrText>
        </w:r>
        <w:r>
          <w:rPr>
            <w:noProof/>
            <w:webHidden/>
          </w:rPr>
        </w:r>
        <w:r>
          <w:rPr>
            <w:noProof/>
            <w:webHidden/>
          </w:rPr>
          <w:fldChar w:fldCharType="separate"/>
        </w:r>
        <w:r w:rsidR="001D451D">
          <w:rPr>
            <w:noProof/>
            <w:webHidden/>
          </w:rPr>
          <w:t>225</w:t>
        </w:r>
        <w:r>
          <w:rPr>
            <w:noProof/>
            <w:webHidden/>
          </w:rPr>
          <w:fldChar w:fldCharType="end"/>
        </w:r>
      </w:hyperlink>
    </w:p>
    <w:p w14:paraId="75CA447D" w14:textId="1B417F6F" w:rsidR="004C0DFC" w:rsidRDefault="004C0DFC">
      <w:pPr>
        <w:pStyle w:val="TOC3"/>
        <w:rPr>
          <w:rFonts w:asciiTheme="minorHAnsi" w:eastAsiaTheme="minorEastAsia" w:hAnsiTheme="minorHAnsi"/>
          <w:noProof/>
          <w:szCs w:val="24"/>
        </w:rPr>
      </w:pPr>
      <w:hyperlink w:anchor="_Toc184479713" w:history="1">
        <w:r w:rsidRPr="006F5D53">
          <w:rPr>
            <w:rStyle w:val="Hyperlink"/>
            <w:noProof/>
          </w:rPr>
          <w:t>Comparison 20. Product A V3 SUBG vs Product B V3 SUBG</w:t>
        </w:r>
        <w:r>
          <w:rPr>
            <w:noProof/>
            <w:webHidden/>
          </w:rPr>
          <w:tab/>
        </w:r>
        <w:r>
          <w:rPr>
            <w:noProof/>
            <w:webHidden/>
          </w:rPr>
          <w:fldChar w:fldCharType="begin"/>
        </w:r>
        <w:r>
          <w:rPr>
            <w:noProof/>
            <w:webHidden/>
          </w:rPr>
          <w:instrText xml:space="preserve"> PAGEREF _Toc184479713 \h </w:instrText>
        </w:r>
        <w:r>
          <w:rPr>
            <w:noProof/>
            <w:webHidden/>
          </w:rPr>
        </w:r>
        <w:r>
          <w:rPr>
            <w:noProof/>
            <w:webHidden/>
          </w:rPr>
          <w:fldChar w:fldCharType="separate"/>
        </w:r>
        <w:r w:rsidR="001D451D">
          <w:rPr>
            <w:noProof/>
            <w:webHidden/>
          </w:rPr>
          <w:t>237</w:t>
        </w:r>
        <w:r>
          <w:rPr>
            <w:noProof/>
            <w:webHidden/>
          </w:rPr>
          <w:fldChar w:fldCharType="end"/>
        </w:r>
      </w:hyperlink>
    </w:p>
    <w:p w14:paraId="6BB26B7D" w14:textId="545E8297" w:rsidR="004C0DFC" w:rsidRDefault="004C0DFC" w:rsidP="00522DDE">
      <w:pPr>
        <w:pStyle w:val="TOC2"/>
        <w:rPr>
          <w:rFonts w:asciiTheme="minorHAnsi" w:eastAsiaTheme="minorEastAsia" w:hAnsiTheme="minorHAnsi" w:cstheme="minorBidi"/>
          <w:color w:val="auto"/>
          <w:kern w:val="2"/>
          <w:szCs w:val="24"/>
          <w14:ligatures w14:val="standardContextual"/>
        </w:rPr>
      </w:pPr>
      <w:hyperlink w:anchor="_Toc184479714" w:history="1">
        <w:r w:rsidRPr="006F5D53">
          <w:rPr>
            <w:rStyle w:val="Hyperlink"/>
          </w:rPr>
          <w:t>Appendix B. CosmosID-HUB Metatranscriptomic Analysis</w:t>
        </w:r>
        <w:r>
          <w:rPr>
            <w:webHidden/>
          </w:rPr>
          <w:tab/>
        </w:r>
        <w:r>
          <w:rPr>
            <w:webHidden/>
          </w:rPr>
          <w:fldChar w:fldCharType="begin"/>
        </w:r>
        <w:r>
          <w:rPr>
            <w:webHidden/>
          </w:rPr>
          <w:instrText xml:space="preserve"> PAGEREF _Toc184479714 \h </w:instrText>
        </w:r>
        <w:r>
          <w:rPr>
            <w:webHidden/>
          </w:rPr>
        </w:r>
        <w:r>
          <w:rPr>
            <w:webHidden/>
          </w:rPr>
          <w:fldChar w:fldCharType="separate"/>
        </w:r>
        <w:r w:rsidR="001D451D">
          <w:rPr>
            <w:webHidden/>
          </w:rPr>
          <w:t>248</w:t>
        </w:r>
        <w:r>
          <w:rPr>
            <w:webHidden/>
          </w:rPr>
          <w:fldChar w:fldCharType="end"/>
        </w:r>
      </w:hyperlink>
    </w:p>
    <w:p w14:paraId="36D292D2" w14:textId="3C0D3114" w:rsidR="004C0DFC" w:rsidRDefault="004C0DFC">
      <w:pPr>
        <w:pStyle w:val="TOC3"/>
        <w:rPr>
          <w:rFonts w:asciiTheme="minorHAnsi" w:eastAsiaTheme="minorEastAsia" w:hAnsiTheme="minorHAnsi"/>
          <w:noProof/>
          <w:szCs w:val="24"/>
        </w:rPr>
      </w:pPr>
      <w:hyperlink w:anchor="_Toc184479715" w:history="1">
        <w:r w:rsidRPr="006F5D53">
          <w:rPr>
            <w:rStyle w:val="Hyperlink"/>
            <w:noProof/>
          </w:rPr>
          <w:t>Comparison 1: Product A V2 vs Product A V3</w:t>
        </w:r>
        <w:r>
          <w:rPr>
            <w:noProof/>
            <w:webHidden/>
          </w:rPr>
          <w:tab/>
        </w:r>
        <w:r>
          <w:rPr>
            <w:noProof/>
            <w:webHidden/>
          </w:rPr>
          <w:fldChar w:fldCharType="begin"/>
        </w:r>
        <w:r>
          <w:rPr>
            <w:noProof/>
            <w:webHidden/>
          </w:rPr>
          <w:instrText xml:space="preserve"> PAGEREF _Toc184479715 \h </w:instrText>
        </w:r>
        <w:r>
          <w:rPr>
            <w:noProof/>
            <w:webHidden/>
          </w:rPr>
        </w:r>
        <w:r>
          <w:rPr>
            <w:noProof/>
            <w:webHidden/>
          </w:rPr>
          <w:fldChar w:fldCharType="separate"/>
        </w:r>
        <w:r w:rsidR="001D451D">
          <w:rPr>
            <w:noProof/>
            <w:webHidden/>
          </w:rPr>
          <w:t>248</w:t>
        </w:r>
        <w:r>
          <w:rPr>
            <w:noProof/>
            <w:webHidden/>
          </w:rPr>
          <w:fldChar w:fldCharType="end"/>
        </w:r>
      </w:hyperlink>
    </w:p>
    <w:p w14:paraId="4757583B" w14:textId="3DEA1BF6" w:rsidR="004C0DFC" w:rsidRDefault="004C0DFC">
      <w:pPr>
        <w:pStyle w:val="TOC4"/>
        <w:tabs>
          <w:tab w:val="right" w:leader="dot" w:pos="10790"/>
        </w:tabs>
        <w:rPr>
          <w:noProof/>
        </w:rPr>
      </w:pPr>
      <w:hyperlink w:anchor="_Toc184479716" w:history="1">
        <w:r w:rsidRPr="006F5D53">
          <w:rPr>
            <w:rStyle w:val="Hyperlink"/>
            <w:noProof/>
          </w:rPr>
          <w:t>Gene Ontology</w:t>
        </w:r>
        <w:r>
          <w:rPr>
            <w:noProof/>
            <w:webHidden/>
          </w:rPr>
          <w:tab/>
        </w:r>
        <w:r>
          <w:rPr>
            <w:noProof/>
            <w:webHidden/>
          </w:rPr>
          <w:fldChar w:fldCharType="begin"/>
        </w:r>
        <w:r>
          <w:rPr>
            <w:noProof/>
            <w:webHidden/>
          </w:rPr>
          <w:instrText xml:space="preserve"> PAGEREF _Toc184479716 \h </w:instrText>
        </w:r>
        <w:r>
          <w:rPr>
            <w:noProof/>
            <w:webHidden/>
          </w:rPr>
        </w:r>
        <w:r>
          <w:rPr>
            <w:noProof/>
            <w:webHidden/>
          </w:rPr>
          <w:fldChar w:fldCharType="separate"/>
        </w:r>
        <w:r w:rsidR="001D451D">
          <w:rPr>
            <w:noProof/>
            <w:webHidden/>
          </w:rPr>
          <w:t>248</w:t>
        </w:r>
        <w:r>
          <w:rPr>
            <w:noProof/>
            <w:webHidden/>
          </w:rPr>
          <w:fldChar w:fldCharType="end"/>
        </w:r>
      </w:hyperlink>
    </w:p>
    <w:p w14:paraId="7CE0B662" w14:textId="759C2A75" w:rsidR="004C0DFC" w:rsidRDefault="004C0DFC">
      <w:pPr>
        <w:pStyle w:val="TOC4"/>
        <w:tabs>
          <w:tab w:val="right" w:leader="dot" w:pos="10790"/>
        </w:tabs>
        <w:rPr>
          <w:noProof/>
        </w:rPr>
      </w:pPr>
      <w:hyperlink w:anchor="_Toc184479717"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_Toc184479717 \h </w:instrText>
        </w:r>
        <w:r>
          <w:rPr>
            <w:noProof/>
            <w:webHidden/>
          </w:rPr>
        </w:r>
        <w:r>
          <w:rPr>
            <w:noProof/>
            <w:webHidden/>
          </w:rPr>
          <w:fldChar w:fldCharType="separate"/>
        </w:r>
        <w:r w:rsidR="001D451D">
          <w:rPr>
            <w:noProof/>
            <w:webHidden/>
          </w:rPr>
          <w:t>250</w:t>
        </w:r>
        <w:r>
          <w:rPr>
            <w:noProof/>
            <w:webHidden/>
          </w:rPr>
          <w:fldChar w:fldCharType="end"/>
        </w:r>
      </w:hyperlink>
    </w:p>
    <w:p w14:paraId="53C1BD78" w14:textId="73DAECD9" w:rsidR="004C0DFC" w:rsidRDefault="004C0DFC">
      <w:pPr>
        <w:pStyle w:val="TOC4"/>
        <w:tabs>
          <w:tab w:val="right" w:leader="dot" w:pos="10790"/>
        </w:tabs>
        <w:rPr>
          <w:noProof/>
        </w:rPr>
      </w:pPr>
      <w:hyperlink w:anchor="_Toc184479718"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_Toc184479718 \h </w:instrText>
        </w:r>
        <w:r>
          <w:rPr>
            <w:noProof/>
            <w:webHidden/>
          </w:rPr>
        </w:r>
        <w:r>
          <w:rPr>
            <w:noProof/>
            <w:webHidden/>
          </w:rPr>
          <w:fldChar w:fldCharType="separate"/>
        </w:r>
        <w:r w:rsidR="001D451D">
          <w:rPr>
            <w:noProof/>
            <w:webHidden/>
          </w:rPr>
          <w:t>254</w:t>
        </w:r>
        <w:r>
          <w:rPr>
            <w:noProof/>
            <w:webHidden/>
          </w:rPr>
          <w:fldChar w:fldCharType="end"/>
        </w:r>
      </w:hyperlink>
    </w:p>
    <w:p w14:paraId="4A8E85C7" w14:textId="62FFB25C" w:rsidR="004C0DFC" w:rsidRDefault="004C0DFC">
      <w:pPr>
        <w:pStyle w:val="TOC3"/>
        <w:rPr>
          <w:rFonts w:asciiTheme="minorHAnsi" w:eastAsiaTheme="minorEastAsia" w:hAnsiTheme="minorHAnsi"/>
          <w:noProof/>
          <w:szCs w:val="24"/>
        </w:rPr>
      </w:pPr>
      <w:hyperlink w:anchor="_Toc184479719" w:history="1">
        <w:r w:rsidRPr="006F5D53">
          <w:rPr>
            <w:rStyle w:val="Hyperlink"/>
            <w:noProof/>
          </w:rPr>
          <w:t>Comparison 2: Product B V2 vs Product B V3</w:t>
        </w:r>
        <w:r>
          <w:rPr>
            <w:noProof/>
            <w:webHidden/>
          </w:rPr>
          <w:tab/>
        </w:r>
        <w:r>
          <w:rPr>
            <w:noProof/>
            <w:webHidden/>
          </w:rPr>
          <w:fldChar w:fldCharType="begin"/>
        </w:r>
        <w:r>
          <w:rPr>
            <w:noProof/>
            <w:webHidden/>
          </w:rPr>
          <w:instrText xml:space="preserve"> PAGEREF _Toc184479719 \h </w:instrText>
        </w:r>
        <w:r>
          <w:rPr>
            <w:noProof/>
            <w:webHidden/>
          </w:rPr>
        </w:r>
        <w:r>
          <w:rPr>
            <w:noProof/>
            <w:webHidden/>
          </w:rPr>
          <w:fldChar w:fldCharType="separate"/>
        </w:r>
        <w:r w:rsidR="001D451D">
          <w:rPr>
            <w:noProof/>
            <w:webHidden/>
          </w:rPr>
          <w:t>257</w:t>
        </w:r>
        <w:r>
          <w:rPr>
            <w:noProof/>
            <w:webHidden/>
          </w:rPr>
          <w:fldChar w:fldCharType="end"/>
        </w:r>
      </w:hyperlink>
    </w:p>
    <w:p w14:paraId="58AEED52" w14:textId="3A788E9A" w:rsidR="004C0DFC" w:rsidRDefault="004C0DFC">
      <w:pPr>
        <w:pStyle w:val="TOC4"/>
        <w:tabs>
          <w:tab w:val="right" w:leader="dot" w:pos="10790"/>
        </w:tabs>
        <w:rPr>
          <w:noProof/>
        </w:rPr>
      </w:pPr>
      <w:hyperlink w:anchor="_Toc184479720" w:history="1">
        <w:r w:rsidRPr="006F5D53">
          <w:rPr>
            <w:rStyle w:val="Hyperlink"/>
            <w:noProof/>
          </w:rPr>
          <w:t>Gene Ontology</w:t>
        </w:r>
        <w:r>
          <w:rPr>
            <w:noProof/>
            <w:webHidden/>
          </w:rPr>
          <w:tab/>
        </w:r>
        <w:r>
          <w:rPr>
            <w:noProof/>
            <w:webHidden/>
          </w:rPr>
          <w:fldChar w:fldCharType="begin"/>
        </w:r>
        <w:r>
          <w:rPr>
            <w:noProof/>
            <w:webHidden/>
          </w:rPr>
          <w:instrText xml:space="preserve"> PAGEREF _Toc184479720 \h </w:instrText>
        </w:r>
        <w:r>
          <w:rPr>
            <w:noProof/>
            <w:webHidden/>
          </w:rPr>
        </w:r>
        <w:r>
          <w:rPr>
            <w:noProof/>
            <w:webHidden/>
          </w:rPr>
          <w:fldChar w:fldCharType="separate"/>
        </w:r>
        <w:r w:rsidR="001D451D">
          <w:rPr>
            <w:noProof/>
            <w:webHidden/>
          </w:rPr>
          <w:t>257</w:t>
        </w:r>
        <w:r>
          <w:rPr>
            <w:noProof/>
            <w:webHidden/>
          </w:rPr>
          <w:fldChar w:fldCharType="end"/>
        </w:r>
      </w:hyperlink>
    </w:p>
    <w:p w14:paraId="49D34E50" w14:textId="285F2222" w:rsidR="004C0DFC" w:rsidRDefault="004C0DFC">
      <w:pPr>
        <w:pStyle w:val="TOC4"/>
        <w:tabs>
          <w:tab w:val="right" w:leader="dot" w:pos="10790"/>
        </w:tabs>
        <w:rPr>
          <w:noProof/>
        </w:rPr>
      </w:pPr>
      <w:hyperlink w:anchor="_Toc184479721"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_Toc184479721 \h </w:instrText>
        </w:r>
        <w:r>
          <w:rPr>
            <w:noProof/>
            <w:webHidden/>
          </w:rPr>
        </w:r>
        <w:r>
          <w:rPr>
            <w:noProof/>
            <w:webHidden/>
          </w:rPr>
          <w:fldChar w:fldCharType="separate"/>
        </w:r>
        <w:r w:rsidR="001D451D">
          <w:rPr>
            <w:noProof/>
            <w:webHidden/>
          </w:rPr>
          <w:t>260</w:t>
        </w:r>
        <w:r>
          <w:rPr>
            <w:noProof/>
            <w:webHidden/>
          </w:rPr>
          <w:fldChar w:fldCharType="end"/>
        </w:r>
      </w:hyperlink>
    </w:p>
    <w:p w14:paraId="4A701FA4" w14:textId="63B04F3E" w:rsidR="004C0DFC" w:rsidRDefault="004C0DFC">
      <w:pPr>
        <w:pStyle w:val="TOC4"/>
        <w:tabs>
          <w:tab w:val="right" w:leader="dot" w:pos="10790"/>
        </w:tabs>
        <w:rPr>
          <w:noProof/>
        </w:rPr>
      </w:pPr>
      <w:hyperlink w:anchor="_Toc184479722"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_Toc184479722 \h </w:instrText>
        </w:r>
        <w:r>
          <w:rPr>
            <w:noProof/>
            <w:webHidden/>
          </w:rPr>
        </w:r>
        <w:r>
          <w:rPr>
            <w:noProof/>
            <w:webHidden/>
          </w:rPr>
          <w:fldChar w:fldCharType="separate"/>
        </w:r>
        <w:r w:rsidR="001D451D">
          <w:rPr>
            <w:noProof/>
            <w:webHidden/>
          </w:rPr>
          <w:t>263</w:t>
        </w:r>
        <w:r>
          <w:rPr>
            <w:noProof/>
            <w:webHidden/>
          </w:rPr>
          <w:fldChar w:fldCharType="end"/>
        </w:r>
      </w:hyperlink>
    </w:p>
    <w:p w14:paraId="4A7AA27B" w14:textId="202FCF11" w:rsidR="004C0DFC" w:rsidRDefault="004C0DFC">
      <w:pPr>
        <w:pStyle w:val="TOC3"/>
        <w:rPr>
          <w:rFonts w:asciiTheme="minorHAnsi" w:eastAsiaTheme="minorEastAsia" w:hAnsiTheme="minorHAnsi"/>
          <w:noProof/>
          <w:szCs w:val="24"/>
        </w:rPr>
      </w:pPr>
      <w:hyperlink w:anchor="_Toc184479723" w:history="1">
        <w:r w:rsidRPr="006F5D53">
          <w:rPr>
            <w:rStyle w:val="Hyperlink"/>
            <w:noProof/>
          </w:rPr>
          <w:t>Comparison 3: Product A V2 vs Product B V2</w:t>
        </w:r>
        <w:r>
          <w:rPr>
            <w:noProof/>
            <w:webHidden/>
          </w:rPr>
          <w:tab/>
        </w:r>
        <w:r>
          <w:rPr>
            <w:noProof/>
            <w:webHidden/>
          </w:rPr>
          <w:fldChar w:fldCharType="begin"/>
        </w:r>
        <w:r>
          <w:rPr>
            <w:noProof/>
            <w:webHidden/>
          </w:rPr>
          <w:instrText xml:space="preserve"> PAGEREF _Toc184479723 \h </w:instrText>
        </w:r>
        <w:r>
          <w:rPr>
            <w:noProof/>
            <w:webHidden/>
          </w:rPr>
        </w:r>
        <w:r>
          <w:rPr>
            <w:noProof/>
            <w:webHidden/>
          </w:rPr>
          <w:fldChar w:fldCharType="separate"/>
        </w:r>
        <w:r w:rsidR="001D451D">
          <w:rPr>
            <w:noProof/>
            <w:webHidden/>
          </w:rPr>
          <w:t>267</w:t>
        </w:r>
        <w:r>
          <w:rPr>
            <w:noProof/>
            <w:webHidden/>
          </w:rPr>
          <w:fldChar w:fldCharType="end"/>
        </w:r>
      </w:hyperlink>
    </w:p>
    <w:p w14:paraId="5DB82299" w14:textId="3709EF76" w:rsidR="004C0DFC" w:rsidRDefault="004C0DFC">
      <w:pPr>
        <w:pStyle w:val="TOC4"/>
        <w:tabs>
          <w:tab w:val="right" w:leader="dot" w:pos="10790"/>
        </w:tabs>
        <w:rPr>
          <w:noProof/>
        </w:rPr>
      </w:pPr>
      <w:hyperlink w:anchor="_Toc184479724" w:history="1">
        <w:r w:rsidRPr="006F5D53">
          <w:rPr>
            <w:rStyle w:val="Hyperlink"/>
            <w:noProof/>
          </w:rPr>
          <w:t>Gene Ontology</w:t>
        </w:r>
        <w:r>
          <w:rPr>
            <w:noProof/>
            <w:webHidden/>
          </w:rPr>
          <w:tab/>
        </w:r>
        <w:r>
          <w:rPr>
            <w:noProof/>
            <w:webHidden/>
          </w:rPr>
          <w:fldChar w:fldCharType="begin"/>
        </w:r>
        <w:r>
          <w:rPr>
            <w:noProof/>
            <w:webHidden/>
          </w:rPr>
          <w:instrText xml:space="preserve"> PAGEREF _Toc184479724 \h </w:instrText>
        </w:r>
        <w:r>
          <w:rPr>
            <w:noProof/>
            <w:webHidden/>
          </w:rPr>
        </w:r>
        <w:r>
          <w:rPr>
            <w:noProof/>
            <w:webHidden/>
          </w:rPr>
          <w:fldChar w:fldCharType="separate"/>
        </w:r>
        <w:r w:rsidR="001D451D">
          <w:rPr>
            <w:noProof/>
            <w:webHidden/>
          </w:rPr>
          <w:t>267</w:t>
        </w:r>
        <w:r>
          <w:rPr>
            <w:noProof/>
            <w:webHidden/>
          </w:rPr>
          <w:fldChar w:fldCharType="end"/>
        </w:r>
      </w:hyperlink>
    </w:p>
    <w:p w14:paraId="7C142038" w14:textId="56AFAE77" w:rsidR="004C0DFC" w:rsidRDefault="004C0DFC">
      <w:pPr>
        <w:pStyle w:val="TOC4"/>
        <w:tabs>
          <w:tab w:val="right" w:leader="dot" w:pos="10790"/>
        </w:tabs>
        <w:rPr>
          <w:noProof/>
        </w:rPr>
      </w:pPr>
      <w:hyperlink w:anchor="_Toc184479725"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_Toc184479725 \h </w:instrText>
        </w:r>
        <w:r>
          <w:rPr>
            <w:noProof/>
            <w:webHidden/>
          </w:rPr>
        </w:r>
        <w:r>
          <w:rPr>
            <w:noProof/>
            <w:webHidden/>
          </w:rPr>
          <w:fldChar w:fldCharType="separate"/>
        </w:r>
        <w:r w:rsidR="001D451D">
          <w:rPr>
            <w:noProof/>
            <w:webHidden/>
          </w:rPr>
          <w:t>270</w:t>
        </w:r>
        <w:r>
          <w:rPr>
            <w:noProof/>
            <w:webHidden/>
          </w:rPr>
          <w:fldChar w:fldCharType="end"/>
        </w:r>
      </w:hyperlink>
    </w:p>
    <w:p w14:paraId="2B24FFFA" w14:textId="19E7E5F4" w:rsidR="004C0DFC" w:rsidRDefault="004C0DFC">
      <w:pPr>
        <w:pStyle w:val="TOC4"/>
        <w:tabs>
          <w:tab w:val="right" w:leader="dot" w:pos="10790"/>
        </w:tabs>
        <w:rPr>
          <w:noProof/>
        </w:rPr>
      </w:pPr>
      <w:hyperlink w:anchor="_Toc184479726"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_Toc184479726 \h </w:instrText>
        </w:r>
        <w:r>
          <w:rPr>
            <w:noProof/>
            <w:webHidden/>
          </w:rPr>
        </w:r>
        <w:r>
          <w:rPr>
            <w:noProof/>
            <w:webHidden/>
          </w:rPr>
          <w:fldChar w:fldCharType="separate"/>
        </w:r>
        <w:r w:rsidR="001D451D">
          <w:rPr>
            <w:noProof/>
            <w:webHidden/>
          </w:rPr>
          <w:t>274</w:t>
        </w:r>
        <w:r>
          <w:rPr>
            <w:noProof/>
            <w:webHidden/>
          </w:rPr>
          <w:fldChar w:fldCharType="end"/>
        </w:r>
      </w:hyperlink>
    </w:p>
    <w:p w14:paraId="457CE892" w14:textId="33FEBCE1" w:rsidR="004C0DFC" w:rsidRDefault="004C0DFC">
      <w:pPr>
        <w:pStyle w:val="TOC3"/>
        <w:rPr>
          <w:rFonts w:asciiTheme="minorHAnsi" w:eastAsiaTheme="minorEastAsia" w:hAnsiTheme="minorHAnsi"/>
          <w:noProof/>
          <w:szCs w:val="24"/>
        </w:rPr>
      </w:pPr>
      <w:hyperlink w:anchor="_Toc184479727" w:history="1">
        <w:r w:rsidRPr="006F5D53">
          <w:rPr>
            <w:rStyle w:val="Hyperlink"/>
            <w:noProof/>
          </w:rPr>
          <w:t>Comparison 4: Product A V2 SAL vs Product A V3 SAL</w:t>
        </w:r>
        <w:r>
          <w:rPr>
            <w:noProof/>
            <w:webHidden/>
          </w:rPr>
          <w:tab/>
        </w:r>
        <w:r>
          <w:rPr>
            <w:noProof/>
            <w:webHidden/>
          </w:rPr>
          <w:fldChar w:fldCharType="begin"/>
        </w:r>
        <w:r>
          <w:rPr>
            <w:noProof/>
            <w:webHidden/>
          </w:rPr>
          <w:instrText xml:space="preserve"> PAGEREF _Toc184479727 \h </w:instrText>
        </w:r>
        <w:r>
          <w:rPr>
            <w:noProof/>
            <w:webHidden/>
          </w:rPr>
        </w:r>
        <w:r>
          <w:rPr>
            <w:noProof/>
            <w:webHidden/>
          </w:rPr>
          <w:fldChar w:fldCharType="separate"/>
        </w:r>
        <w:r w:rsidR="001D451D">
          <w:rPr>
            <w:noProof/>
            <w:webHidden/>
          </w:rPr>
          <w:t>277</w:t>
        </w:r>
        <w:r>
          <w:rPr>
            <w:noProof/>
            <w:webHidden/>
          </w:rPr>
          <w:fldChar w:fldCharType="end"/>
        </w:r>
      </w:hyperlink>
    </w:p>
    <w:p w14:paraId="63F2FF34" w14:textId="0B41D560" w:rsidR="004C0DFC" w:rsidRDefault="004C0DFC">
      <w:pPr>
        <w:pStyle w:val="TOC4"/>
        <w:tabs>
          <w:tab w:val="right" w:leader="dot" w:pos="10790"/>
        </w:tabs>
        <w:rPr>
          <w:noProof/>
        </w:rPr>
      </w:pPr>
      <w:hyperlink w:anchor="_Toc184479728" w:history="1">
        <w:r w:rsidRPr="006F5D53">
          <w:rPr>
            <w:rStyle w:val="Hyperlink"/>
            <w:noProof/>
          </w:rPr>
          <w:t>Gene Ontology</w:t>
        </w:r>
        <w:r>
          <w:rPr>
            <w:noProof/>
            <w:webHidden/>
          </w:rPr>
          <w:tab/>
        </w:r>
        <w:r>
          <w:rPr>
            <w:noProof/>
            <w:webHidden/>
          </w:rPr>
          <w:fldChar w:fldCharType="begin"/>
        </w:r>
        <w:r>
          <w:rPr>
            <w:noProof/>
            <w:webHidden/>
          </w:rPr>
          <w:instrText xml:space="preserve"> PAGEREF _Toc184479728 \h </w:instrText>
        </w:r>
        <w:r>
          <w:rPr>
            <w:noProof/>
            <w:webHidden/>
          </w:rPr>
        </w:r>
        <w:r>
          <w:rPr>
            <w:noProof/>
            <w:webHidden/>
          </w:rPr>
          <w:fldChar w:fldCharType="separate"/>
        </w:r>
        <w:r w:rsidR="001D451D">
          <w:rPr>
            <w:noProof/>
            <w:webHidden/>
          </w:rPr>
          <w:t>277</w:t>
        </w:r>
        <w:r>
          <w:rPr>
            <w:noProof/>
            <w:webHidden/>
          </w:rPr>
          <w:fldChar w:fldCharType="end"/>
        </w:r>
      </w:hyperlink>
    </w:p>
    <w:p w14:paraId="7C3569BE" w14:textId="5399DB37" w:rsidR="004C0DFC" w:rsidRDefault="004C0DFC">
      <w:pPr>
        <w:pStyle w:val="TOC4"/>
        <w:tabs>
          <w:tab w:val="right" w:leader="dot" w:pos="10790"/>
        </w:tabs>
        <w:rPr>
          <w:noProof/>
        </w:rPr>
      </w:pPr>
      <w:hyperlink w:anchor="_Toc184479729"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_Toc184479729 \h </w:instrText>
        </w:r>
        <w:r>
          <w:rPr>
            <w:noProof/>
            <w:webHidden/>
          </w:rPr>
        </w:r>
        <w:r>
          <w:rPr>
            <w:noProof/>
            <w:webHidden/>
          </w:rPr>
          <w:fldChar w:fldCharType="separate"/>
        </w:r>
        <w:r w:rsidR="001D451D">
          <w:rPr>
            <w:noProof/>
            <w:webHidden/>
          </w:rPr>
          <w:t>280</w:t>
        </w:r>
        <w:r>
          <w:rPr>
            <w:noProof/>
            <w:webHidden/>
          </w:rPr>
          <w:fldChar w:fldCharType="end"/>
        </w:r>
      </w:hyperlink>
    </w:p>
    <w:p w14:paraId="2826A7E5" w14:textId="31A7A461" w:rsidR="004C0DFC" w:rsidRDefault="004C0DFC">
      <w:pPr>
        <w:pStyle w:val="TOC4"/>
        <w:tabs>
          <w:tab w:val="right" w:leader="dot" w:pos="10790"/>
        </w:tabs>
        <w:rPr>
          <w:noProof/>
        </w:rPr>
      </w:pPr>
      <w:hyperlink w:anchor="_Toc184479730"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_Toc184479730 \h </w:instrText>
        </w:r>
        <w:r>
          <w:rPr>
            <w:noProof/>
            <w:webHidden/>
          </w:rPr>
        </w:r>
        <w:r>
          <w:rPr>
            <w:noProof/>
            <w:webHidden/>
          </w:rPr>
          <w:fldChar w:fldCharType="separate"/>
        </w:r>
        <w:r w:rsidR="001D451D">
          <w:rPr>
            <w:noProof/>
            <w:webHidden/>
          </w:rPr>
          <w:t>284</w:t>
        </w:r>
        <w:r>
          <w:rPr>
            <w:noProof/>
            <w:webHidden/>
          </w:rPr>
          <w:fldChar w:fldCharType="end"/>
        </w:r>
      </w:hyperlink>
    </w:p>
    <w:p w14:paraId="6E03B80E" w14:textId="1D637A3D" w:rsidR="004C0DFC" w:rsidRDefault="004C0DFC">
      <w:pPr>
        <w:pStyle w:val="TOC3"/>
        <w:rPr>
          <w:rFonts w:asciiTheme="minorHAnsi" w:eastAsiaTheme="minorEastAsia" w:hAnsiTheme="minorHAnsi"/>
          <w:noProof/>
          <w:szCs w:val="24"/>
        </w:rPr>
      </w:pPr>
      <w:hyperlink w:anchor="_Toc184479731" w:history="1">
        <w:r w:rsidRPr="006F5D53">
          <w:rPr>
            <w:rStyle w:val="Hyperlink"/>
            <w:noProof/>
          </w:rPr>
          <w:t>Comparison 5: Product A V3 vs Product B V3</w:t>
        </w:r>
        <w:r>
          <w:rPr>
            <w:noProof/>
            <w:webHidden/>
          </w:rPr>
          <w:tab/>
        </w:r>
        <w:r>
          <w:rPr>
            <w:noProof/>
            <w:webHidden/>
          </w:rPr>
          <w:fldChar w:fldCharType="begin"/>
        </w:r>
        <w:r>
          <w:rPr>
            <w:noProof/>
            <w:webHidden/>
          </w:rPr>
          <w:instrText xml:space="preserve"> PAGEREF _Toc184479731 \h </w:instrText>
        </w:r>
        <w:r>
          <w:rPr>
            <w:noProof/>
            <w:webHidden/>
          </w:rPr>
        </w:r>
        <w:r>
          <w:rPr>
            <w:noProof/>
            <w:webHidden/>
          </w:rPr>
          <w:fldChar w:fldCharType="separate"/>
        </w:r>
        <w:r w:rsidR="001D451D">
          <w:rPr>
            <w:noProof/>
            <w:webHidden/>
          </w:rPr>
          <w:t>288</w:t>
        </w:r>
        <w:r>
          <w:rPr>
            <w:noProof/>
            <w:webHidden/>
          </w:rPr>
          <w:fldChar w:fldCharType="end"/>
        </w:r>
      </w:hyperlink>
    </w:p>
    <w:p w14:paraId="1FB8F650" w14:textId="3CBA8667" w:rsidR="004C0DFC" w:rsidRDefault="004C0DFC">
      <w:pPr>
        <w:pStyle w:val="TOC4"/>
        <w:tabs>
          <w:tab w:val="right" w:leader="dot" w:pos="10790"/>
        </w:tabs>
        <w:rPr>
          <w:noProof/>
        </w:rPr>
      </w:pPr>
      <w:hyperlink w:anchor="_Toc184479732" w:history="1">
        <w:r w:rsidRPr="006F5D53">
          <w:rPr>
            <w:rStyle w:val="Hyperlink"/>
            <w:noProof/>
          </w:rPr>
          <w:t>Gene Ontology</w:t>
        </w:r>
        <w:r>
          <w:rPr>
            <w:noProof/>
            <w:webHidden/>
          </w:rPr>
          <w:tab/>
        </w:r>
        <w:r>
          <w:rPr>
            <w:noProof/>
            <w:webHidden/>
          </w:rPr>
          <w:fldChar w:fldCharType="begin"/>
        </w:r>
        <w:r>
          <w:rPr>
            <w:noProof/>
            <w:webHidden/>
          </w:rPr>
          <w:instrText xml:space="preserve"> PAGEREF _Toc184479732 \h </w:instrText>
        </w:r>
        <w:r>
          <w:rPr>
            <w:noProof/>
            <w:webHidden/>
          </w:rPr>
        </w:r>
        <w:r>
          <w:rPr>
            <w:noProof/>
            <w:webHidden/>
          </w:rPr>
          <w:fldChar w:fldCharType="separate"/>
        </w:r>
        <w:r w:rsidR="001D451D">
          <w:rPr>
            <w:noProof/>
            <w:webHidden/>
          </w:rPr>
          <w:t>288</w:t>
        </w:r>
        <w:r>
          <w:rPr>
            <w:noProof/>
            <w:webHidden/>
          </w:rPr>
          <w:fldChar w:fldCharType="end"/>
        </w:r>
      </w:hyperlink>
    </w:p>
    <w:p w14:paraId="15CE0D0B" w14:textId="01AED205" w:rsidR="004C0DFC" w:rsidRDefault="004C0DFC">
      <w:pPr>
        <w:pStyle w:val="TOC4"/>
        <w:tabs>
          <w:tab w:val="right" w:leader="dot" w:pos="10790"/>
        </w:tabs>
        <w:rPr>
          <w:noProof/>
        </w:rPr>
      </w:pPr>
      <w:hyperlink w:anchor="_Toc184479733"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_Toc184479733 \h </w:instrText>
        </w:r>
        <w:r>
          <w:rPr>
            <w:noProof/>
            <w:webHidden/>
          </w:rPr>
        </w:r>
        <w:r>
          <w:rPr>
            <w:noProof/>
            <w:webHidden/>
          </w:rPr>
          <w:fldChar w:fldCharType="separate"/>
        </w:r>
        <w:r w:rsidR="001D451D">
          <w:rPr>
            <w:noProof/>
            <w:webHidden/>
          </w:rPr>
          <w:t>291</w:t>
        </w:r>
        <w:r>
          <w:rPr>
            <w:noProof/>
            <w:webHidden/>
          </w:rPr>
          <w:fldChar w:fldCharType="end"/>
        </w:r>
      </w:hyperlink>
    </w:p>
    <w:p w14:paraId="1CD71865" w14:textId="7DA4CB93" w:rsidR="004C0DFC" w:rsidRDefault="004C0DFC">
      <w:pPr>
        <w:pStyle w:val="TOC4"/>
        <w:tabs>
          <w:tab w:val="right" w:leader="dot" w:pos="10790"/>
        </w:tabs>
        <w:rPr>
          <w:noProof/>
        </w:rPr>
      </w:pPr>
      <w:hyperlink w:anchor="_Toc184479734"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_Toc184479734 \h </w:instrText>
        </w:r>
        <w:r>
          <w:rPr>
            <w:noProof/>
            <w:webHidden/>
          </w:rPr>
        </w:r>
        <w:r>
          <w:rPr>
            <w:noProof/>
            <w:webHidden/>
          </w:rPr>
          <w:fldChar w:fldCharType="separate"/>
        </w:r>
        <w:r w:rsidR="001D451D">
          <w:rPr>
            <w:noProof/>
            <w:webHidden/>
          </w:rPr>
          <w:t>293</w:t>
        </w:r>
        <w:r>
          <w:rPr>
            <w:noProof/>
            <w:webHidden/>
          </w:rPr>
          <w:fldChar w:fldCharType="end"/>
        </w:r>
      </w:hyperlink>
    </w:p>
    <w:p w14:paraId="02CF936B" w14:textId="6EAE5F8A" w:rsidR="004C0DFC" w:rsidRDefault="004C0DFC">
      <w:pPr>
        <w:pStyle w:val="TOC3"/>
        <w:rPr>
          <w:rFonts w:asciiTheme="minorHAnsi" w:eastAsiaTheme="minorEastAsia" w:hAnsiTheme="minorHAnsi"/>
          <w:noProof/>
          <w:szCs w:val="24"/>
        </w:rPr>
      </w:pPr>
      <w:hyperlink w:anchor="_Toc184479735" w:history="1">
        <w:r w:rsidRPr="006F5D53">
          <w:rPr>
            <w:rStyle w:val="Hyperlink"/>
            <w:noProof/>
          </w:rPr>
          <w:t>Comparison 6: Product B V2 SAL vs Product B V3 SAL</w:t>
        </w:r>
        <w:r>
          <w:rPr>
            <w:noProof/>
            <w:webHidden/>
          </w:rPr>
          <w:tab/>
        </w:r>
        <w:r>
          <w:rPr>
            <w:noProof/>
            <w:webHidden/>
          </w:rPr>
          <w:fldChar w:fldCharType="begin"/>
        </w:r>
        <w:r>
          <w:rPr>
            <w:noProof/>
            <w:webHidden/>
          </w:rPr>
          <w:instrText xml:space="preserve"> PAGEREF _Toc184479735 \h </w:instrText>
        </w:r>
        <w:r>
          <w:rPr>
            <w:noProof/>
            <w:webHidden/>
          </w:rPr>
        </w:r>
        <w:r>
          <w:rPr>
            <w:noProof/>
            <w:webHidden/>
          </w:rPr>
          <w:fldChar w:fldCharType="separate"/>
        </w:r>
        <w:r w:rsidR="001D451D">
          <w:rPr>
            <w:noProof/>
            <w:webHidden/>
          </w:rPr>
          <w:t>297</w:t>
        </w:r>
        <w:r>
          <w:rPr>
            <w:noProof/>
            <w:webHidden/>
          </w:rPr>
          <w:fldChar w:fldCharType="end"/>
        </w:r>
      </w:hyperlink>
    </w:p>
    <w:p w14:paraId="7057103D" w14:textId="77F3BC0E" w:rsidR="004C0DFC" w:rsidRDefault="004C0DFC">
      <w:pPr>
        <w:pStyle w:val="TOC4"/>
        <w:tabs>
          <w:tab w:val="right" w:leader="dot" w:pos="10790"/>
        </w:tabs>
        <w:rPr>
          <w:noProof/>
        </w:rPr>
      </w:pPr>
      <w:hyperlink w:anchor="_Toc184479736" w:history="1">
        <w:r w:rsidRPr="006F5D53">
          <w:rPr>
            <w:rStyle w:val="Hyperlink"/>
            <w:noProof/>
          </w:rPr>
          <w:t>Gene Ontology</w:t>
        </w:r>
        <w:r>
          <w:rPr>
            <w:noProof/>
            <w:webHidden/>
          </w:rPr>
          <w:tab/>
        </w:r>
        <w:r>
          <w:rPr>
            <w:noProof/>
            <w:webHidden/>
          </w:rPr>
          <w:fldChar w:fldCharType="begin"/>
        </w:r>
        <w:r>
          <w:rPr>
            <w:noProof/>
            <w:webHidden/>
          </w:rPr>
          <w:instrText xml:space="preserve"> PAGEREF _Toc184479736 \h </w:instrText>
        </w:r>
        <w:r>
          <w:rPr>
            <w:noProof/>
            <w:webHidden/>
          </w:rPr>
        </w:r>
        <w:r>
          <w:rPr>
            <w:noProof/>
            <w:webHidden/>
          </w:rPr>
          <w:fldChar w:fldCharType="separate"/>
        </w:r>
        <w:r w:rsidR="001D451D">
          <w:rPr>
            <w:noProof/>
            <w:webHidden/>
          </w:rPr>
          <w:t>297</w:t>
        </w:r>
        <w:r>
          <w:rPr>
            <w:noProof/>
            <w:webHidden/>
          </w:rPr>
          <w:fldChar w:fldCharType="end"/>
        </w:r>
      </w:hyperlink>
    </w:p>
    <w:p w14:paraId="5716DFFC" w14:textId="11213D75" w:rsidR="004C0DFC" w:rsidRDefault="004C0DFC">
      <w:pPr>
        <w:pStyle w:val="TOC4"/>
        <w:tabs>
          <w:tab w:val="right" w:leader="dot" w:pos="10790"/>
        </w:tabs>
        <w:rPr>
          <w:noProof/>
        </w:rPr>
      </w:pPr>
      <w:hyperlink w:anchor="_Toc184479737"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_Toc184479737 \h </w:instrText>
        </w:r>
        <w:r>
          <w:rPr>
            <w:noProof/>
            <w:webHidden/>
          </w:rPr>
        </w:r>
        <w:r>
          <w:rPr>
            <w:noProof/>
            <w:webHidden/>
          </w:rPr>
          <w:fldChar w:fldCharType="separate"/>
        </w:r>
        <w:r w:rsidR="001D451D">
          <w:rPr>
            <w:noProof/>
            <w:webHidden/>
          </w:rPr>
          <w:t>299</w:t>
        </w:r>
        <w:r>
          <w:rPr>
            <w:noProof/>
            <w:webHidden/>
          </w:rPr>
          <w:fldChar w:fldCharType="end"/>
        </w:r>
      </w:hyperlink>
    </w:p>
    <w:p w14:paraId="239B9FA4" w14:textId="74C0C3F2" w:rsidR="004C0DFC" w:rsidRDefault="004C0DFC">
      <w:pPr>
        <w:pStyle w:val="TOC4"/>
        <w:tabs>
          <w:tab w:val="right" w:leader="dot" w:pos="10790"/>
        </w:tabs>
        <w:rPr>
          <w:noProof/>
        </w:rPr>
      </w:pPr>
      <w:hyperlink w:anchor="_Toc184479738"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_Toc184479738 \h </w:instrText>
        </w:r>
        <w:r>
          <w:rPr>
            <w:noProof/>
            <w:webHidden/>
          </w:rPr>
        </w:r>
        <w:r>
          <w:rPr>
            <w:noProof/>
            <w:webHidden/>
          </w:rPr>
          <w:fldChar w:fldCharType="separate"/>
        </w:r>
        <w:r w:rsidR="001D451D">
          <w:rPr>
            <w:noProof/>
            <w:webHidden/>
          </w:rPr>
          <w:t>302</w:t>
        </w:r>
        <w:r>
          <w:rPr>
            <w:noProof/>
            <w:webHidden/>
          </w:rPr>
          <w:fldChar w:fldCharType="end"/>
        </w:r>
      </w:hyperlink>
    </w:p>
    <w:p w14:paraId="244808EF" w14:textId="406E2CF7" w:rsidR="004C0DFC" w:rsidRDefault="004C0DFC">
      <w:pPr>
        <w:pStyle w:val="TOC3"/>
        <w:rPr>
          <w:rFonts w:asciiTheme="minorHAnsi" w:eastAsiaTheme="minorEastAsia" w:hAnsiTheme="minorHAnsi"/>
          <w:noProof/>
          <w:szCs w:val="24"/>
        </w:rPr>
      </w:pPr>
      <w:hyperlink w:anchor="_Toc184479739" w:history="1">
        <w:r w:rsidRPr="006F5D53">
          <w:rPr>
            <w:rStyle w:val="Hyperlink"/>
            <w:noProof/>
          </w:rPr>
          <w:t>Comparison 7: Product A V2 SAL vs Product B V2 SAL</w:t>
        </w:r>
        <w:r>
          <w:rPr>
            <w:noProof/>
            <w:webHidden/>
          </w:rPr>
          <w:tab/>
        </w:r>
        <w:r>
          <w:rPr>
            <w:noProof/>
            <w:webHidden/>
          </w:rPr>
          <w:fldChar w:fldCharType="begin"/>
        </w:r>
        <w:r>
          <w:rPr>
            <w:noProof/>
            <w:webHidden/>
          </w:rPr>
          <w:instrText xml:space="preserve"> PAGEREF _Toc184479739 \h </w:instrText>
        </w:r>
        <w:r>
          <w:rPr>
            <w:noProof/>
            <w:webHidden/>
          </w:rPr>
        </w:r>
        <w:r>
          <w:rPr>
            <w:noProof/>
            <w:webHidden/>
          </w:rPr>
          <w:fldChar w:fldCharType="separate"/>
        </w:r>
        <w:r w:rsidR="001D451D">
          <w:rPr>
            <w:noProof/>
            <w:webHidden/>
          </w:rPr>
          <w:t>306</w:t>
        </w:r>
        <w:r>
          <w:rPr>
            <w:noProof/>
            <w:webHidden/>
          </w:rPr>
          <w:fldChar w:fldCharType="end"/>
        </w:r>
      </w:hyperlink>
    </w:p>
    <w:p w14:paraId="7A8B6EB2" w14:textId="22473C04" w:rsidR="004C0DFC" w:rsidRDefault="004C0DFC">
      <w:pPr>
        <w:pStyle w:val="TOC4"/>
        <w:tabs>
          <w:tab w:val="right" w:leader="dot" w:pos="10790"/>
        </w:tabs>
        <w:rPr>
          <w:noProof/>
        </w:rPr>
      </w:pPr>
      <w:hyperlink w:anchor="_Toc184479740" w:history="1">
        <w:r w:rsidRPr="006F5D53">
          <w:rPr>
            <w:rStyle w:val="Hyperlink"/>
            <w:noProof/>
          </w:rPr>
          <w:t>Gene Ontology</w:t>
        </w:r>
        <w:r>
          <w:rPr>
            <w:noProof/>
            <w:webHidden/>
          </w:rPr>
          <w:tab/>
        </w:r>
        <w:r>
          <w:rPr>
            <w:noProof/>
            <w:webHidden/>
          </w:rPr>
          <w:fldChar w:fldCharType="begin"/>
        </w:r>
        <w:r>
          <w:rPr>
            <w:noProof/>
            <w:webHidden/>
          </w:rPr>
          <w:instrText xml:space="preserve"> PAGEREF _Toc184479740 \h </w:instrText>
        </w:r>
        <w:r>
          <w:rPr>
            <w:noProof/>
            <w:webHidden/>
          </w:rPr>
        </w:r>
        <w:r>
          <w:rPr>
            <w:noProof/>
            <w:webHidden/>
          </w:rPr>
          <w:fldChar w:fldCharType="separate"/>
        </w:r>
        <w:r w:rsidR="001D451D">
          <w:rPr>
            <w:noProof/>
            <w:webHidden/>
          </w:rPr>
          <w:t>306</w:t>
        </w:r>
        <w:r>
          <w:rPr>
            <w:noProof/>
            <w:webHidden/>
          </w:rPr>
          <w:fldChar w:fldCharType="end"/>
        </w:r>
      </w:hyperlink>
    </w:p>
    <w:p w14:paraId="52229381" w14:textId="326F5B9E" w:rsidR="004C0DFC" w:rsidRDefault="004C0DFC">
      <w:pPr>
        <w:pStyle w:val="TOC4"/>
        <w:tabs>
          <w:tab w:val="right" w:leader="dot" w:pos="10790"/>
        </w:tabs>
        <w:rPr>
          <w:noProof/>
        </w:rPr>
      </w:pPr>
      <w:hyperlink w:anchor="_Toc184479741"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_Toc184479741 \h </w:instrText>
        </w:r>
        <w:r>
          <w:rPr>
            <w:noProof/>
            <w:webHidden/>
          </w:rPr>
        </w:r>
        <w:r>
          <w:rPr>
            <w:noProof/>
            <w:webHidden/>
          </w:rPr>
          <w:fldChar w:fldCharType="separate"/>
        </w:r>
        <w:r w:rsidR="001D451D">
          <w:rPr>
            <w:noProof/>
            <w:webHidden/>
          </w:rPr>
          <w:t>308</w:t>
        </w:r>
        <w:r>
          <w:rPr>
            <w:noProof/>
            <w:webHidden/>
          </w:rPr>
          <w:fldChar w:fldCharType="end"/>
        </w:r>
      </w:hyperlink>
    </w:p>
    <w:p w14:paraId="1381AAFC" w14:textId="184490DC" w:rsidR="004C0DFC" w:rsidRDefault="004C0DFC">
      <w:pPr>
        <w:pStyle w:val="TOC4"/>
        <w:tabs>
          <w:tab w:val="right" w:leader="dot" w:pos="10790"/>
        </w:tabs>
        <w:rPr>
          <w:noProof/>
        </w:rPr>
      </w:pPr>
      <w:hyperlink w:anchor="_Toc184479742"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_Toc184479742 \h </w:instrText>
        </w:r>
        <w:r>
          <w:rPr>
            <w:noProof/>
            <w:webHidden/>
          </w:rPr>
        </w:r>
        <w:r>
          <w:rPr>
            <w:noProof/>
            <w:webHidden/>
          </w:rPr>
          <w:fldChar w:fldCharType="separate"/>
        </w:r>
        <w:r w:rsidR="001D451D">
          <w:rPr>
            <w:noProof/>
            <w:webHidden/>
          </w:rPr>
          <w:t>310</w:t>
        </w:r>
        <w:r>
          <w:rPr>
            <w:noProof/>
            <w:webHidden/>
          </w:rPr>
          <w:fldChar w:fldCharType="end"/>
        </w:r>
      </w:hyperlink>
    </w:p>
    <w:p w14:paraId="70894755" w14:textId="6136E753" w:rsidR="004C0DFC" w:rsidRDefault="004C0DFC">
      <w:pPr>
        <w:pStyle w:val="TOC3"/>
        <w:rPr>
          <w:rFonts w:asciiTheme="minorHAnsi" w:eastAsiaTheme="minorEastAsia" w:hAnsiTheme="minorHAnsi"/>
          <w:noProof/>
          <w:szCs w:val="24"/>
        </w:rPr>
      </w:pPr>
      <w:hyperlink w:anchor="_Toc184479743" w:history="1">
        <w:r w:rsidRPr="006F5D53">
          <w:rPr>
            <w:rStyle w:val="Hyperlink"/>
            <w:noProof/>
          </w:rPr>
          <w:t>Comparison 8: Product A V3 SAL vs Product B V3 SAL</w:t>
        </w:r>
        <w:r>
          <w:rPr>
            <w:noProof/>
            <w:webHidden/>
          </w:rPr>
          <w:tab/>
        </w:r>
        <w:r>
          <w:rPr>
            <w:noProof/>
            <w:webHidden/>
          </w:rPr>
          <w:fldChar w:fldCharType="begin"/>
        </w:r>
        <w:r>
          <w:rPr>
            <w:noProof/>
            <w:webHidden/>
          </w:rPr>
          <w:instrText xml:space="preserve"> PAGEREF _Toc184479743 \h </w:instrText>
        </w:r>
        <w:r>
          <w:rPr>
            <w:noProof/>
            <w:webHidden/>
          </w:rPr>
        </w:r>
        <w:r>
          <w:rPr>
            <w:noProof/>
            <w:webHidden/>
          </w:rPr>
          <w:fldChar w:fldCharType="separate"/>
        </w:r>
        <w:r w:rsidR="001D451D">
          <w:rPr>
            <w:noProof/>
            <w:webHidden/>
          </w:rPr>
          <w:t>314</w:t>
        </w:r>
        <w:r>
          <w:rPr>
            <w:noProof/>
            <w:webHidden/>
          </w:rPr>
          <w:fldChar w:fldCharType="end"/>
        </w:r>
      </w:hyperlink>
    </w:p>
    <w:p w14:paraId="5D827426" w14:textId="6C402A87" w:rsidR="004C0DFC" w:rsidRDefault="004C0DFC">
      <w:pPr>
        <w:pStyle w:val="TOC4"/>
        <w:tabs>
          <w:tab w:val="right" w:leader="dot" w:pos="10790"/>
        </w:tabs>
        <w:rPr>
          <w:noProof/>
        </w:rPr>
      </w:pPr>
      <w:hyperlink w:anchor="_Toc184479744" w:history="1">
        <w:r w:rsidRPr="006F5D53">
          <w:rPr>
            <w:rStyle w:val="Hyperlink"/>
            <w:noProof/>
          </w:rPr>
          <w:t>Gene Ontology</w:t>
        </w:r>
        <w:r>
          <w:rPr>
            <w:noProof/>
            <w:webHidden/>
          </w:rPr>
          <w:tab/>
        </w:r>
        <w:r>
          <w:rPr>
            <w:noProof/>
            <w:webHidden/>
          </w:rPr>
          <w:fldChar w:fldCharType="begin"/>
        </w:r>
        <w:r>
          <w:rPr>
            <w:noProof/>
            <w:webHidden/>
          </w:rPr>
          <w:instrText xml:space="preserve"> PAGEREF _Toc184479744 \h </w:instrText>
        </w:r>
        <w:r>
          <w:rPr>
            <w:noProof/>
            <w:webHidden/>
          </w:rPr>
        </w:r>
        <w:r>
          <w:rPr>
            <w:noProof/>
            <w:webHidden/>
          </w:rPr>
          <w:fldChar w:fldCharType="separate"/>
        </w:r>
        <w:r w:rsidR="001D451D">
          <w:rPr>
            <w:noProof/>
            <w:webHidden/>
          </w:rPr>
          <w:t>314</w:t>
        </w:r>
        <w:r>
          <w:rPr>
            <w:noProof/>
            <w:webHidden/>
          </w:rPr>
          <w:fldChar w:fldCharType="end"/>
        </w:r>
      </w:hyperlink>
    </w:p>
    <w:p w14:paraId="70AEC1C6" w14:textId="13CA1FA0" w:rsidR="004C0DFC" w:rsidRDefault="004C0DFC">
      <w:pPr>
        <w:pStyle w:val="TOC4"/>
        <w:tabs>
          <w:tab w:val="right" w:leader="dot" w:pos="10790"/>
        </w:tabs>
        <w:rPr>
          <w:noProof/>
        </w:rPr>
      </w:pPr>
      <w:hyperlink w:anchor="_Toc184479745"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_Toc184479745 \h </w:instrText>
        </w:r>
        <w:r>
          <w:rPr>
            <w:noProof/>
            <w:webHidden/>
          </w:rPr>
        </w:r>
        <w:r>
          <w:rPr>
            <w:noProof/>
            <w:webHidden/>
          </w:rPr>
          <w:fldChar w:fldCharType="separate"/>
        </w:r>
        <w:r w:rsidR="001D451D">
          <w:rPr>
            <w:noProof/>
            <w:webHidden/>
          </w:rPr>
          <w:t>316</w:t>
        </w:r>
        <w:r>
          <w:rPr>
            <w:noProof/>
            <w:webHidden/>
          </w:rPr>
          <w:fldChar w:fldCharType="end"/>
        </w:r>
      </w:hyperlink>
    </w:p>
    <w:p w14:paraId="7B4CBF50" w14:textId="4EC53E14" w:rsidR="004C0DFC" w:rsidRDefault="004C0DFC">
      <w:pPr>
        <w:pStyle w:val="TOC4"/>
        <w:tabs>
          <w:tab w:val="right" w:leader="dot" w:pos="10790"/>
        </w:tabs>
        <w:rPr>
          <w:noProof/>
        </w:rPr>
      </w:pPr>
      <w:hyperlink w:anchor="_Toc184479746"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_Toc184479746 \h </w:instrText>
        </w:r>
        <w:r>
          <w:rPr>
            <w:noProof/>
            <w:webHidden/>
          </w:rPr>
        </w:r>
        <w:r>
          <w:rPr>
            <w:noProof/>
            <w:webHidden/>
          </w:rPr>
          <w:fldChar w:fldCharType="separate"/>
        </w:r>
        <w:r w:rsidR="001D451D">
          <w:rPr>
            <w:noProof/>
            <w:webHidden/>
          </w:rPr>
          <w:t>319</w:t>
        </w:r>
        <w:r>
          <w:rPr>
            <w:noProof/>
            <w:webHidden/>
          </w:rPr>
          <w:fldChar w:fldCharType="end"/>
        </w:r>
      </w:hyperlink>
    </w:p>
    <w:p w14:paraId="4A545FF7" w14:textId="06304384" w:rsidR="004C0DFC" w:rsidRDefault="004C0DFC">
      <w:pPr>
        <w:pStyle w:val="TOC3"/>
        <w:rPr>
          <w:rFonts w:asciiTheme="minorHAnsi" w:eastAsiaTheme="minorEastAsia" w:hAnsiTheme="minorHAnsi"/>
          <w:noProof/>
          <w:szCs w:val="24"/>
        </w:rPr>
      </w:pPr>
      <w:hyperlink w:anchor="_Toc184479747" w:history="1">
        <w:r w:rsidRPr="006F5D53">
          <w:rPr>
            <w:rStyle w:val="Hyperlink"/>
            <w:noProof/>
          </w:rPr>
          <w:t>Comparison 9: Product A V2 TNG vs Product A V3 TNG</w:t>
        </w:r>
        <w:r>
          <w:rPr>
            <w:noProof/>
            <w:webHidden/>
          </w:rPr>
          <w:tab/>
        </w:r>
        <w:r>
          <w:rPr>
            <w:noProof/>
            <w:webHidden/>
          </w:rPr>
          <w:fldChar w:fldCharType="begin"/>
        </w:r>
        <w:r>
          <w:rPr>
            <w:noProof/>
            <w:webHidden/>
          </w:rPr>
          <w:instrText xml:space="preserve"> PAGEREF _Toc184479747 \h </w:instrText>
        </w:r>
        <w:r>
          <w:rPr>
            <w:noProof/>
            <w:webHidden/>
          </w:rPr>
        </w:r>
        <w:r>
          <w:rPr>
            <w:noProof/>
            <w:webHidden/>
          </w:rPr>
          <w:fldChar w:fldCharType="separate"/>
        </w:r>
        <w:r w:rsidR="001D451D">
          <w:rPr>
            <w:noProof/>
            <w:webHidden/>
          </w:rPr>
          <w:t>321</w:t>
        </w:r>
        <w:r>
          <w:rPr>
            <w:noProof/>
            <w:webHidden/>
          </w:rPr>
          <w:fldChar w:fldCharType="end"/>
        </w:r>
      </w:hyperlink>
    </w:p>
    <w:p w14:paraId="21F262F8" w14:textId="42201C4A" w:rsidR="004C0DFC" w:rsidRDefault="004C0DFC">
      <w:pPr>
        <w:pStyle w:val="TOC4"/>
        <w:tabs>
          <w:tab w:val="right" w:leader="dot" w:pos="10790"/>
        </w:tabs>
        <w:rPr>
          <w:noProof/>
        </w:rPr>
      </w:pPr>
      <w:hyperlink w:anchor="_Toc184479748" w:history="1">
        <w:r w:rsidRPr="006F5D53">
          <w:rPr>
            <w:rStyle w:val="Hyperlink"/>
            <w:noProof/>
          </w:rPr>
          <w:t>Gene Ontology</w:t>
        </w:r>
        <w:r>
          <w:rPr>
            <w:noProof/>
            <w:webHidden/>
          </w:rPr>
          <w:tab/>
        </w:r>
        <w:r>
          <w:rPr>
            <w:noProof/>
            <w:webHidden/>
          </w:rPr>
          <w:fldChar w:fldCharType="begin"/>
        </w:r>
        <w:r>
          <w:rPr>
            <w:noProof/>
            <w:webHidden/>
          </w:rPr>
          <w:instrText xml:space="preserve"> PAGEREF _Toc184479748 \h </w:instrText>
        </w:r>
        <w:r>
          <w:rPr>
            <w:noProof/>
            <w:webHidden/>
          </w:rPr>
        </w:r>
        <w:r>
          <w:rPr>
            <w:noProof/>
            <w:webHidden/>
          </w:rPr>
          <w:fldChar w:fldCharType="separate"/>
        </w:r>
        <w:r w:rsidR="001D451D">
          <w:rPr>
            <w:noProof/>
            <w:webHidden/>
          </w:rPr>
          <w:t>321</w:t>
        </w:r>
        <w:r>
          <w:rPr>
            <w:noProof/>
            <w:webHidden/>
          </w:rPr>
          <w:fldChar w:fldCharType="end"/>
        </w:r>
      </w:hyperlink>
    </w:p>
    <w:p w14:paraId="6ACB8E92" w14:textId="03880074" w:rsidR="004C0DFC" w:rsidRDefault="004C0DFC">
      <w:pPr>
        <w:pStyle w:val="TOC4"/>
        <w:tabs>
          <w:tab w:val="right" w:leader="dot" w:pos="10790"/>
        </w:tabs>
        <w:rPr>
          <w:noProof/>
        </w:rPr>
      </w:pPr>
      <w:hyperlink w:anchor="_Toc184479749"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_Toc184479749 \h </w:instrText>
        </w:r>
        <w:r>
          <w:rPr>
            <w:noProof/>
            <w:webHidden/>
          </w:rPr>
        </w:r>
        <w:r>
          <w:rPr>
            <w:noProof/>
            <w:webHidden/>
          </w:rPr>
          <w:fldChar w:fldCharType="separate"/>
        </w:r>
        <w:r w:rsidR="001D451D">
          <w:rPr>
            <w:noProof/>
            <w:webHidden/>
          </w:rPr>
          <w:t>324</w:t>
        </w:r>
        <w:r>
          <w:rPr>
            <w:noProof/>
            <w:webHidden/>
          </w:rPr>
          <w:fldChar w:fldCharType="end"/>
        </w:r>
      </w:hyperlink>
    </w:p>
    <w:p w14:paraId="1E296603" w14:textId="199C2436" w:rsidR="004C0DFC" w:rsidRDefault="004C0DFC">
      <w:pPr>
        <w:pStyle w:val="TOC4"/>
        <w:tabs>
          <w:tab w:val="right" w:leader="dot" w:pos="10790"/>
        </w:tabs>
        <w:rPr>
          <w:noProof/>
        </w:rPr>
      </w:pPr>
      <w:hyperlink w:anchor="_Toc184479750"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_Toc184479750 \h </w:instrText>
        </w:r>
        <w:r>
          <w:rPr>
            <w:noProof/>
            <w:webHidden/>
          </w:rPr>
        </w:r>
        <w:r>
          <w:rPr>
            <w:noProof/>
            <w:webHidden/>
          </w:rPr>
          <w:fldChar w:fldCharType="separate"/>
        </w:r>
        <w:r w:rsidR="001D451D">
          <w:rPr>
            <w:noProof/>
            <w:webHidden/>
          </w:rPr>
          <w:t>330</w:t>
        </w:r>
        <w:r>
          <w:rPr>
            <w:noProof/>
            <w:webHidden/>
          </w:rPr>
          <w:fldChar w:fldCharType="end"/>
        </w:r>
      </w:hyperlink>
    </w:p>
    <w:p w14:paraId="353B3504" w14:textId="485F1133" w:rsidR="004C0DFC" w:rsidRDefault="004C0DFC">
      <w:pPr>
        <w:pStyle w:val="TOC3"/>
        <w:rPr>
          <w:rFonts w:asciiTheme="minorHAnsi" w:eastAsiaTheme="minorEastAsia" w:hAnsiTheme="minorHAnsi"/>
          <w:noProof/>
          <w:szCs w:val="24"/>
        </w:rPr>
      </w:pPr>
      <w:hyperlink w:anchor="_Toc184479751" w:history="1">
        <w:r w:rsidRPr="006F5D53">
          <w:rPr>
            <w:rStyle w:val="Hyperlink"/>
            <w:noProof/>
          </w:rPr>
          <w:t>Comparison 10: Product B V2 TNG vs Product B V3 TNG</w:t>
        </w:r>
        <w:r>
          <w:rPr>
            <w:noProof/>
            <w:webHidden/>
          </w:rPr>
          <w:tab/>
        </w:r>
        <w:r>
          <w:rPr>
            <w:noProof/>
            <w:webHidden/>
          </w:rPr>
          <w:fldChar w:fldCharType="begin"/>
        </w:r>
        <w:r>
          <w:rPr>
            <w:noProof/>
            <w:webHidden/>
          </w:rPr>
          <w:instrText xml:space="preserve"> PAGEREF _Toc184479751 \h </w:instrText>
        </w:r>
        <w:r>
          <w:rPr>
            <w:noProof/>
            <w:webHidden/>
          </w:rPr>
        </w:r>
        <w:r>
          <w:rPr>
            <w:noProof/>
            <w:webHidden/>
          </w:rPr>
          <w:fldChar w:fldCharType="separate"/>
        </w:r>
        <w:r w:rsidR="001D451D">
          <w:rPr>
            <w:noProof/>
            <w:webHidden/>
          </w:rPr>
          <w:t>334</w:t>
        </w:r>
        <w:r>
          <w:rPr>
            <w:noProof/>
            <w:webHidden/>
          </w:rPr>
          <w:fldChar w:fldCharType="end"/>
        </w:r>
      </w:hyperlink>
    </w:p>
    <w:p w14:paraId="3B6DAF93" w14:textId="2AF9A346" w:rsidR="004C0DFC" w:rsidRDefault="004C0DFC">
      <w:pPr>
        <w:pStyle w:val="TOC4"/>
        <w:tabs>
          <w:tab w:val="right" w:leader="dot" w:pos="10790"/>
        </w:tabs>
        <w:rPr>
          <w:noProof/>
        </w:rPr>
      </w:pPr>
      <w:hyperlink w:anchor="_Toc184479752" w:history="1">
        <w:r w:rsidRPr="006F5D53">
          <w:rPr>
            <w:rStyle w:val="Hyperlink"/>
            <w:noProof/>
          </w:rPr>
          <w:t>Gene Ontology</w:t>
        </w:r>
        <w:r>
          <w:rPr>
            <w:noProof/>
            <w:webHidden/>
          </w:rPr>
          <w:tab/>
        </w:r>
        <w:r>
          <w:rPr>
            <w:noProof/>
            <w:webHidden/>
          </w:rPr>
          <w:fldChar w:fldCharType="begin"/>
        </w:r>
        <w:r>
          <w:rPr>
            <w:noProof/>
            <w:webHidden/>
          </w:rPr>
          <w:instrText xml:space="preserve"> PAGEREF _Toc184479752 \h </w:instrText>
        </w:r>
        <w:r>
          <w:rPr>
            <w:noProof/>
            <w:webHidden/>
          </w:rPr>
        </w:r>
        <w:r>
          <w:rPr>
            <w:noProof/>
            <w:webHidden/>
          </w:rPr>
          <w:fldChar w:fldCharType="separate"/>
        </w:r>
        <w:r w:rsidR="001D451D">
          <w:rPr>
            <w:noProof/>
            <w:webHidden/>
          </w:rPr>
          <w:t>334</w:t>
        </w:r>
        <w:r>
          <w:rPr>
            <w:noProof/>
            <w:webHidden/>
          </w:rPr>
          <w:fldChar w:fldCharType="end"/>
        </w:r>
      </w:hyperlink>
    </w:p>
    <w:p w14:paraId="79F55B10" w14:textId="0FA62ED5" w:rsidR="004C0DFC" w:rsidRDefault="004C0DFC">
      <w:pPr>
        <w:pStyle w:val="TOC4"/>
        <w:tabs>
          <w:tab w:val="right" w:leader="dot" w:pos="10790"/>
        </w:tabs>
        <w:rPr>
          <w:noProof/>
        </w:rPr>
      </w:pPr>
      <w:hyperlink w:anchor="_Toc184479753"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_Toc184479753 \h </w:instrText>
        </w:r>
        <w:r>
          <w:rPr>
            <w:noProof/>
            <w:webHidden/>
          </w:rPr>
        </w:r>
        <w:r>
          <w:rPr>
            <w:noProof/>
            <w:webHidden/>
          </w:rPr>
          <w:fldChar w:fldCharType="separate"/>
        </w:r>
        <w:r w:rsidR="001D451D">
          <w:rPr>
            <w:noProof/>
            <w:webHidden/>
          </w:rPr>
          <w:t>336</w:t>
        </w:r>
        <w:r>
          <w:rPr>
            <w:noProof/>
            <w:webHidden/>
          </w:rPr>
          <w:fldChar w:fldCharType="end"/>
        </w:r>
      </w:hyperlink>
    </w:p>
    <w:p w14:paraId="54B36BA6" w14:textId="68AE200B" w:rsidR="004C0DFC" w:rsidRDefault="004C0DFC">
      <w:pPr>
        <w:pStyle w:val="TOC4"/>
        <w:tabs>
          <w:tab w:val="right" w:leader="dot" w:pos="10790"/>
        </w:tabs>
        <w:rPr>
          <w:noProof/>
        </w:rPr>
      </w:pPr>
      <w:hyperlink w:anchor="_Toc184479754"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_Toc184479754 \h </w:instrText>
        </w:r>
        <w:r>
          <w:rPr>
            <w:noProof/>
            <w:webHidden/>
          </w:rPr>
        </w:r>
        <w:r>
          <w:rPr>
            <w:noProof/>
            <w:webHidden/>
          </w:rPr>
          <w:fldChar w:fldCharType="separate"/>
        </w:r>
        <w:r w:rsidR="001D451D">
          <w:rPr>
            <w:noProof/>
            <w:webHidden/>
          </w:rPr>
          <w:t>339</w:t>
        </w:r>
        <w:r>
          <w:rPr>
            <w:noProof/>
            <w:webHidden/>
          </w:rPr>
          <w:fldChar w:fldCharType="end"/>
        </w:r>
      </w:hyperlink>
    </w:p>
    <w:p w14:paraId="02359C72" w14:textId="372BC930" w:rsidR="004C0DFC" w:rsidRDefault="004C0DFC">
      <w:pPr>
        <w:pStyle w:val="TOC3"/>
        <w:rPr>
          <w:rFonts w:asciiTheme="minorHAnsi" w:eastAsiaTheme="minorEastAsia" w:hAnsiTheme="minorHAnsi"/>
          <w:noProof/>
          <w:szCs w:val="24"/>
        </w:rPr>
      </w:pPr>
      <w:hyperlink w:anchor="_Toc184479755" w:history="1">
        <w:r w:rsidRPr="006F5D53">
          <w:rPr>
            <w:rStyle w:val="Hyperlink"/>
            <w:noProof/>
          </w:rPr>
          <w:t>Comparison 11: Product A V2 TNG vs Product B V2 TNG</w:t>
        </w:r>
        <w:r>
          <w:rPr>
            <w:noProof/>
            <w:webHidden/>
          </w:rPr>
          <w:tab/>
        </w:r>
        <w:r>
          <w:rPr>
            <w:noProof/>
            <w:webHidden/>
          </w:rPr>
          <w:fldChar w:fldCharType="begin"/>
        </w:r>
        <w:r>
          <w:rPr>
            <w:noProof/>
            <w:webHidden/>
          </w:rPr>
          <w:instrText xml:space="preserve"> PAGEREF _Toc184479755 \h </w:instrText>
        </w:r>
        <w:r>
          <w:rPr>
            <w:noProof/>
            <w:webHidden/>
          </w:rPr>
        </w:r>
        <w:r>
          <w:rPr>
            <w:noProof/>
            <w:webHidden/>
          </w:rPr>
          <w:fldChar w:fldCharType="separate"/>
        </w:r>
        <w:r w:rsidR="001D451D">
          <w:rPr>
            <w:noProof/>
            <w:webHidden/>
          </w:rPr>
          <w:t>342</w:t>
        </w:r>
        <w:r>
          <w:rPr>
            <w:noProof/>
            <w:webHidden/>
          </w:rPr>
          <w:fldChar w:fldCharType="end"/>
        </w:r>
      </w:hyperlink>
    </w:p>
    <w:p w14:paraId="5DBF6C6C" w14:textId="051DD89C" w:rsidR="004C0DFC" w:rsidRDefault="004C0DFC">
      <w:pPr>
        <w:pStyle w:val="TOC4"/>
        <w:tabs>
          <w:tab w:val="right" w:leader="dot" w:pos="10790"/>
        </w:tabs>
        <w:rPr>
          <w:noProof/>
        </w:rPr>
      </w:pPr>
      <w:hyperlink w:anchor="_Toc184479756" w:history="1">
        <w:r w:rsidRPr="006F5D53">
          <w:rPr>
            <w:rStyle w:val="Hyperlink"/>
            <w:noProof/>
          </w:rPr>
          <w:t>Gene Ontology</w:t>
        </w:r>
        <w:r>
          <w:rPr>
            <w:noProof/>
            <w:webHidden/>
          </w:rPr>
          <w:tab/>
        </w:r>
        <w:r>
          <w:rPr>
            <w:noProof/>
            <w:webHidden/>
          </w:rPr>
          <w:fldChar w:fldCharType="begin"/>
        </w:r>
        <w:r>
          <w:rPr>
            <w:noProof/>
            <w:webHidden/>
          </w:rPr>
          <w:instrText xml:space="preserve"> PAGEREF _Toc184479756 \h </w:instrText>
        </w:r>
        <w:r>
          <w:rPr>
            <w:noProof/>
            <w:webHidden/>
          </w:rPr>
        </w:r>
        <w:r>
          <w:rPr>
            <w:noProof/>
            <w:webHidden/>
          </w:rPr>
          <w:fldChar w:fldCharType="separate"/>
        </w:r>
        <w:r w:rsidR="001D451D">
          <w:rPr>
            <w:noProof/>
            <w:webHidden/>
          </w:rPr>
          <w:t>342</w:t>
        </w:r>
        <w:r>
          <w:rPr>
            <w:noProof/>
            <w:webHidden/>
          </w:rPr>
          <w:fldChar w:fldCharType="end"/>
        </w:r>
      </w:hyperlink>
    </w:p>
    <w:p w14:paraId="13AF4F1F" w14:textId="0665A6FB" w:rsidR="004C0DFC" w:rsidRDefault="004C0DFC">
      <w:pPr>
        <w:pStyle w:val="TOC4"/>
        <w:tabs>
          <w:tab w:val="right" w:leader="dot" w:pos="10790"/>
        </w:tabs>
        <w:rPr>
          <w:noProof/>
        </w:rPr>
      </w:pPr>
      <w:hyperlink w:anchor="_Toc184479757"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_Toc184479757 \h </w:instrText>
        </w:r>
        <w:r>
          <w:rPr>
            <w:noProof/>
            <w:webHidden/>
          </w:rPr>
        </w:r>
        <w:r>
          <w:rPr>
            <w:noProof/>
            <w:webHidden/>
          </w:rPr>
          <w:fldChar w:fldCharType="separate"/>
        </w:r>
        <w:r w:rsidR="001D451D">
          <w:rPr>
            <w:noProof/>
            <w:webHidden/>
          </w:rPr>
          <w:t>344</w:t>
        </w:r>
        <w:r>
          <w:rPr>
            <w:noProof/>
            <w:webHidden/>
          </w:rPr>
          <w:fldChar w:fldCharType="end"/>
        </w:r>
      </w:hyperlink>
    </w:p>
    <w:p w14:paraId="477B013F" w14:textId="60EC7C95" w:rsidR="004C0DFC" w:rsidRDefault="004C0DFC">
      <w:pPr>
        <w:pStyle w:val="TOC4"/>
        <w:tabs>
          <w:tab w:val="right" w:leader="dot" w:pos="10790"/>
        </w:tabs>
        <w:rPr>
          <w:noProof/>
        </w:rPr>
      </w:pPr>
      <w:hyperlink w:anchor="_Toc184479758"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_Toc184479758 \h </w:instrText>
        </w:r>
        <w:r>
          <w:rPr>
            <w:noProof/>
            <w:webHidden/>
          </w:rPr>
        </w:r>
        <w:r>
          <w:rPr>
            <w:noProof/>
            <w:webHidden/>
          </w:rPr>
          <w:fldChar w:fldCharType="separate"/>
        </w:r>
        <w:r w:rsidR="001D451D">
          <w:rPr>
            <w:noProof/>
            <w:webHidden/>
          </w:rPr>
          <w:t>347</w:t>
        </w:r>
        <w:r>
          <w:rPr>
            <w:noProof/>
            <w:webHidden/>
          </w:rPr>
          <w:fldChar w:fldCharType="end"/>
        </w:r>
      </w:hyperlink>
    </w:p>
    <w:p w14:paraId="54EBB570" w14:textId="64A1739C" w:rsidR="004C0DFC" w:rsidRDefault="004C0DFC">
      <w:pPr>
        <w:pStyle w:val="TOC3"/>
        <w:rPr>
          <w:rFonts w:asciiTheme="minorHAnsi" w:eastAsiaTheme="minorEastAsia" w:hAnsiTheme="minorHAnsi"/>
          <w:noProof/>
          <w:szCs w:val="24"/>
        </w:rPr>
      </w:pPr>
      <w:hyperlink w:anchor="_Toc184479759" w:history="1">
        <w:r w:rsidRPr="006F5D53">
          <w:rPr>
            <w:rStyle w:val="Hyperlink"/>
            <w:noProof/>
          </w:rPr>
          <w:t>Comparison 12: Product A V3 TNG vs Product B V3 TNG</w:t>
        </w:r>
        <w:r>
          <w:rPr>
            <w:noProof/>
            <w:webHidden/>
          </w:rPr>
          <w:tab/>
        </w:r>
        <w:r>
          <w:rPr>
            <w:noProof/>
            <w:webHidden/>
          </w:rPr>
          <w:fldChar w:fldCharType="begin"/>
        </w:r>
        <w:r>
          <w:rPr>
            <w:noProof/>
            <w:webHidden/>
          </w:rPr>
          <w:instrText xml:space="preserve"> PAGEREF _Toc184479759 \h </w:instrText>
        </w:r>
        <w:r>
          <w:rPr>
            <w:noProof/>
            <w:webHidden/>
          </w:rPr>
        </w:r>
        <w:r>
          <w:rPr>
            <w:noProof/>
            <w:webHidden/>
          </w:rPr>
          <w:fldChar w:fldCharType="separate"/>
        </w:r>
        <w:r w:rsidR="001D451D">
          <w:rPr>
            <w:noProof/>
            <w:webHidden/>
          </w:rPr>
          <w:t>349</w:t>
        </w:r>
        <w:r>
          <w:rPr>
            <w:noProof/>
            <w:webHidden/>
          </w:rPr>
          <w:fldChar w:fldCharType="end"/>
        </w:r>
      </w:hyperlink>
    </w:p>
    <w:p w14:paraId="719C6493" w14:textId="5B9538FB" w:rsidR="004C0DFC" w:rsidRDefault="004C0DFC">
      <w:pPr>
        <w:pStyle w:val="TOC4"/>
        <w:tabs>
          <w:tab w:val="right" w:leader="dot" w:pos="10790"/>
        </w:tabs>
        <w:rPr>
          <w:noProof/>
        </w:rPr>
      </w:pPr>
      <w:hyperlink w:anchor="_Toc184479760" w:history="1">
        <w:r w:rsidRPr="006F5D53">
          <w:rPr>
            <w:rStyle w:val="Hyperlink"/>
            <w:noProof/>
          </w:rPr>
          <w:t>Gene Ontology</w:t>
        </w:r>
        <w:r>
          <w:rPr>
            <w:noProof/>
            <w:webHidden/>
          </w:rPr>
          <w:tab/>
        </w:r>
        <w:r>
          <w:rPr>
            <w:noProof/>
            <w:webHidden/>
          </w:rPr>
          <w:fldChar w:fldCharType="begin"/>
        </w:r>
        <w:r>
          <w:rPr>
            <w:noProof/>
            <w:webHidden/>
          </w:rPr>
          <w:instrText xml:space="preserve"> PAGEREF _Toc184479760 \h </w:instrText>
        </w:r>
        <w:r>
          <w:rPr>
            <w:noProof/>
            <w:webHidden/>
          </w:rPr>
        </w:r>
        <w:r>
          <w:rPr>
            <w:noProof/>
            <w:webHidden/>
          </w:rPr>
          <w:fldChar w:fldCharType="separate"/>
        </w:r>
        <w:r w:rsidR="001D451D">
          <w:rPr>
            <w:noProof/>
            <w:webHidden/>
          </w:rPr>
          <w:t>349</w:t>
        </w:r>
        <w:r>
          <w:rPr>
            <w:noProof/>
            <w:webHidden/>
          </w:rPr>
          <w:fldChar w:fldCharType="end"/>
        </w:r>
      </w:hyperlink>
    </w:p>
    <w:p w14:paraId="17CB41E8" w14:textId="584DFFA8" w:rsidR="004C0DFC" w:rsidRDefault="004C0DFC">
      <w:pPr>
        <w:pStyle w:val="TOC4"/>
        <w:tabs>
          <w:tab w:val="right" w:leader="dot" w:pos="10790"/>
        </w:tabs>
        <w:rPr>
          <w:noProof/>
        </w:rPr>
      </w:pPr>
      <w:hyperlink w:anchor="_Toc184479761"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_Toc184479761 \h </w:instrText>
        </w:r>
        <w:r>
          <w:rPr>
            <w:noProof/>
            <w:webHidden/>
          </w:rPr>
        </w:r>
        <w:r>
          <w:rPr>
            <w:noProof/>
            <w:webHidden/>
          </w:rPr>
          <w:fldChar w:fldCharType="separate"/>
        </w:r>
        <w:r w:rsidR="001D451D">
          <w:rPr>
            <w:noProof/>
            <w:webHidden/>
          </w:rPr>
          <w:t>352</w:t>
        </w:r>
        <w:r>
          <w:rPr>
            <w:noProof/>
            <w:webHidden/>
          </w:rPr>
          <w:fldChar w:fldCharType="end"/>
        </w:r>
      </w:hyperlink>
    </w:p>
    <w:p w14:paraId="6BAC2756" w14:textId="49039A71" w:rsidR="004C0DFC" w:rsidRDefault="004C0DFC">
      <w:pPr>
        <w:pStyle w:val="TOC4"/>
        <w:tabs>
          <w:tab w:val="right" w:leader="dot" w:pos="10790"/>
        </w:tabs>
        <w:rPr>
          <w:noProof/>
        </w:rPr>
      </w:pPr>
      <w:hyperlink w:anchor="_Toc184479762"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_Toc184479762 \h </w:instrText>
        </w:r>
        <w:r>
          <w:rPr>
            <w:noProof/>
            <w:webHidden/>
          </w:rPr>
        </w:r>
        <w:r>
          <w:rPr>
            <w:noProof/>
            <w:webHidden/>
          </w:rPr>
          <w:fldChar w:fldCharType="separate"/>
        </w:r>
        <w:r w:rsidR="001D451D">
          <w:rPr>
            <w:noProof/>
            <w:webHidden/>
          </w:rPr>
          <w:t>355</w:t>
        </w:r>
        <w:r>
          <w:rPr>
            <w:noProof/>
            <w:webHidden/>
          </w:rPr>
          <w:fldChar w:fldCharType="end"/>
        </w:r>
      </w:hyperlink>
    </w:p>
    <w:p w14:paraId="466E0813" w14:textId="430E5050" w:rsidR="004C0DFC" w:rsidRDefault="004C0DFC">
      <w:pPr>
        <w:pStyle w:val="TOC3"/>
        <w:rPr>
          <w:rFonts w:asciiTheme="minorHAnsi" w:eastAsiaTheme="minorEastAsia" w:hAnsiTheme="minorHAnsi"/>
          <w:noProof/>
          <w:szCs w:val="24"/>
        </w:rPr>
      </w:pPr>
      <w:hyperlink w:anchor="_Toc184479763" w:history="1">
        <w:r w:rsidRPr="006F5D53">
          <w:rPr>
            <w:rStyle w:val="Hyperlink"/>
            <w:noProof/>
          </w:rPr>
          <w:t>Comparison 13: Product A V2 SUPG vs Product A V3 SUPG</w:t>
        </w:r>
        <w:r>
          <w:rPr>
            <w:noProof/>
            <w:webHidden/>
          </w:rPr>
          <w:tab/>
        </w:r>
        <w:r>
          <w:rPr>
            <w:noProof/>
            <w:webHidden/>
          </w:rPr>
          <w:fldChar w:fldCharType="begin"/>
        </w:r>
        <w:r>
          <w:rPr>
            <w:noProof/>
            <w:webHidden/>
          </w:rPr>
          <w:instrText xml:space="preserve"> PAGEREF _Toc184479763 \h </w:instrText>
        </w:r>
        <w:r>
          <w:rPr>
            <w:noProof/>
            <w:webHidden/>
          </w:rPr>
        </w:r>
        <w:r>
          <w:rPr>
            <w:noProof/>
            <w:webHidden/>
          </w:rPr>
          <w:fldChar w:fldCharType="separate"/>
        </w:r>
        <w:r w:rsidR="001D451D">
          <w:rPr>
            <w:noProof/>
            <w:webHidden/>
          </w:rPr>
          <w:t>358</w:t>
        </w:r>
        <w:r>
          <w:rPr>
            <w:noProof/>
            <w:webHidden/>
          </w:rPr>
          <w:fldChar w:fldCharType="end"/>
        </w:r>
      </w:hyperlink>
    </w:p>
    <w:p w14:paraId="0638A83B" w14:textId="075A9F38" w:rsidR="004C0DFC" w:rsidRDefault="004C0DFC">
      <w:pPr>
        <w:pStyle w:val="TOC4"/>
        <w:tabs>
          <w:tab w:val="right" w:leader="dot" w:pos="10790"/>
        </w:tabs>
        <w:rPr>
          <w:noProof/>
        </w:rPr>
      </w:pPr>
      <w:hyperlink w:anchor="_Toc184479764" w:history="1">
        <w:r w:rsidRPr="006F5D53">
          <w:rPr>
            <w:rStyle w:val="Hyperlink"/>
            <w:noProof/>
          </w:rPr>
          <w:t>Gene Ontology</w:t>
        </w:r>
        <w:r>
          <w:rPr>
            <w:noProof/>
            <w:webHidden/>
          </w:rPr>
          <w:tab/>
        </w:r>
        <w:r>
          <w:rPr>
            <w:noProof/>
            <w:webHidden/>
          </w:rPr>
          <w:fldChar w:fldCharType="begin"/>
        </w:r>
        <w:r>
          <w:rPr>
            <w:noProof/>
            <w:webHidden/>
          </w:rPr>
          <w:instrText xml:space="preserve"> PAGEREF _Toc184479764 \h </w:instrText>
        </w:r>
        <w:r>
          <w:rPr>
            <w:noProof/>
            <w:webHidden/>
          </w:rPr>
        </w:r>
        <w:r>
          <w:rPr>
            <w:noProof/>
            <w:webHidden/>
          </w:rPr>
          <w:fldChar w:fldCharType="separate"/>
        </w:r>
        <w:r w:rsidR="001D451D">
          <w:rPr>
            <w:noProof/>
            <w:webHidden/>
          </w:rPr>
          <w:t>358</w:t>
        </w:r>
        <w:r>
          <w:rPr>
            <w:noProof/>
            <w:webHidden/>
          </w:rPr>
          <w:fldChar w:fldCharType="end"/>
        </w:r>
      </w:hyperlink>
    </w:p>
    <w:p w14:paraId="469AA56B" w14:textId="6150C164" w:rsidR="004C0DFC" w:rsidRDefault="004C0DFC">
      <w:pPr>
        <w:pStyle w:val="TOC4"/>
        <w:tabs>
          <w:tab w:val="right" w:leader="dot" w:pos="10790"/>
        </w:tabs>
        <w:rPr>
          <w:noProof/>
        </w:rPr>
      </w:pPr>
      <w:hyperlink w:anchor="_Toc184479765"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_Toc184479765 \h </w:instrText>
        </w:r>
        <w:r>
          <w:rPr>
            <w:noProof/>
            <w:webHidden/>
          </w:rPr>
        </w:r>
        <w:r>
          <w:rPr>
            <w:noProof/>
            <w:webHidden/>
          </w:rPr>
          <w:fldChar w:fldCharType="separate"/>
        </w:r>
        <w:r w:rsidR="001D451D">
          <w:rPr>
            <w:noProof/>
            <w:webHidden/>
          </w:rPr>
          <w:t>360</w:t>
        </w:r>
        <w:r>
          <w:rPr>
            <w:noProof/>
            <w:webHidden/>
          </w:rPr>
          <w:fldChar w:fldCharType="end"/>
        </w:r>
      </w:hyperlink>
    </w:p>
    <w:p w14:paraId="35C8C660" w14:textId="1EB86930" w:rsidR="004C0DFC" w:rsidRDefault="004C0DFC">
      <w:pPr>
        <w:pStyle w:val="TOC4"/>
        <w:tabs>
          <w:tab w:val="right" w:leader="dot" w:pos="10790"/>
        </w:tabs>
        <w:rPr>
          <w:noProof/>
        </w:rPr>
      </w:pPr>
      <w:hyperlink w:anchor="_Toc184479766"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_Toc184479766 \h </w:instrText>
        </w:r>
        <w:r>
          <w:rPr>
            <w:noProof/>
            <w:webHidden/>
          </w:rPr>
        </w:r>
        <w:r>
          <w:rPr>
            <w:noProof/>
            <w:webHidden/>
          </w:rPr>
          <w:fldChar w:fldCharType="separate"/>
        </w:r>
        <w:r w:rsidR="001D451D">
          <w:rPr>
            <w:noProof/>
            <w:webHidden/>
          </w:rPr>
          <w:t>363</w:t>
        </w:r>
        <w:r>
          <w:rPr>
            <w:noProof/>
            <w:webHidden/>
          </w:rPr>
          <w:fldChar w:fldCharType="end"/>
        </w:r>
      </w:hyperlink>
    </w:p>
    <w:p w14:paraId="726F15CE" w14:textId="03658718" w:rsidR="004C0DFC" w:rsidRDefault="004C0DFC">
      <w:pPr>
        <w:pStyle w:val="TOC3"/>
        <w:rPr>
          <w:rFonts w:asciiTheme="minorHAnsi" w:eastAsiaTheme="minorEastAsia" w:hAnsiTheme="minorHAnsi"/>
          <w:noProof/>
          <w:szCs w:val="24"/>
        </w:rPr>
      </w:pPr>
      <w:hyperlink w:anchor="_Toc184479767" w:history="1">
        <w:r w:rsidRPr="006F5D53">
          <w:rPr>
            <w:rStyle w:val="Hyperlink"/>
            <w:noProof/>
          </w:rPr>
          <w:t>Comparison 14: Product B V2 SUPG vs Product B V3 SUPG</w:t>
        </w:r>
        <w:r>
          <w:rPr>
            <w:noProof/>
            <w:webHidden/>
          </w:rPr>
          <w:tab/>
        </w:r>
        <w:r>
          <w:rPr>
            <w:noProof/>
            <w:webHidden/>
          </w:rPr>
          <w:fldChar w:fldCharType="begin"/>
        </w:r>
        <w:r>
          <w:rPr>
            <w:noProof/>
            <w:webHidden/>
          </w:rPr>
          <w:instrText xml:space="preserve"> PAGEREF _Toc184479767 \h </w:instrText>
        </w:r>
        <w:r>
          <w:rPr>
            <w:noProof/>
            <w:webHidden/>
          </w:rPr>
        </w:r>
        <w:r>
          <w:rPr>
            <w:noProof/>
            <w:webHidden/>
          </w:rPr>
          <w:fldChar w:fldCharType="separate"/>
        </w:r>
        <w:r w:rsidR="001D451D">
          <w:rPr>
            <w:noProof/>
            <w:webHidden/>
          </w:rPr>
          <w:t>366</w:t>
        </w:r>
        <w:r>
          <w:rPr>
            <w:noProof/>
            <w:webHidden/>
          </w:rPr>
          <w:fldChar w:fldCharType="end"/>
        </w:r>
      </w:hyperlink>
    </w:p>
    <w:p w14:paraId="2AA4843C" w14:textId="33313045" w:rsidR="004C0DFC" w:rsidRDefault="004C0DFC">
      <w:pPr>
        <w:pStyle w:val="TOC4"/>
        <w:tabs>
          <w:tab w:val="right" w:leader="dot" w:pos="10790"/>
        </w:tabs>
        <w:rPr>
          <w:noProof/>
        </w:rPr>
      </w:pPr>
      <w:hyperlink w:anchor="_Toc184479768" w:history="1">
        <w:r w:rsidRPr="006F5D53">
          <w:rPr>
            <w:rStyle w:val="Hyperlink"/>
            <w:noProof/>
          </w:rPr>
          <w:t>Gene Ontology</w:t>
        </w:r>
        <w:r>
          <w:rPr>
            <w:noProof/>
            <w:webHidden/>
          </w:rPr>
          <w:tab/>
        </w:r>
        <w:r>
          <w:rPr>
            <w:noProof/>
            <w:webHidden/>
          </w:rPr>
          <w:fldChar w:fldCharType="begin"/>
        </w:r>
        <w:r>
          <w:rPr>
            <w:noProof/>
            <w:webHidden/>
          </w:rPr>
          <w:instrText xml:space="preserve"> PAGEREF _Toc184479768 \h </w:instrText>
        </w:r>
        <w:r>
          <w:rPr>
            <w:noProof/>
            <w:webHidden/>
          </w:rPr>
        </w:r>
        <w:r>
          <w:rPr>
            <w:noProof/>
            <w:webHidden/>
          </w:rPr>
          <w:fldChar w:fldCharType="separate"/>
        </w:r>
        <w:r w:rsidR="001D451D">
          <w:rPr>
            <w:noProof/>
            <w:webHidden/>
          </w:rPr>
          <w:t>366</w:t>
        </w:r>
        <w:r>
          <w:rPr>
            <w:noProof/>
            <w:webHidden/>
          </w:rPr>
          <w:fldChar w:fldCharType="end"/>
        </w:r>
      </w:hyperlink>
    </w:p>
    <w:p w14:paraId="0471CA24" w14:textId="32EAD710" w:rsidR="004C0DFC" w:rsidRDefault="004C0DFC">
      <w:pPr>
        <w:pStyle w:val="TOC4"/>
        <w:tabs>
          <w:tab w:val="right" w:leader="dot" w:pos="10790"/>
        </w:tabs>
        <w:rPr>
          <w:noProof/>
        </w:rPr>
      </w:pPr>
      <w:hyperlink w:anchor="_Toc184479769"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_Toc184479769 \h </w:instrText>
        </w:r>
        <w:r>
          <w:rPr>
            <w:noProof/>
            <w:webHidden/>
          </w:rPr>
        </w:r>
        <w:r>
          <w:rPr>
            <w:noProof/>
            <w:webHidden/>
          </w:rPr>
          <w:fldChar w:fldCharType="separate"/>
        </w:r>
        <w:r w:rsidR="001D451D">
          <w:rPr>
            <w:noProof/>
            <w:webHidden/>
          </w:rPr>
          <w:t>369</w:t>
        </w:r>
        <w:r>
          <w:rPr>
            <w:noProof/>
            <w:webHidden/>
          </w:rPr>
          <w:fldChar w:fldCharType="end"/>
        </w:r>
      </w:hyperlink>
    </w:p>
    <w:p w14:paraId="1C64807A" w14:textId="743677B9" w:rsidR="004C0DFC" w:rsidRDefault="004C0DFC">
      <w:pPr>
        <w:pStyle w:val="TOC4"/>
        <w:tabs>
          <w:tab w:val="right" w:leader="dot" w:pos="10790"/>
        </w:tabs>
        <w:rPr>
          <w:noProof/>
        </w:rPr>
      </w:pPr>
      <w:hyperlink w:anchor="_Toc184479770"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_Toc184479770 \h </w:instrText>
        </w:r>
        <w:r>
          <w:rPr>
            <w:noProof/>
            <w:webHidden/>
          </w:rPr>
        </w:r>
        <w:r>
          <w:rPr>
            <w:noProof/>
            <w:webHidden/>
          </w:rPr>
          <w:fldChar w:fldCharType="separate"/>
        </w:r>
        <w:r w:rsidR="001D451D">
          <w:rPr>
            <w:noProof/>
            <w:webHidden/>
          </w:rPr>
          <w:t>372</w:t>
        </w:r>
        <w:r>
          <w:rPr>
            <w:noProof/>
            <w:webHidden/>
          </w:rPr>
          <w:fldChar w:fldCharType="end"/>
        </w:r>
      </w:hyperlink>
    </w:p>
    <w:p w14:paraId="56A1810A" w14:textId="3F3351F7" w:rsidR="004C0DFC" w:rsidRDefault="004C0DFC">
      <w:pPr>
        <w:pStyle w:val="TOC3"/>
        <w:rPr>
          <w:rFonts w:asciiTheme="minorHAnsi" w:eastAsiaTheme="minorEastAsia" w:hAnsiTheme="minorHAnsi"/>
          <w:noProof/>
          <w:szCs w:val="24"/>
        </w:rPr>
      </w:pPr>
      <w:hyperlink w:anchor="_Toc184479771" w:history="1">
        <w:r w:rsidRPr="006F5D53">
          <w:rPr>
            <w:rStyle w:val="Hyperlink"/>
            <w:noProof/>
          </w:rPr>
          <w:t>Comparison 15: Product A V2 SUPG vs Product B V2 SUPG</w:t>
        </w:r>
        <w:r>
          <w:rPr>
            <w:noProof/>
            <w:webHidden/>
          </w:rPr>
          <w:tab/>
        </w:r>
        <w:r>
          <w:rPr>
            <w:noProof/>
            <w:webHidden/>
          </w:rPr>
          <w:fldChar w:fldCharType="begin"/>
        </w:r>
        <w:r>
          <w:rPr>
            <w:noProof/>
            <w:webHidden/>
          </w:rPr>
          <w:instrText xml:space="preserve"> PAGEREF _Toc184479771 \h </w:instrText>
        </w:r>
        <w:r>
          <w:rPr>
            <w:noProof/>
            <w:webHidden/>
          </w:rPr>
        </w:r>
        <w:r>
          <w:rPr>
            <w:noProof/>
            <w:webHidden/>
          </w:rPr>
          <w:fldChar w:fldCharType="separate"/>
        </w:r>
        <w:r w:rsidR="001D451D">
          <w:rPr>
            <w:noProof/>
            <w:webHidden/>
          </w:rPr>
          <w:t>377</w:t>
        </w:r>
        <w:r>
          <w:rPr>
            <w:noProof/>
            <w:webHidden/>
          </w:rPr>
          <w:fldChar w:fldCharType="end"/>
        </w:r>
      </w:hyperlink>
    </w:p>
    <w:p w14:paraId="0CE049BB" w14:textId="530EC141" w:rsidR="004C0DFC" w:rsidRDefault="004C0DFC">
      <w:pPr>
        <w:pStyle w:val="TOC4"/>
        <w:tabs>
          <w:tab w:val="right" w:leader="dot" w:pos="10790"/>
        </w:tabs>
        <w:rPr>
          <w:noProof/>
        </w:rPr>
      </w:pPr>
      <w:hyperlink w:anchor="_Toc184479772" w:history="1">
        <w:r w:rsidRPr="006F5D53">
          <w:rPr>
            <w:rStyle w:val="Hyperlink"/>
            <w:noProof/>
          </w:rPr>
          <w:t>Gene Ontology</w:t>
        </w:r>
        <w:r>
          <w:rPr>
            <w:noProof/>
            <w:webHidden/>
          </w:rPr>
          <w:tab/>
        </w:r>
        <w:r>
          <w:rPr>
            <w:noProof/>
            <w:webHidden/>
          </w:rPr>
          <w:fldChar w:fldCharType="begin"/>
        </w:r>
        <w:r>
          <w:rPr>
            <w:noProof/>
            <w:webHidden/>
          </w:rPr>
          <w:instrText xml:space="preserve"> PAGEREF _Toc184479772 \h </w:instrText>
        </w:r>
        <w:r>
          <w:rPr>
            <w:noProof/>
            <w:webHidden/>
          </w:rPr>
        </w:r>
        <w:r>
          <w:rPr>
            <w:noProof/>
            <w:webHidden/>
          </w:rPr>
          <w:fldChar w:fldCharType="separate"/>
        </w:r>
        <w:r w:rsidR="001D451D">
          <w:rPr>
            <w:noProof/>
            <w:webHidden/>
          </w:rPr>
          <w:t>377</w:t>
        </w:r>
        <w:r>
          <w:rPr>
            <w:noProof/>
            <w:webHidden/>
          </w:rPr>
          <w:fldChar w:fldCharType="end"/>
        </w:r>
      </w:hyperlink>
    </w:p>
    <w:p w14:paraId="13795065" w14:textId="69285CC8" w:rsidR="004C0DFC" w:rsidRDefault="004C0DFC">
      <w:pPr>
        <w:pStyle w:val="TOC4"/>
        <w:tabs>
          <w:tab w:val="right" w:leader="dot" w:pos="10790"/>
        </w:tabs>
        <w:rPr>
          <w:noProof/>
        </w:rPr>
      </w:pPr>
      <w:hyperlink w:anchor="_Toc184479773"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_Toc184479773 \h </w:instrText>
        </w:r>
        <w:r>
          <w:rPr>
            <w:noProof/>
            <w:webHidden/>
          </w:rPr>
        </w:r>
        <w:r>
          <w:rPr>
            <w:noProof/>
            <w:webHidden/>
          </w:rPr>
          <w:fldChar w:fldCharType="separate"/>
        </w:r>
        <w:r w:rsidR="001D451D">
          <w:rPr>
            <w:noProof/>
            <w:webHidden/>
          </w:rPr>
          <w:t>379</w:t>
        </w:r>
        <w:r>
          <w:rPr>
            <w:noProof/>
            <w:webHidden/>
          </w:rPr>
          <w:fldChar w:fldCharType="end"/>
        </w:r>
      </w:hyperlink>
    </w:p>
    <w:p w14:paraId="300DF4C8" w14:textId="588FBC1D" w:rsidR="004C0DFC" w:rsidRDefault="004C0DFC">
      <w:pPr>
        <w:pStyle w:val="TOC4"/>
        <w:tabs>
          <w:tab w:val="right" w:leader="dot" w:pos="10790"/>
        </w:tabs>
        <w:rPr>
          <w:noProof/>
        </w:rPr>
      </w:pPr>
      <w:hyperlink w:anchor="_Toc184479774"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_Toc184479774 \h </w:instrText>
        </w:r>
        <w:r>
          <w:rPr>
            <w:noProof/>
            <w:webHidden/>
          </w:rPr>
        </w:r>
        <w:r>
          <w:rPr>
            <w:noProof/>
            <w:webHidden/>
          </w:rPr>
          <w:fldChar w:fldCharType="separate"/>
        </w:r>
        <w:r w:rsidR="001D451D">
          <w:rPr>
            <w:noProof/>
            <w:webHidden/>
          </w:rPr>
          <w:t>384</w:t>
        </w:r>
        <w:r>
          <w:rPr>
            <w:noProof/>
            <w:webHidden/>
          </w:rPr>
          <w:fldChar w:fldCharType="end"/>
        </w:r>
      </w:hyperlink>
    </w:p>
    <w:p w14:paraId="22745814" w14:textId="6A61240B" w:rsidR="004C0DFC" w:rsidRDefault="004C0DFC">
      <w:pPr>
        <w:pStyle w:val="TOC3"/>
        <w:rPr>
          <w:rFonts w:asciiTheme="minorHAnsi" w:eastAsiaTheme="minorEastAsia" w:hAnsiTheme="minorHAnsi"/>
          <w:noProof/>
          <w:szCs w:val="24"/>
        </w:rPr>
      </w:pPr>
      <w:hyperlink w:anchor="_Toc184479775" w:history="1">
        <w:r w:rsidRPr="006F5D53">
          <w:rPr>
            <w:rStyle w:val="Hyperlink"/>
            <w:noProof/>
          </w:rPr>
          <w:t>Comparison 16: Product A V3 SUPG vs Product B V3 SUPG</w:t>
        </w:r>
        <w:r>
          <w:rPr>
            <w:noProof/>
            <w:webHidden/>
          </w:rPr>
          <w:tab/>
        </w:r>
        <w:r>
          <w:rPr>
            <w:noProof/>
            <w:webHidden/>
          </w:rPr>
          <w:fldChar w:fldCharType="begin"/>
        </w:r>
        <w:r>
          <w:rPr>
            <w:noProof/>
            <w:webHidden/>
          </w:rPr>
          <w:instrText xml:space="preserve"> PAGEREF _Toc184479775 \h </w:instrText>
        </w:r>
        <w:r>
          <w:rPr>
            <w:noProof/>
            <w:webHidden/>
          </w:rPr>
        </w:r>
        <w:r>
          <w:rPr>
            <w:noProof/>
            <w:webHidden/>
          </w:rPr>
          <w:fldChar w:fldCharType="separate"/>
        </w:r>
        <w:r w:rsidR="001D451D">
          <w:rPr>
            <w:noProof/>
            <w:webHidden/>
          </w:rPr>
          <w:t>387</w:t>
        </w:r>
        <w:r>
          <w:rPr>
            <w:noProof/>
            <w:webHidden/>
          </w:rPr>
          <w:fldChar w:fldCharType="end"/>
        </w:r>
      </w:hyperlink>
    </w:p>
    <w:p w14:paraId="6463AC50" w14:textId="31D936C2" w:rsidR="004C0DFC" w:rsidRDefault="004C0DFC">
      <w:pPr>
        <w:pStyle w:val="TOC4"/>
        <w:tabs>
          <w:tab w:val="right" w:leader="dot" w:pos="10790"/>
        </w:tabs>
        <w:rPr>
          <w:noProof/>
        </w:rPr>
      </w:pPr>
      <w:hyperlink w:anchor="_Toc184479776" w:history="1">
        <w:r w:rsidRPr="006F5D53">
          <w:rPr>
            <w:rStyle w:val="Hyperlink"/>
            <w:noProof/>
          </w:rPr>
          <w:t>Gene Ontology</w:t>
        </w:r>
        <w:r>
          <w:rPr>
            <w:noProof/>
            <w:webHidden/>
          </w:rPr>
          <w:tab/>
        </w:r>
        <w:r>
          <w:rPr>
            <w:noProof/>
            <w:webHidden/>
          </w:rPr>
          <w:fldChar w:fldCharType="begin"/>
        </w:r>
        <w:r>
          <w:rPr>
            <w:noProof/>
            <w:webHidden/>
          </w:rPr>
          <w:instrText xml:space="preserve"> PAGEREF _Toc184479776 \h </w:instrText>
        </w:r>
        <w:r>
          <w:rPr>
            <w:noProof/>
            <w:webHidden/>
          </w:rPr>
        </w:r>
        <w:r>
          <w:rPr>
            <w:noProof/>
            <w:webHidden/>
          </w:rPr>
          <w:fldChar w:fldCharType="separate"/>
        </w:r>
        <w:r w:rsidR="001D451D">
          <w:rPr>
            <w:noProof/>
            <w:webHidden/>
          </w:rPr>
          <w:t>387</w:t>
        </w:r>
        <w:r>
          <w:rPr>
            <w:noProof/>
            <w:webHidden/>
          </w:rPr>
          <w:fldChar w:fldCharType="end"/>
        </w:r>
      </w:hyperlink>
    </w:p>
    <w:p w14:paraId="5ED669FA" w14:textId="7AD0ED99" w:rsidR="004C0DFC" w:rsidRDefault="004C0DFC">
      <w:pPr>
        <w:pStyle w:val="TOC4"/>
        <w:tabs>
          <w:tab w:val="right" w:leader="dot" w:pos="10790"/>
        </w:tabs>
        <w:rPr>
          <w:noProof/>
        </w:rPr>
      </w:pPr>
      <w:hyperlink w:anchor="_Toc184479777"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_Toc184479777 \h </w:instrText>
        </w:r>
        <w:r>
          <w:rPr>
            <w:noProof/>
            <w:webHidden/>
          </w:rPr>
        </w:r>
        <w:r>
          <w:rPr>
            <w:noProof/>
            <w:webHidden/>
          </w:rPr>
          <w:fldChar w:fldCharType="separate"/>
        </w:r>
        <w:r w:rsidR="001D451D">
          <w:rPr>
            <w:noProof/>
            <w:webHidden/>
          </w:rPr>
          <w:t>389</w:t>
        </w:r>
        <w:r>
          <w:rPr>
            <w:noProof/>
            <w:webHidden/>
          </w:rPr>
          <w:fldChar w:fldCharType="end"/>
        </w:r>
      </w:hyperlink>
    </w:p>
    <w:p w14:paraId="62AC91C1" w14:textId="4A91B3FA" w:rsidR="004C0DFC" w:rsidRDefault="004C0DFC">
      <w:pPr>
        <w:pStyle w:val="TOC4"/>
        <w:tabs>
          <w:tab w:val="right" w:leader="dot" w:pos="10790"/>
        </w:tabs>
        <w:rPr>
          <w:noProof/>
        </w:rPr>
      </w:pPr>
      <w:hyperlink w:anchor="_Toc184479778"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_Toc184479778 \h </w:instrText>
        </w:r>
        <w:r>
          <w:rPr>
            <w:noProof/>
            <w:webHidden/>
          </w:rPr>
        </w:r>
        <w:r>
          <w:rPr>
            <w:noProof/>
            <w:webHidden/>
          </w:rPr>
          <w:fldChar w:fldCharType="separate"/>
        </w:r>
        <w:r w:rsidR="001D451D">
          <w:rPr>
            <w:noProof/>
            <w:webHidden/>
          </w:rPr>
          <w:t>393</w:t>
        </w:r>
        <w:r>
          <w:rPr>
            <w:noProof/>
            <w:webHidden/>
          </w:rPr>
          <w:fldChar w:fldCharType="end"/>
        </w:r>
      </w:hyperlink>
    </w:p>
    <w:p w14:paraId="11609593" w14:textId="1DA06E2A" w:rsidR="004C0DFC" w:rsidRDefault="004C0DFC">
      <w:pPr>
        <w:pStyle w:val="TOC3"/>
        <w:rPr>
          <w:rFonts w:asciiTheme="minorHAnsi" w:eastAsiaTheme="minorEastAsia" w:hAnsiTheme="minorHAnsi"/>
          <w:noProof/>
          <w:szCs w:val="24"/>
        </w:rPr>
      </w:pPr>
      <w:hyperlink w:anchor="_Toc184479779" w:history="1">
        <w:r w:rsidRPr="006F5D53">
          <w:rPr>
            <w:rStyle w:val="Hyperlink"/>
            <w:noProof/>
          </w:rPr>
          <w:t>Comparison 17: Product A V2 SUBG vs Product A V3 SUBG</w:t>
        </w:r>
        <w:r>
          <w:rPr>
            <w:noProof/>
            <w:webHidden/>
          </w:rPr>
          <w:tab/>
        </w:r>
        <w:r>
          <w:rPr>
            <w:noProof/>
            <w:webHidden/>
          </w:rPr>
          <w:fldChar w:fldCharType="begin"/>
        </w:r>
        <w:r>
          <w:rPr>
            <w:noProof/>
            <w:webHidden/>
          </w:rPr>
          <w:instrText xml:space="preserve"> PAGEREF _Toc184479779 \h </w:instrText>
        </w:r>
        <w:r>
          <w:rPr>
            <w:noProof/>
            <w:webHidden/>
          </w:rPr>
        </w:r>
        <w:r>
          <w:rPr>
            <w:noProof/>
            <w:webHidden/>
          </w:rPr>
          <w:fldChar w:fldCharType="separate"/>
        </w:r>
        <w:r w:rsidR="001D451D">
          <w:rPr>
            <w:noProof/>
            <w:webHidden/>
          </w:rPr>
          <w:t>397</w:t>
        </w:r>
        <w:r>
          <w:rPr>
            <w:noProof/>
            <w:webHidden/>
          </w:rPr>
          <w:fldChar w:fldCharType="end"/>
        </w:r>
      </w:hyperlink>
    </w:p>
    <w:p w14:paraId="4156D090" w14:textId="0CF1D3CE" w:rsidR="004C0DFC" w:rsidRDefault="004C0DFC">
      <w:pPr>
        <w:pStyle w:val="TOC4"/>
        <w:tabs>
          <w:tab w:val="right" w:leader="dot" w:pos="10790"/>
        </w:tabs>
        <w:rPr>
          <w:noProof/>
        </w:rPr>
      </w:pPr>
      <w:hyperlink w:anchor="_Toc184479780" w:history="1">
        <w:r w:rsidRPr="006F5D53">
          <w:rPr>
            <w:rStyle w:val="Hyperlink"/>
            <w:noProof/>
          </w:rPr>
          <w:t>Gene Ontology</w:t>
        </w:r>
        <w:r>
          <w:rPr>
            <w:noProof/>
            <w:webHidden/>
          </w:rPr>
          <w:tab/>
        </w:r>
        <w:r>
          <w:rPr>
            <w:noProof/>
            <w:webHidden/>
          </w:rPr>
          <w:fldChar w:fldCharType="begin"/>
        </w:r>
        <w:r>
          <w:rPr>
            <w:noProof/>
            <w:webHidden/>
          </w:rPr>
          <w:instrText xml:space="preserve"> PAGEREF _Toc184479780 \h </w:instrText>
        </w:r>
        <w:r>
          <w:rPr>
            <w:noProof/>
            <w:webHidden/>
          </w:rPr>
        </w:r>
        <w:r>
          <w:rPr>
            <w:noProof/>
            <w:webHidden/>
          </w:rPr>
          <w:fldChar w:fldCharType="separate"/>
        </w:r>
        <w:r w:rsidR="001D451D">
          <w:rPr>
            <w:noProof/>
            <w:webHidden/>
          </w:rPr>
          <w:t>397</w:t>
        </w:r>
        <w:r>
          <w:rPr>
            <w:noProof/>
            <w:webHidden/>
          </w:rPr>
          <w:fldChar w:fldCharType="end"/>
        </w:r>
      </w:hyperlink>
    </w:p>
    <w:p w14:paraId="3A8C0BF0" w14:textId="0F2ABBAA" w:rsidR="004C0DFC" w:rsidRDefault="004C0DFC">
      <w:pPr>
        <w:pStyle w:val="TOC4"/>
        <w:tabs>
          <w:tab w:val="right" w:leader="dot" w:pos="10790"/>
        </w:tabs>
        <w:rPr>
          <w:noProof/>
        </w:rPr>
      </w:pPr>
      <w:hyperlink w:anchor="_Toc184479781"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_Toc184479781 \h </w:instrText>
        </w:r>
        <w:r>
          <w:rPr>
            <w:noProof/>
            <w:webHidden/>
          </w:rPr>
        </w:r>
        <w:r>
          <w:rPr>
            <w:noProof/>
            <w:webHidden/>
          </w:rPr>
          <w:fldChar w:fldCharType="separate"/>
        </w:r>
        <w:r w:rsidR="001D451D">
          <w:rPr>
            <w:noProof/>
            <w:webHidden/>
          </w:rPr>
          <w:t>399</w:t>
        </w:r>
        <w:r>
          <w:rPr>
            <w:noProof/>
            <w:webHidden/>
          </w:rPr>
          <w:fldChar w:fldCharType="end"/>
        </w:r>
      </w:hyperlink>
    </w:p>
    <w:p w14:paraId="29B2D80C" w14:textId="1B71E4A7" w:rsidR="004C0DFC" w:rsidRDefault="004C0DFC">
      <w:pPr>
        <w:pStyle w:val="TOC4"/>
        <w:tabs>
          <w:tab w:val="right" w:leader="dot" w:pos="10790"/>
        </w:tabs>
        <w:rPr>
          <w:noProof/>
        </w:rPr>
      </w:pPr>
      <w:hyperlink w:anchor="_Toc184479782"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_Toc184479782 \h </w:instrText>
        </w:r>
        <w:r>
          <w:rPr>
            <w:noProof/>
            <w:webHidden/>
          </w:rPr>
        </w:r>
        <w:r>
          <w:rPr>
            <w:noProof/>
            <w:webHidden/>
          </w:rPr>
          <w:fldChar w:fldCharType="separate"/>
        </w:r>
        <w:r w:rsidR="001D451D">
          <w:rPr>
            <w:noProof/>
            <w:webHidden/>
          </w:rPr>
          <w:t>403</w:t>
        </w:r>
        <w:r>
          <w:rPr>
            <w:noProof/>
            <w:webHidden/>
          </w:rPr>
          <w:fldChar w:fldCharType="end"/>
        </w:r>
      </w:hyperlink>
    </w:p>
    <w:p w14:paraId="4D170060" w14:textId="52AF4A3F" w:rsidR="004C0DFC" w:rsidRDefault="004C0DFC">
      <w:pPr>
        <w:pStyle w:val="TOC3"/>
        <w:rPr>
          <w:rFonts w:asciiTheme="minorHAnsi" w:eastAsiaTheme="minorEastAsia" w:hAnsiTheme="minorHAnsi"/>
          <w:noProof/>
          <w:szCs w:val="24"/>
        </w:rPr>
      </w:pPr>
      <w:hyperlink w:anchor="_Toc184479783" w:history="1">
        <w:r w:rsidRPr="006F5D53">
          <w:rPr>
            <w:rStyle w:val="Hyperlink"/>
            <w:noProof/>
          </w:rPr>
          <w:t>Comparison 18: Product B V2 SUBG vs Product B V3 SUBG</w:t>
        </w:r>
        <w:r>
          <w:rPr>
            <w:noProof/>
            <w:webHidden/>
          </w:rPr>
          <w:tab/>
        </w:r>
        <w:r>
          <w:rPr>
            <w:noProof/>
            <w:webHidden/>
          </w:rPr>
          <w:fldChar w:fldCharType="begin"/>
        </w:r>
        <w:r>
          <w:rPr>
            <w:noProof/>
            <w:webHidden/>
          </w:rPr>
          <w:instrText xml:space="preserve"> PAGEREF _Toc184479783 \h </w:instrText>
        </w:r>
        <w:r>
          <w:rPr>
            <w:noProof/>
            <w:webHidden/>
          </w:rPr>
        </w:r>
        <w:r>
          <w:rPr>
            <w:noProof/>
            <w:webHidden/>
          </w:rPr>
          <w:fldChar w:fldCharType="separate"/>
        </w:r>
        <w:r w:rsidR="001D451D">
          <w:rPr>
            <w:noProof/>
            <w:webHidden/>
          </w:rPr>
          <w:t>407</w:t>
        </w:r>
        <w:r>
          <w:rPr>
            <w:noProof/>
            <w:webHidden/>
          </w:rPr>
          <w:fldChar w:fldCharType="end"/>
        </w:r>
      </w:hyperlink>
    </w:p>
    <w:p w14:paraId="06764FAD" w14:textId="4CC5AA23" w:rsidR="004C0DFC" w:rsidRDefault="004C0DFC">
      <w:pPr>
        <w:pStyle w:val="TOC4"/>
        <w:tabs>
          <w:tab w:val="right" w:leader="dot" w:pos="10790"/>
        </w:tabs>
        <w:rPr>
          <w:noProof/>
        </w:rPr>
      </w:pPr>
      <w:hyperlink w:anchor="_Toc184479784" w:history="1">
        <w:r w:rsidRPr="006F5D53">
          <w:rPr>
            <w:rStyle w:val="Hyperlink"/>
            <w:noProof/>
          </w:rPr>
          <w:t>Gene Ontology</w:t>
        </w:r>
        <w:r>
          <w:rPr>
            <w:noProof/>
            <w:webHidden/>
          </w:rPr>
          <w:tab/>
        </w:r>
        <w:r>
          <w:rPr>
            <w:noProof/>
            <w:webHidden/>
          </w:rPr>
          <w:fldChar w:fldCharType="begin"/>
        </w:r>
        <w:r>
          <w:rPr>
            <w:noProof/>
            <w:webHidden/>
          </w:rPr>
          <w:instrText xml:space="preserve"> PAGEREF _Toc184479784 \h </w:instrText>
        </w:r>
        <w:r>
          <w:rPr>
            <w:noProof/>
            <w:webHidden/>
          </w:rPr>
        </w:r>
        <w:r>
          <w:rPr>
            <w:noProof/>
            <w:webHidden/>
          </w:rPr>
          <w:fldChar w:fldCharType="separate"/>
        </w:r>
        <w:r w:rsidR="001D451D">
          <w:rPr>
            <w:noProof/>
            <w:webHidden/>
          </w:rPr>
          <w:t>407</w:t>
        </w:r>
        <w:r>
          <w:rPr>
            <w:noProof/>
            <w:webHidden/>
          </w:rPr>
          <w:fldChar w:fldCharType="end"/>
        </w:r>
      </w:hyperlink>
    </w:p>
    <w:p w14:paraId="03DB4970" w14:textId="2E54F01A" w:rsidR="004C0DFC" w:rsidRDefault="004C0DFC">
      <w:pPr>
        <w:pStyle w:val="TOC4"/>
        <w:tabs>
          <w:tab w:val="right" w:leader="dot" w:pos="10790"/>
        </w:tabs>
        <w:rPr>
          <w:noProof/>
        </w:rPr>
      </w:pPr>
      <w:hyperlink w:anchor="_Toc184479785"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_Toc184479785 \h </w:instrText>
        </w:r>
        <w:r>
          <w:rPr>
            <w:noProof/>
            <w:webHidden/>
          </w:rPr>
        </w:r>
        <w:r>
          <w:rPr>
            <w:noProof/>
            <w:webHidden/>
          </w:rPr>
          <w:fldChar w:fldCharType="separate"/>
        </w:r>
        <w:r w:rsidR="001D451D">
          <w:rPr>
            <w:noProof/>
            <w:webHidden/>
          </w:rPr>
          <w:t>411</w:t>
        </w:r>
        <w:r>
          <w:rPr>
            <w:noProof/>
            <w:webHidden/>
          </w:rPr>
          <w:fldChar w:fldCharType="end"/>
        </w:r>
      </w:hyperlink>
    </w:p>
    <w:p w14:paraId="0E9CF9E6" w14:textId="0F203AF5" w:rsidR="004C0DFC" w:rsidRDefault="004C0DFC">
      <w:pPr>
        <w:pStyle w:val="TOC4"/>
        <w:tabs>
          <w:tab w:val="right" w:leader="dot" w:pos="10790"/>
        </w:tabs>
        <w:rPr>
          <w:noProof/>
        </w:rPr>
      </w:pPr>
      <w:hyperlink w:anchor="_Toc184479786" w:history="1">
        <w:r w:rsidRPr="006F5D53">
          <w:rPr>
            <w:rStyle w:val="Hyperlink"/>
            <w:noProof/>
          </w:rPr>
          <w:t>MetaCyc Pathway</w:t>
        </w:r>
        <w:r>
          <w:rPr>
            <w:noProof/>
            <w:webHidden/>
          </w:rPr>
          <w:tab/>
        </w:r>
        <w:r>
          <w:rPr>
            <w:noProof/>
            <w:webHidden/>
          </w:rPr>
          <w:fldChar w:fldCharType="begin"/>
        </w:r>
        <w:r>
          <w:rPr>
            <w:noProof/>
            <w:webHidden/>
          </w:rPr>
          <w:instrText xml:space="preserve"> PAGEREF _Toc184479786 \h </w:instrText>
        </w:r>
        <w:r>
          <w:rPr>
            <w:noProof/>
            <w:webHidden/>
          </w:rPr>
        </w:r>
        <w:r>
          <w:rPr>
            <w:noProof/>
            <w:webHidden/>
          </w:rPr>
          <w:fldChar w:fldCharType="separate"/>
        </w:r>
        <w:r w:rsidR="001D451D">
          <w:rPr>
            <w:noProof/>
            <w:webHidden/>
          </w:rPr>
          <w:t>415</w:t>
        </w:r>
        <w:r>
          <w:rPr>
            <w:noProof/>
            <w:webHidden/>
          </w:rPr>
          <w:fldChar w:fldCharType="end"/>
        </w:r>
      </w:hyperlink>
    </w:p>
    <w:p w14:paraId="372BA67A" w14:textId="44F974D1" w:rsidR="004C0DFC" w:rsidRDefault="004C0DFC">
      <w:pPr>
        <w:pStyle w:val="TOC3"/>
        <w:rPr>
          <w:rFonts w:asciiTheme="minorHAnsi" w:eastAsiaTheme="minorEastAsia" w:hAnsiTheme="minorHAnsi"/>
          <w:noProof/>
          <w:szCs w:val="24"/>
        </w:rPr>
      </w:pPr>
      <w:hyperlink w:anchor="_Toc184479787" w:history="1">
        <w:r w:rsidRPr="006F5D53">
          <w:rPr>
            <w:rStyle w:val="Hyperlink"/>
            <w:noProof/>
          </w:rPr>
          <w:t>Comparison 19: Product A V2 SUBG vs Product B V2 SUBG</w:t>
        </w:r>
        <w:r>
          <w:rPr>
            <w:noProof/>
            <w:webHidden/>
          </w:rPr>
          <w:tab/>
        </w:r>
        <w:r>
          <w:rPr>
            <w:noProof/>
            <w:webHidden/>
          </w:rPr>
          <w:fldChar w:fldCharType="begin"/>
        </w:r>
        <w:r>
          <w:rPr>
            <w:noProof/>
            <w:webHidden/>
          </w:rPr>
          <w:instrText xml:space="preserve"> PAGEREF _Toc184479787 \h </w:instrText>
        </w:r>
        <w:r>
          <w:rPr>
            <w:noProof/>
            <w:webHidden/>
          </w:rPr>
        </w:r>
        <w:r>
          <w:rPr>
            <w:noProof/>
            <w:webHidden/>
          </w:rPr>
          <w:fldChar w:fldCharType="separate"/>
        </w:r>
        <w:r w:rsidR="001D451D">
          <w:rPr>
            <w:noProof/>
            <w:webHidden/>
          </w:rPr>
          <w:t>420</w:t>
        </w:r>
        <w:r>
          <w:rPr>
            <w:noProof/>
            <w:webHidden/>
          </w:rPr>
          <w:fldChar w:fldCharType="end"/>
        </w:r>
      </w:hyperlink>
    </w:p>
    <w:p w14:paraId="209E5975" w14:textId="699BC6E7" w:rsidR="004C0DFC" w:rsidRDefault="004C0DFC">
      <w:pPr>
        <w:pStyle w:val="TOC4"/>
        <w:tabs>
          <w:tab w:val="right" w:leader="dot" w:pos="10790"/>
        </w:tabs>
        <w:rPr>
          <w:noProof/>
        </w:rPr>
      </w:pPr>
      <w:hyperlink w:anchor="_Toc184479788" w:history="1">
        <w:r w:rsidRPr="006F5D53">
          <w:rPr>
            <w:rStyle w:val="Hyperlink"/>
            <w:noProof/>
          </w:rPr>
          <w:t>Gene Ontology</w:t>
        </w:r>
        <w:r>
          <w:rPr>
            <w:noProof/>
            <w:webHidden/>
          </w:rPr>
          <w:tab/>
        </w:r>
        <w:r>
          <w:rPr>
            <w:noProof/>
            <w:webHidden/>
          </w:rPr>
          <w:fldChar w:fldCharType="begin"/>
        </w:r>
        <w:r>
          <w:rPr>
            <w:noProof/>
            <w:webHidden/>
          </w:rPr>
          <w:instrText xml:space="preserve"> PAGEREF _Toc184479788 \h </w:instrText>
        </w:r>
        <w:r>
          <w:rPr>
            <w:noProof/>
            <w:webHidden/>
          </w:rPr>
        </w:r>
        <w:r>
          <w:rPr>
            <w:noProof/>
            <w:webHidden/>
          </w:rPr>
          <w:fldChar w:fldCharType="separate"/>
        </w:r>
        <w:r w:rsidR="001D451D">
          <w:rPr>
            <w:noProof/>
            <w:webHidden/>
          </w:rPr>
          <w:t>420</w:t>
        </w:r>
        <w:r>
          <w:rPr>
            <w:noProof/>
            <w:webHidden/>
          </w:rPr>
          <w:fldChar w:fldCharType="end"/>
        </w:r>
      </w:hyperlink>
    </w:p>
    <w:p w14:paraId="75DAADC0" w14:textId="32E117D9" w:rsidR="004C0DFC" w:rsidRDefault="004C0DFC">
      <w:pPr>
        <w:pStyle w:val="TOC4"/>
        <w:tabs>
          <w:tab w:val="right" w:leader="dot" w:pos="10790"/>
        </w:tabs>
        <w:rPr>
          <w:noProof/>
        </w:rPr>
      </w:pPr>
      <w:hyperlink w:anchor="_Toc184479789"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_Toc184479789 \h </w:instrText>
        </w:r>
        <w:r>
          <w:rPr>
            <w:noProof/>
            <w:webHidden/>
          </w:rPr>
        </w:r>
        <w:r>
          <w:rPr>
            <w:noProof/>
            <w:webHidden/>
          </w:rPr>
          <w:fldChar w:fldCharType="separate"/>
        </w:r>
        <w:r w:rsidR="001D451D">
          <w:rPr>
            <w:noProof/>
            <w:webHidden/>
          </w:rPr>
          <w:t>422</w:t>
        </w:r>
        <w:r>
          <w:rPr>
            <w:noProof/>
            <w:webHidden/>
          </w:rPr>
          <w:fldChar w:fldCharType="end"/>
        </w:r>
      </w:hyperlink>
    </w:p>
    <w:p w14:paraId="61488D31" w14:textId="00B34881" w:rsidR="004C0DFC" w:rsidRDefault="004C0DFC">
      <w:pPr>
        <w:pStyle w:val="TOC4"/>
        <w:tabs>
          <w:tab w:val="right" w:leader="dot" w:pos="10790"/>
        </w:tabs>
        <w:rPr>
          <w:noProof/>
        </w:rPr>
      </w:pPr>
      <w:hyperlink w:anchor="_Toc184479790"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_Toc184479790 \h </w:instrText>
        </w:r>
        <w:r>
          <w:rPr>
            <w:noProof/>
            <w:webHidden/>
          </w:rPr>
        </w:r>
        <w:r>
          <w:rPr>
            <w:noProof/>
            <w:webHidden/>
          </w:rPr>
          <w:fldChar w:fldCharType="separate"/>
        </w:r>
        <w:r w:rsidR="001D451D">
          <w:rPr>
            <w:noProof/>
            <w:webHidden/>
          </w:rPr>
          <w:t>425</w:t>
        </w:r>
        <w:r>
          <w:rPr>
            <w:noProof/>
            <w:webHidden/>
          </w:rPr>
          <w:fldChar w:fldCharType="end"/>
        </w:r>
      </w:hyperlink>
    </w:p>
    <w:p w14:paraId="375D871D" w14:textId="588A91A2" w:rsidR="004C0DFC" w:rsidRDefault="004C0DFC">
      <w:pPr>
        <w:pStyle w:val="TOC3"/>
        <w:rPr>
          <w:rFonts w:asciiTheme="minorHAnsi" w:eastAsiaTheme="minorEastAsia" w:hAnsiTheme="minorHAnsi"/>
          <w:noProof/>
          <w:szCs w:val="24"/>
        </w:rPr>
      </w:pPr>
      <w:hyperlink w:anchor="_Toc184479791" w:history="1">
        <w:r w:rsidRPr="006F5D53">
          <w:rPr>
            <w:rStyle w:val="Hyperlink"/>
            <w:noProof/>
          </w:rPr>
          <w:t>Comparison 20: Product A V3 SUBG vs Product B V3 SUBG</w:t>
        </w:r>
        <w:r>
          <w:rPr>
            <w:noProof/>
            <w:webHidden/>
          </w:rPr>
          <w:tab/>
        </w:r>
        <w:r>
          <w:rPr>
            <w:noProof/>
            <w:webHidden/>
          </w:rPr>
          <w:fldChar w:fldCharType="begin"/>
        </w:r>
        <w:r>
          <w:rPr>
            <w:noProof/>
            <w:webHidden/>
          </w:rPr>
          <w:instrText xml:space="preserve"> PAGEREF _Toc184479791 \h </w:instrText>
        </w:r>
        <w:r>
          <w:rPr>
            <w:noProof/>
            <w:webHidden/>
          </w:rPr>
        </w:r>
        <w:r>
          <w:rPr>
            <w:noProof/>
            <w:webHidden/>
          </w:rPr>
          <w:fldChar w:fldCharType="separate"/>
        </w:r>
        <w:r w:rsidR="001D451D">
          <w:rPr>
            <w:noProof/>
            <w:webHidden/>
          </w:rPr>
          <w:t>429</w:t>
        </w:r>
        <w:r>
          <w:rPr>
            <w:noProof/>
            <w:webHidden/>
          </w:rPr>
          <w:fldChar w:fldCharType="end"/>
        </w:r>
      </w:hyperlink>
    </w:p>
    <w:p w14:paraId="1A15361C" w14:textId="7AB896EB" w:rsidR="004C0DFC" w:rsidRDefault="004C0DFC">
      <w:pPr>
        <w:pStyle w:val="TOC4"/>
        <w:tabs>
          <w:tab w:val="right" w:leader="dot" w:pos="10790"/>
        </w:tabs>
        <w:rPr>
          <w:noProof/>
        </w:rPr>
      </w:pPr>
      <w:hyperlink w:anchor="_Toc184479792" w:history="1">
        <w:r w:rsidRPr="006F5D53">
          <w:rPr>
            <w:rStyle w:val="Hyperlink"/>
            <w:noProof/>
          </w:rPr>
          <w:t>Gene Ontology</w:t>
        </w:r>
        <w:r>
          <w:rPr>
            <w:noProof/>
            <w:webHidden/>
          </w:rPr>
          <w:tab/>
        </w:r>
        <w:r>
          <w:rPr>
            <w:noProof/>
            <w:webHidden/>
          </w:rPr>
          <w:fldChar w:fldCharType="begin"/>
        </w:r>
        <w:r>
          <w:rPr>
            <w:noProof/>
            <w:webHidden/>
          </w:rPr>
          <w:instrText xml:space="preserve"> PAGEREF _Toc184479792 \h </w:instrText>
        </w:r>
        <w:r>
          <w:rPr>
            <w:noProof/>
            <w:webHidden/>
          </w:rPr>
        </w:r>
        <w:r>
          <w:rPr>
            <w:noProof/>
            <w:webHidden/>
          </w:rPr>
          <w:fldChar w:fldCharType="separate"/>
        </w:r>
        <w:r w:rsidR="001D451D">
          <w:rPr>
            <w:noProof/>
            <w:webHidden/>
          </w:rPr>
          <w:t>429</w:t>
        </w:r>
        <w:r>
          <w:rPr>
            <w:noProof/>
            <w:webHidden/>
          </w:rPr>
          <w:fldChar w:fldCharType="end"/>
        </w:r>
      </w:hyperlink>
    </w:p>
    <w:p w14:paraId="3AC98A18" w14:textId="2F151ECE" w:rsidR="004C0DFC" w:rsidRDefault="004C0DFC">
      <w:pPr>
        <w:pStyle w:val="TOC4"/>
        <w:tabs>
          <w:tab w:val="right" w:leader="dot" w:pos="10790"/>
        </w:tabs>
        <w:rPr>
          <w:noProof/>
        </w:rPr>
      </w:pPr>
      <w:hyperlink w:anchor="_Toc184479793"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_Toc184479793 \h </w:instrText>
        </w:r>
        <w:r>
          <w:rPr>
            <w:noProof/>
            <w:webHidden/>
          </w:rPr>
        </w:r>
        <w:r>
          <w:rPr>
            <w:noProof/>
            <w:webHidden/>
          </w:rPr>
          <w:fldChar w:fldCharType="separate"/>
        </w:r>
        <w:r w:rsidR="001D451D">
          <w:rPr>
            <w:noProof/>
            <w:webHidden/>
          </w:rPr>
          <w:t>432</w:t>
        </w:r>
        <w:r>
          <w:rPr>
            <w:noProof/>
            <w:webHidden/>
          </w:rPr>
          <w:fldChar w:fldCharType="end"/>
        </w:r>
      </w:hyperlink>
    </w:p>
    <w:p w14:paraId="60C37DDA" w14:textId="6849C20F" w:rsidR="004C0DFC" w:rsidRDefault="004C0DFC">
      <w:pPr>
        <w:pStyle w:val="TOC4"/>
        <w:tabs>
          <w:tab w:val="right" w:leader="dot" w:pos="10790"/>
        </w:tabs>
        <w:rPr>
          <w:noProof/>
        </w:rPr>
      </w:pPr>
      <w:hyperlink w:anchor="_Toc184479794"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_Toc184479794 \h </w:instrText>
        </w:r>
        <w:r>
          <w:rPr>
            <w:noProof/>
            <w:webHidden/>
          </w:rPr>
        </w:r>
        <w:r>
          <w:rPr>
            <w:noProof/>
            <w:webHidden/>
          </w:rPr>
          <w:fldChar w:fldCharType="separate"/>
        </w:r>
        <w:r w:rsidR="001D451D">
          <w:rPr>
            <w:noProof/>
            <w:webHidden/>
          </w:rPr>
          <w:t>437</w:t>
        </w:r>
        <w:r>
          <w:rPr>
            <w:noProof/>
            <w:webHidden/>
          </w:rPr>
          <w:fldChar w:fldCharType="end"/>
        </w:r>
      </w:hyperlink>
    </w:p>
    <w:p w14:paraId="742B04D1" w14:textId="46C00ACF" w:rsidR="00942A39" w:rsidRDefault="0091000C">
      <w:r>
        <w:fldChar w:fldCharType="end"/>
      </w:r>
      <w:r w:rsidR="00942A39">
        <w:br w:type="page"/>
      </w:r>
    </w:p>
    <w:p w14:paraId="7AB2C877" w14:textId="09890910" w:rsidR="005F7973" w:rsidRDefault="005F7973">
      <w:pPr>
        <w:sectPr w:rsidR="005F7973" w:rsidSect="007F751E">
          <w:footerReference w:type="default" r:id="rId9"/>
          <w:pgSz w:w="12240" w:h="15840" w:code="1"/>
          <w:pgMar w:top="810" w:right="720" w:bottom="720" w:left="720" w:header="450" w:footer="360" w:gutter="0"/>
          <w:pgNumType w:start="0"/>
          <w:cols w:space="720"/>
          <w:titlePg/>
          <w:docGrid w:linePitch="360"/>
        </w:sectPr>
      </w:pPr>
    </w:p>
    <w:p w14:paraId="7446804E" w14:textId="62625716" w:rsidR="00BF50BE" w:rsidRDefault="001761DC" w:rsidP="00E242E9">
      <w:pPr>
        <w:pStyle w:val="Heading1"/>
        <w:numPr>
          <w:ilvl w:val="0"/>
          <w:numId w:val="31"/>
        </w:numPr>
      </w:pPr>
      <w:bookmarkStart w:id="0" w:name="_Toc184479616"/>
      <w:r w:rsidRPr="00532983">
        <w:lastRenderedPageBreak/>
        <w:t>Over</w:t>
      </w:r>
      <w:r w:rsidR="00BF50BE" w:rsidRPr="00532983">
        <w:t>all</w:t>
      </w:r>
      <w:r w:rsidR="00BF50BE">
        <w:t xml:space="preserve"> </w:t>
      </w:r>
      <w:r w:rsidR="00BF50BE" w:rsidRPr="00532983">
        <w:t>Summary</w:t>
      </w:r>
      <w:bookmarkEnd w:id="0"/>
    </w:p>
    <w:p w14:paraId="6473ABD0" w14:textId="1229B484" w:rsidR="00BF50BE" w:rsidRDefault="00032C2E" w:rsidP="00BF50BE">
      <w:r>
        <w:t xml:space="preserve">A total of 408 clinical oral samples were collected </w:t>
      </w:r>
      <w:r w:rsidR="0024394E">
        <w:t>for two types of next generation sequencing</w:t>
      </w:r>
      <w:r w:rsidR="00822559">
        <w:t xml:space="preserve"> (NGS)</w:t>
      </w:r>
      <w:r w:rsidR="0024394E">
        <w:t xml:space="preserve"> – 1) 16S rRNA V1V3 </w:t>
      </w:r>
      <w:r w:rsidR="00E84A63">
        <w:t xml:space="preserve">gene amplicon sequencing and 2) Shot-gun meta-transcriptomic RNA sequencing. </w:t>
      </w:r>
      <w:r w:rsidR="006A3396">
        <w:t xml:space="preserve">The 16S rRNA sequencing </w:t>
      </w:r>
      <w:r w:rsidR="00477CF4">
        <w:t xml:space="preserve">can help answer the question regarding what bacterial species are in the samples and comparing the species </w:t>
      </w:r>
      <w:r w:rsidR="0070085C">
        <w:t xml:space="preserve">profiles of different sample group can help answer whether a product or a treatment impact the microbial composition. The meta-transcriptomic sequencing </w:t>
      </w:r>
      <w:r w:rsidR="0076584D">
        <w:t xml:space="preserve">determines the </w:t>
      </w:r>
      <w:r w:rsidR="0038237A">
        <w:t xml:space="preserve">RNA levels for the genes expressed in the samples and </w:t>
      </w:r>
      <w:r w:rsidR="0007117D">
        <w:t xml:space="preserve">helps to answer the functional related question and compare </w:t>
      </w:r>
      <w:r w:rsidR="006B2758">
        <w:t xml:space="preserve">different </w:t>
      </w:r>
      <w:r w:rsidR="00C92DA4">
        <w:t>levels of microbial activities in different sample groups.</w:t>
      </w:r>
    </w:p>
    <w:p w14:paraId="77A70856" w14:textId="4EE26E59" w:rsidR="00262089" w:rsidRDefault="00822559" w:rsidP="00BF50BE">
      <w:r w:rsidRPr="00822559">
        <w:t>The 16S rRNA V1V3 NG</w:t>
      </w:r>
      <w:r>
        <w:t>S sequences were assigned to species level taxonomy using the FOMC reference set (</w:t>
      </w:r>
      <w:hyperlink r:id="rId10" w:history="1">
        <w:r w:rsidR="00CA0AA3" w:rsidRPr="00F56CFE">
          <w:rPr>
            <w:rStyle w:val="Hyperlink"/>
            <w:sz w:val="24"/>
          </w:rPr>
          <w:t>https://microbiome.forsyth.org/ftp/refseq/</w:t>
        </w:r>
      </w:hyperlink>
      <w:r w:rsidR="00CA0AA3">
        <w:t xml:space="preserve">) and provides the best specie-level taxonomy assignment. </w:t>
      </w:r>
      <w:r w:rsidR="00D76465" w:rsidRPr="00D76465">
        <w:t>Based on the species-level sequence abundance results, overall, the microbiomes were modified more with treatment Product B. In general with the exception of subgingival microbiomes, there appeared to be a microbiological benefit with this treatment.</w:t>
      </w:r>
    </w:p>
    <w:p w14:paraId="6CE8F334" w14:textId="2B42FF2C" w:rsidR="00262089" w:rsidRPr="00822559" w:rsidRDefault="00262089" w:rsidP="00BF50BE">
      <w:r>
        <w:t xml:space="preserve">The metagenomic shotgun sequences were processed </w:t>
      </w:r>
      <w:r w:rsidR="00AC0A6F">
        <w:t xml:space="preserve">with CosmosID-Hub’s </w:t>
      </w:r>
      <w:r w:rsidR="00AC0A6F" w:rsidRPr="00AC0A6F">
        <w:t>Host-Agnostic Functional Profiling</w:t>
      </w:r>
      <w:r w:rsidR="00AC0A6F">
        <w:t xml:space="preserve"> Pipeline for functional/activity inferencing. </w:t>
      </w:r>
      <w:r w:rsidR="00E6181E">
        <w:t>Alpha and beta diversities of functional profiles (Gene Ontology, E</w:t>
      </w:r>
      <w:r w:rsidR="00E532AA">
        <w:t>n</w:t>
      </w:r>
      <w:r w:rsidR="00E6181E">
        <w:t>zyme C</w:t>
      </w:r>
      <w:r w:rsidR="00E532AA">
        <w:t>ommission</w:t>
      </w:r>
      <w:r w:rsidR="00E6181E">
        <w:t xml:space="preserve"> and MetaCyc Pathways) </w:t>
      </w:r>
      <w:r w:rsidR="00E532AA">
        <w:t xml:space="preserve">were affected by Product A </w:t>
      </w:r>
      <w:r w:rsidR="004134E7">
        <w:t xml:space="preserve">for </w:t>
      </w:r>
      <w:r w:rsidR="00F030B8">
        <w:t>samples from individual sites</w:t>
      </w:r>
      <w:r w:rsidR="00BD4104">
        <w:t xml:space="preserve"> </w:t>
      </w:r>
      <w:r w:rsidR="00F030B8">
        <w:t xml:space="preserve">- </w:t>
      </w:r>
      <w:r w:rsidR="00BD4104">
        <w:t xml:space="preserve">saliva and tongue samples. No significant differences were detected for </w:t>
      </w:r>
      <w:r w:rsidR="00F030B8">
        <w:t xml:space="preserve">combined sites, </w:t>
      </w:r>
      <w:r w:rsidR="000947D0">
        <w:t>supra- and sub-gingiva sites.</w:t>
      </w:r>
      <w:r w:rsidR="004569B2">
        <w:t xml:space="preserve"> For Product B, </w:t>
      </w:r>
      <w:r w:rsidR="00CD35AD">
        <w:t xml:space="preserve">functional diversities were affected when samples of 4 sites were combined, as well as </w:t>
      </w:r>
      <w:r w:rsidR="001A440E">
        <w:t>tongue and supragingival samples. No significant effects were observed for saliva and subgingival samples.</w:t>
      </w:r>
      <w:r w:rsidR="0022301B">
        <w:t xml:space="preserve"> When Product A and B </w:t>
      </w:r>
      <w:r w:rsidR="00A30D3A">
        <w:t xml:space="preserve">were directly compared for effect of treatment, </w:t>
      </w:r>
      <w:r w:rsidR="00A6755A">
        <w:t>significant</w:t>
      </w:r>
      <w:r w:rsidR="00A30D3A">
        <w:t xml:space="preserve"> </w:t>
      </w:r>
      <w:r w:rsidR="00F42824">
        <w:t>differences</w:t>
      </w:r>
      <w:r w:rsidR="00A30D3A">
        <w:t xml:space="preserve"> between these two products were observed for combined and </w:t>
      </w:r>
      <w:r w:rsidR="00A6755A">
        <w:t>subgingival samples, but not for individual saliva, tongue and subgingival samples.</w:t>
      </w:r>
      <w:r w:rsidR="001D4496">
        <w:t xml:space="preserve"> This is also true for bacterial composition analysis.</w:t>
      </w:r>
      <w:r w:rsidR="00F42824">
        <w:t xml:space="preserve"> </w:t>
      </w:r>
      <w:r w:rsidR="00205FA2">
        <w:t>Finally,</w:t>
      </w:r>
      <w:r w:rsidR="00F42824">
        <w:t xml:space="preserve"> bacterial </w:t>
      </w:r>
      <w:r w:rsidR="00B55C9F">
        <w:t>compositions and functional profiles for the baseline group</w:t>
      </w:r>
      <w:r w:rsidR="00315512">
        <w:t xml:space="preserve"> differ</w:t>
      </w:r>
      <w:r w:rsidR="00C068B0">
        <w:t xml:space="preserve"> </w:t>
      </w:r>
      <w:r w:rsidR="008C004B">
        <w:t>between the</w:t>
      </w:r>
      <w:r w:rsidR="00C068B0">
        <w:t xml:space="preserve"> saliva/tongue and supragingival/subgingival </w:t>
      </w:r>
      <w:r w:rsidR="008C004B">
        <w:t>grouping. There w</w:t>
      </w:r>
      <w:r w:rsidR="00FC3B0E">
        <w:t xml:space="preserve">ere only two </w:t>
      </w:r>
      <w:r w:rsidR="008C004B">
        <w:t xml:space="preserve">significant differences </w:t>
      </w:r>
      <w:r w:rsidR="004149DD">
        <w:t xml:space="preserve">in </w:t>
      </w:r>
      <w:r w:rsidR="00205FA2">
        <w:t xml:space="preserve">functional diversity </w:t>
      </w:r>
      <w:r w:rsidR="00FD1E69">
        <w:t xml:space="preserve">between </w:t>
      </w:r>
      <w:r w:rsidR="00205FA2">
        <w:t>Product A and B at baseline.</w:t>
      </w:r>
    </w:p>
    <w:p w14:paraId="6EDC56CE" w14:textId="77777777" w:rsidR="00522264" w:rsidRPr="00822559" w:rsidRDefault="00522264" w:rsidP="00BF50BE"/>
    <w:p w14:paraId="30BBFFCE" w14:textId="4B9F00E2" w:rsidR="0043427C" w:rsidRPr="00167091" w:rsidRDefault="00532983" w:rsidP="009158D4">
      <w:pPr>
        <w:pStyle w:val="Heading1"/>
      </w:pPr>
      <w:bookmarkStart w:id="1" w:name="_Toc184479617"/>
      <w:r>
        <w:lastRenderedPageBreak/>
        <w:t xml:space="preserve">II. </w:t>
      </w:r>
      <w:r w:rsidR="001D1633">
        <w:t xml:space="preserve">Data </w:t>
      </w:r>
      <w:r w:rsidR="0049574B" w:rsidRPr="00167091">
        <w:t xml:space="preserve">Download </w:t>
      </w:r>
      <w:r w:rsidR="0049574B" w:rsidRPr="00532983">
        <w:t>Links</w:t>
      </w:r>
      <w:bookmarkEnd w:id="1"/>
    </w:p>
    <w:p w14:paraId="1B2A5DAD" w14:textId="0911DB00" w:rsidR="0047050A" w:rsidRPr="00167091" w:rsidRDefault="0047050A" w:rsidP="00C83CD7">
      <w:pPr>
        <w:pStyle w:val="Heading2"/>
        <w:pageBreakBefore w:val="0"/>
      </w:pPr>
      <w:bookmarkStart w:id="2" w:name="_Toc184479618"/>
      <w:r w:rsidRPr="00167091">
        <w:t xml:space="preserve">Raw </w:t>
      </w:r>
      <w:r w:rsidR="00056064" w:rsidRPr="00167091">
        <w:t>S</w:t>
      </w:r>
      <w:r w:rsidRPr="00167091">
        <w:t xml:space="preserve">equence </w:t>
      </w:r>
      <w:r w:rsidR="00056064" w:rsidRPr="00167091">
        <w:t>D</w:t>
      </w:r>
      <w:r w:rsidRPr="00167091">
        <w:t>ata</w:t>
      </w:r>
      <w:bookmarkEnd w:id="2"/>
    </w:p>
    <w:p w14:paraId="5BC175D1" w14:textId="4D89B0C7" w:rsidR="00487E40" w:rsidRDefault="0047050A" w:rsidP="00BB48A7">
      <w:pPr>
        <w:pStyle w:val="Heading3"/>
        <w:rPr>
          <w:lang w:val="pt-BR"/>
        </w:rPr>
      </w:pPr>
      <w:bookmarkStart w:id="3" w:name="_Toc184479619"/>
      <w:r w:rsidRPr="00167091">
        <w:rPr>
          <w:lang w:val="pt-BR"/>
        </w:rPr>
        <w:t xml:space="preserve">16S rRNA V1V3 amplicon </w:t>
      </w:r>
      <w:r w:rsidR="00487E40" w:rsidRPr="00167091">
        <w:rPr>
          <w:lang w:val="pt-BR"/>
        </w:rPr>
        <w:t>sequences</w:t>
      </w:r>
      <w:bookmarkEnd w:id="3"/>
    </w:p>
    <w:p w14:paraId="5300BCDE" w14:textId="1AB4523C" w:rsidR="00F877FA" w:rsidRPr="00F877FA" w:rsidRDefault="00F877FA" w:rsidP="00640C60">
      <w:pPr>
        <w:ind w:left="450"/>
      </w:pPr>
      <w:r w:rsidRPr="00F877FA">
        <w:t>Raw sequence reads can b</w:t>
      </w:r>
      <w:r>
        <w:t xml:space="preserve">e downloaded from a link in the </w:t>
      </w:r>
      <w:r w:rsidR="00640C60">
        <w:t>FOMC 16S report:</w:t>
      </w:r>
    </w:p>
    <w:p w14:paraId="6E322658" w14:textId="29825914" w:rsidR="00564727" w:rsidRPr="009A3C5C" w:rsidRDefault="00564727" w:rsidP="00640C60">
      <w:pPr>
        <w:ind w:left="450"/>
        <w:rPr>
          <w:rFonts w:cs="Arial"/>
          <w:color w:val="0000FF"/>
          <w:sz w:val="22"/>
        </w:rPr>
      </w:pPr>
      <w:hyperlink r:id="rId11" w:history="1">
        <w:r w:rsidRPr="009A3C5C">
          <w:rPr>
            <w:rStyle w:val="Hyperlink"/>
            <w:rFonts w:cs="Arial"/>
          </w:rPr>
          <w:t>https://microbiome.forsyth.org/ftp/fomc/FOMC_project/haleon/ef8268d4-4bde-4eb7-94c8-09aabee1e8bf</w:t>
        </w:r>
      </w:hyperlink>
      <w:r w:rsidRPr="009A3C5C">
        <w:rPr>
          <w:rFonts w:cs="Arial"/>
          <w:color w:val="0000FF"/>
          <w:sz w:val="22"/>
        </w:rPr>
        <w:t xml:space="preserve"> </w:t>
      </w:r>
    </w:p>
    <w:p w14:paraId="434BB444" w14:textId="55540631" w:rsidR="00487E40" w:rsidRDefault="00487E40" w:rsidP="00BB48A7">
      <w:pPr>
        <w:pStyle w:val="Heading3"/>
      </w:pPr>
      <w:bookmarkStart w:id="4" w:name="_Toc184479620"/>
      <w:r w:rsidRPr="00167091">
        <w:t>Meta-transcriptome shot-gun sequences</w:t>
      </w:r>
      <w:bookmarkEnd w:id="4"/>
    </w:p>
    <w:p w14:paraId="4D074380" w14:textId="655F97B1" w:rsidR="00BB48A7" w:rsidRDefault="00640C60" w:rsidP="00640C60">
      <w:pPr>
        <w:ind w:left="450"/>
      </w:pPr>
      <w:r>
        <w:t>Meta-transcriptome shot-gun reads can be downloaded from this link:</w:t>
      </w:r>
    </w:p>
    <w:p w14:paraId="1B9D72EE" w14:textId="7FD60B5C" w:rsidR="009A3C5C" w:rsidRPr="009A3C5C" w:rsidRDefault="009A3C5C" w:rsidP="00640C60">
      <w:pPr>
        <w:ind w:left="450"/>
        <w:rPr>
          <w:sz w:val="22"/>
        </w:rPr>
      </w:pPr>
      <w:hyperlink r:id="rId12" w:history="1">
        <w:r w:rsidRPr="00F56CFE">
          <w:rPr>
            <w:rStyle w:val="Hyperlink"/>
          </w:rPr>
          <w:t>https://microbiome.forsyth.org/ftp/fomc/FOMC_project/haleon/b0eb797b-ac3d-43d5-9958-7d86868ad149</w:t>
        </w:r>
      </w:hyperlink>
      <w:r>
        <w:rPr>
          <w:sz w:val="22"/>
        </w:rPr>
        <w:t xml:space="preserve"> </w:t>
      </w:r>
    </w:p>
    <w:p w14:paraId="7620F353" w14:textId="0D0B4F24" w:rsidR="00056064" w:rsidRPr="00167091" w:rsidRDefault="00056064" w:rsidP="00C83CD7">
      <w:pPr>
        <w:pStyle w:val="Heading2"/>
        <w:pageBreakBefore w:val="0"/>
      </w:pPr>
      <w:bookmarkStart w:id="5" w:name="_Toc184479621"/>
      <w:r w:rsidRPr="00167091">
        <w:t>Analysis Results</w:t>
      </w:r>
      <w:bookmarkEnd w:id="5"/>
    </w:p>
    <w:p w14:paraId="2B41B830" w14:textId="0493663D" w:rsidR="00056064" w:rsidRDefault="00596D61" w:rsidP="00BB48A7">
      <w:pPr>
        <w:pStyle w:val="Heading3"/>
      </w:pPr>
      <w:bookmarkStart w:id="6" w:name="_Toc184479622"/>
      <w:r w:rsidRPr="00167091">
        <w:t>16S rRNA V1V3 Bioinformatics Analys</w:t>
      </w:r>
      <w:r w:rsidR="00A96D78" w:rsidRPr="00167091">
        <w:t>e</w:t>
      </w:r>
      <w:r w:rsidRPr="00167091">
        <w:t>s (FOMC Pipeline)</w:t>
      </w:r>
      <w:bookmarkEnd w:id="6"/>
    </w:p>
    <w:p w14:paraId="37C9BA31" w14:textId="030E14F9" w:rsidR="00B55870" w:rsidRPr="00B55870" w:rsidRDefault="00B55870" w:rsidP="00F331F6">
      <w:pPr>
        <w:ind w:left="450"/>
        <w:rPr>
          <w:sz w:val="22"/>
        </w:rPr>
      </w:pPr>
      <w:hyperlink r:id="rId13" w:history="1">
        <w:r w:rsidRPr="00F56CFE">
          <w:rPr>
            <w:rStyle w:val="Hyperlink"/>
          </w:rPr>
          <w:t>https://microbiome.forsyth.org/ftp/fomc/FOMC_project/haleon/ef8268d4-4bde-4eb7-94c8-09aabee1e8bf</w:t>
        </w:r>
      </w:hyperlink>
      <w:r>
        <w:rPr>
          <w:sz w:val="22"/>
        </w:rPr>
        <w:t xml:space="preserve"> </w:t>
      </w:r>
    </w:p>
    <w:p w14:paraId="03A6FD08" w14:textId="31BD0A45" w:rsidR="00596D61" w:rsidRDefault="00596D61" w:rsidP="00BB48A7">
      <w:pPr>
        <w:pStyle w:val="Heading3"/>
        <w:rPr>
          <w:lang w:val="pt-BR"/>
        </w:rPr>
      </w:pPr>
      <w:bookmarkStart w:id="7" w:name="_Toc184479623"/>
      <w:r w:rsidRPr="00167091">
        <w:rPr>
          <w:lang w:val="pt-BR"/>
        </w:rPr>
        <w:t xml:space="preserve">Meta-transcriptomic </w:t>
      </w:r>
      <w:r w:rsidR="00A96D78" w:rsidRPr="00167091">
        <w:rPr>
          <w:lang w:val="pt-BR"/>
        </w:rPr>
        <w:t>A</w:t>
      </w:r>
      <w:r w:rsidRPr="00167091">
        <w:rPr>
          <w:lang w:val="pt-BR"/>
        </w:rPr>
        <w:t>nalys</w:t>
      </w:r>
      <w:r w:rsidR="00A96D78" w:rsidRPr="00167091">
        <w:rPr>
          <w:lang w:val="pt-BR"/>
        </w:rPr>
        <w:t>es (CosmosID Pipeline)</w:t>
      </w:r>
      <w:bookmarkEnd w:id="7"/>
    </w:p>
    <w:p w14:paraId="5FFD9164" w14:textId="3F1B55EB" w:rsidR="00B55870" w:rsidRPr="00B55870" w:rsidRDefault="00B55870" w:rsidP="009F0EC8">
      <w:pPr>
        <w:ind w:left="450"/>
        <w:rPr>
          <w:sz w:val="22"/>
          <w:lang w:val="pt-BR"/>
        </w:rPr>
      </w:pPr>
      <w:hyperlink r:id="rId14" w:history="1">
        <w:r w:rsidRPr="00F56CFE">
          <w:rPr>
            <w:rStyle w:val="Hyperlink"/>
            <w:lang w:val="pt-BR"/>
          </w:rPr>
          <w:t>https://microbiome.forsyth.org/ftp/fomc/FOMC_project/haleon/48b41065-dd02-49db-9ebe-da0e7d463cdf</w:t>
        </w:r>
      </w:hyperlink>
      <w:r>
        <w:rPr>
          <w:sz w:val="22"/>
          <w:lang w:val="pt-BR"/>
        </w:rPr>
        <w:t xml:space="preserve"> </w:t>
      </w:r>
    </w:p>
    <w:p w14:paraId="0395D899" w14:textId="3576ECB0" w:rsidR="00167091" w:rsidRDefault="00A96D78" w:rsidP="00C83CD7">
      <w:pPr>
        <w:pStyle w:val="Heading2"/>
        <w:pageBreakBefore w:val="0"/>
        <w:rPr>
          <w:lang w:val="pt-BR"/>
        </w:rPr>
      </w:pPr>
      <w:bookmarkStart w:id="8" w:name="_Toc184479624"/>
      <w:r w:rsidRPr="00167091">
        <w:rPr>
          <w:lang w:val="pt-BR"/>
        </w:rPr>
        <w:t>Final Report – this document</w:t>
      </w:r>
      <w:bookmarkEnd w:id="8"/>
    </w:p>
    <w:p w14:paraId="6CD180F3" w14:textId="2DFDFF99" w:rsidR="0015567D" w:rsidRDefault="0015567D" w:rsidP="00961EF7">
      <w:pPr>
        <w:ind w:left="450"/>
      </w:pPr>
      <w:r w:rsidRPr="0015567D">
        <w:t>This r</w:t>
      </w:r>
      <w:r>
        <w:t xml:space="preserve">eport can also be downloaded </w:t>
      </w:r>
      <w:r w:rsidR="004B121D">
        <w:t xml:space="preserve">(and shared) </w:t>
      </w:r>
      <w:r>
        <w:t xml:space="preserve">online from this link: </w:t>
      </w:r>
    </w:p>
    <w:p w14:paraId="31932778" w14:textId="174E4AF6" w:rsidR="00A231D2" w:rsidRPr="00A231D2" w:rsidRDefault="00A231D2" w:rsidP="00D02503">
      <w:pPr>
        <w:ind w:left="450"/>
        <w:rPr>
          <w:sz w:val="22"/>
        </w:rPr>
      </w:pPr>
      <w:hyperlink r:id="rId15" w:history="1">
        <w:r w:rsidRPr="00F56CFE">
          <w:rPr>
            <w:rStyle w:val="Hyperlink"/>
          </w:rPr>
          <w:t>https://microbiome.forsyth.org/ftp/fomc/FOMC_project/haleon/d6e5a990-c912-4a4b-8573-b877c3072f37</w:t>
        </w:r>
      </w:hyperlink>
      <w:r>
        <w:rPr>
          <w:sz w:val="22"/>
        </w:rPr>
        <w:t xml:space="preserve"> </w:t>
      </w:r>
    </w:p>
    <w:p w14:paraId="023AD0A7" w14:textId="77777777" w:rsidR="00D02503" w:rsidRPr="0015567D" w:rsidRDefault="00D02503" w:rsidP="0015567D"/>
    <w:p w14:paraId="4D066DA1" w14:textId="77777777" w:rsidR="005C577B" w:rsidRPr="0015567D" w:rsidRDefault="005C577B" w:rsidP="0043427C"/>
    <w:p w14:paraId="01A43E1F" w14:textId="14EFD766" w:rsidR="005C577B" w:rsidRPr="0015567D" w:rsidRDefault="005C577B">
      <w:r w:rsidRPr="0015567D">
        <w:br w:type="page"/>
      </w:r>
    </w:p>
    <w:p w14:paraId="0D3A178C" w14:textId="2DAECF20" w:rsidR="00374EB1" w:rsidRDefault="002E6DF5" w:rsidP="00DB5B35">
      <w:pPr>
        <w:pStyle w:val="Heading1"/>
      </w:pPr>
      <w:bookmarkStart w:id="9" w:name="_Toc184479625"/>
      <w:r>
        <w:lastRenderedPageBreak/>
        <w:t xml:space="preserve">III. </w:t>
      </w:r>
      <w:r w:rsidR="007B2F85">
        <w:t>Project Workflow</w:t>
      </w:r>
      <w:bookmarkEnd w:id="9"/>
    </w:p>
    <w:p w14:paraId="68D56760" w14:textId="5C5B45A4" w:rsidR="00374EB1" w:rsidRDefault="008302A6" w:rsidP="00374EB1">
      <w:r>
        <w:rPr>
          <w:noProof/>
        </w:rPr>
        <mc:AlternateContent>
          <mc:Choice Requires="wps">
            <w:drawing>
              <wp:anchor distT="45720" distB="45720" distL="114300" distR="114300" simplePos="0" relativeHeight="251674112" behindDoc="0" locked="0" layoutInCell="1" allowOverlap="1" wp14:anchorId="29C9ABAF" wp14:editId="1BF20D1A">
                <wp:simplePos x="0" y="0"/>
                <wp:positionH relativeFrom="column">
                  <wp:posOffset>88265</wp:posOffset>
                </wp:positionH>
                <wp:positionV relativeFrom="paragraph">
                  <wp:posOffset>469900</wp:posOffset>
                </wp:positionV>
                <wp:extent cx="6715125" cy="3596005"/>
                <wp:effectExtent l="0" t="0" r="9525" b="444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5125" cy="3596005"/>
                        </a:xfrm>
                        <a:prstGeom prst="rect">
                          <a:avLst/>
                        </a:prstGeom>
                        <a:solidFill>
                          <a:srgbClr val="FFFFFF"/>
                        </a:solidFill>
                        <a:ln w="9525">
                          <a:noFill/>
                          <a:miter lim="800000"/>
                          <a:headEnd/>
                          <a:tailEnd/>
                        </a:ln>
                      </wps:spPr>
                      <wps:txbx>
                        <w:txbxContent>
                          <w:p w14:paraId="0343E01A" w14:textId="06053BFF" w:rsidR="00FC2EAD" w:rsidRDefault="003A3EE9" w:rsidP="003A3EE9">
                            <w:pPr>
                              <w:jc w:val="center"/>
                            </w:pPr>
                            <w:r>
                              <w:rPr>
                                <w:noProof/>
                              </w:rPr>
                              <w:drawing>
                                <wp:inline distT="0" distB="0" distL="0" distR="0" wp14:anchorId="11DB622F" wp14:editId="35795BD8">
                                  <wp:extent cx="5506085" cy="2957195"/>
                                  <wp:effectExtent l="0" t="0" r="0" b="0"/>
                                  <wp:docPr id="209410467" name="Picture 1" descr="A diagram of dna samp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10467" name="Picture 1" descr="A diagram of dna samples&#10;&#10;Description automatically generated"/>
                                          <pic:cNvPicPr/>
                                        </pic:nvPicPr>
                                        <pic:blipFill>
                                          <a:blip r:embed="rId16"/>
                                          <a:stretch>
                                            <a:fillRect/>
                                          </a:stretch>
                                        </pic:blipFill>
                                        <pic:spPr>
                                          <a:xfrm>
                                            <a:off x="0" y="0"/>
                                            <a:ext cx="5506085" cy="2957195"/>
                                          </a:xfrm>
                                          <a:prstGeom prst="rect">
                                            <a:avLst/>
                                          </a:prstGeom>
                                        </pic:spPr>
                                      </pic:pic>
                                    </a:graphicData>
                                  </a:graphic>
                                </wp:inline>
                              </w:drawing>
                            </w:r>
                          </w:p>
                          <w:p w14:paraId="62CA2637" w14:textId="33E214C7" w:rsidR="008302A6" w:rsidRPr="008933B1" w:rsidRDefault="008302A6">
                            <w:pPr>
                              <w:rPr>
                                <w:b/>
                                <w:bCs/>
                              </w:rPr>
                            </w:pPr>
                            <w:r w:rsidRPr="008933B1">
                              <w:rPr>
                                <w:b/>
                                <w:bCs/>
                              </w:rPr>
                              <w:t>Figure 1. Overall experiment</w:t>
                            </w:r>
                            <w:r w:rsidR="00FC2EAD" w:rsidRPr="008933B1">
                              <w:rPr>
                                <w:b/>
                                <w:bCs/>
                              </w:rPr>
                              <w:t>al and analytic workflow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9C9ABAF" id="_x0000_t202" coordsize="21600,21600" o:spt="202" path="m,l,21600r21600,l21600,xe">
                <v:stroke joinstyle="miter"/>
                <v:path gradientshapeok="t" o:connecttype="rect"/>
              </v:shapetype>
              <v:shape id="Text Box 2" o:spid="_x0000_s1026" type="#_x0000_t202" style="position:absolute;margin-left:6.95pt;margin-top:37pt;width:528.75pt;height:283.15pt;z-index:25167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" stroked="f">
                <v:textbox>
                  <w:txbxContent>
                    <w:p w14:paraId="0343E01A" w14:textId="06053BFF" w:rsidR="00FC2EAD" w:rsidRDefault="003A3EE9" w:rsidP="003A3EE9">
                      <w:pPr>
                        <w:jc w:val="center"/>
                      </w:pPr>
                      <w:r>
                        <w:rPr>
                          <w:noProof/>
                        </w:rPr>
                        <w:drawing>
                          <wp:inline distT="0" distB="0" distL="0" distR="0" wp14:anchorId="11DB622F" wp14:editId="35795BD8">
                            <wp:extent cx="5506085" cy="2957195"/>
                            <wp:effectExtent l="0" t="0" r="0" b="0"/>
                            <wp:docPr id="209410467" name="Picture 1" descr="A diagram of dna samp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10467" name="Picture 1" descr="A diagram of dna samples&#10;&#10;Description automatically generated"/>
                                    <pic:cNvPicPr/>
                                  </pic:nvPicPr>
                                  <pic:blipFill>
                                    <a:blip r:embed="rId17"/>
                                    <a:stretch>
                                      <a:fillRect/>
                                    </a:stretch>
                                  </pic:blipFill>
                                  <pic:spPr>
                                    <a:xfrm>
                                      <a:off x="0" y="0"/>
                                      <a:ext cx="5506085" cy="2957195"/>
                                    </a:xfrm>
                                    <a:prstGeom prst="rect">
                                      <a:avLst/>
                                    </a:prstGeom>
                                  </pic:spPr>
                                </pic:pic>
                              </a:graphicData>
                            </a:graphic>
                          </wp:inline>
                        </w:drawing>
                      </w:r>
                    </w:p>
                    <w:p w14:paraId="62CA2637" w14:textId="33E214C7" w:rsidR="008302A6" w:rsidRPr="008933B1" w:rsidRDefault="008302A6">
                      <w:pPr>
                        <w:rPr>
                          <w:b/>
                          <w:bCs/>
                        </w:rPr>
                      </w:pPr>
                      <w:r w:rsidRPr="008933B1">
                        <w:rPr>
                          <w:b/>
                          <w:bCs/>
                        </w:rPr>
                        <w:t>Figure 1. Overall experiment</w:t>
                      </w:r>
                      <w:r w:rsidR="00FC2EAD" w:rsidRPr="008933B1">
                        <w:rPr>
                          <w:b/>
                          <w:bCs/>
                        </w:rPr>
                        <w:t>al and analytic workflow</w:t>
                      </w:r>
                    </w:p>
                  </w:txbxContent>
                </v:textbox>
                <w10:wrap type="square"/>
              </v:shape>
            </w:pict>
          </mc:Fallback>
        </mc:AlternateContent>
      </w:r>
      <w:r w:rsidR="00E826A4">
        <w:t xml:space="preserve">Figure 1 shows the overall project workflow </w:t>
      </w:r>
      <w:r w:rsidR="00E60F14">
        <w:t xml:space="preserve">that was performed by FOMC starting from the </w:t>
      </w:r>
      <w:r w:rsidR="00FC6256">
        <w:t xml:space="preserve">clinical samples. </w:t>
      </w:r>
    </w:p>
    <w:p w14:paraId="4637980B" w14:textId="0395F7F6" w:rsidR="008933B1" w:rsidRDefault="002E6DF5" w:rsidP="002E6DF5">
      <w:pPr>
        <w:pStyle w:val="Heading1"/>
      </w:pPr>
      <w:bookmarkStart w:id="10" w:name="_Toc184479626"/>
      <w:r>
        <w:lastRenderedPageBreak/>
        <w:t xml:space="preserve">IV. </w:t>
      </w:r>
      <w:r w:rsidR="00FF7177">
        <w:t>Analyses Overview</w:t>
      </w:r>
      <w:bookmarkEnd w:id="10"/>
    </w:p>
    <w:p w14:paraId="0C4DB9D0" w14:textId="41455423" w:rsidR="00481144" w:rsidRDefault="00AE0EA9" w:rsidP="00374EB1">
      <w:r>
        <w:t xml:space="preserve">Figure 2 depicts the </w:t>
      </w:r>
      <w:r w:rsidR="008B58A1">
        <w:t xml:space="preserve">number of </w:t>
      </w:r>
      <w:r w:rsidR="0009453C">
        <w:t>combinations of sample</w:t>
      </w:r>
      <w:r w:rsidR="008B58A1">
        <w:t xml:space="preserve"> types, visits and oral sites </w:t>
      </w:r>
      <w:r w:rsidR="00F074F2">
        <w:t xml:space="preserve">of all samples. A total of </w:t>
      </w:r>
      <w:r>
        <w:t xml:space="preserve">20 comparisons </w:t>
      </w:r>
      <w:r w:rsidR="00F074F2">
        <w:t xml:space="preserve">were </w:t>
      </w:r>
      <w:r>
        <w:t xml:space="preserve">performed </w:t>
      </w:r>
      <w:r w:rsidR="00F074F2">
        <w:t xml:space="preserve">and the </w:t>
      </w:r>
      <w:r w:rsidR="00627DFC">
        <w:t xml:space="preserve">comparison IDs and labeling are listed in Table 1. The </w:t>
      </w:r>
      <w:r w:rsidR="00632A21">
        <w:t xml:space="preserve">VII. </w:t>
      </w:r>
      <w:r w:rsidR="00E41636">
        <w:t>Results</w:t>
      </w:r>
      <w:r w:rsidR="00A542DA">
        <w:t xml:space="preserve"> section focuses on the 4 major questions </w:t>
      </w:r>
      <w:r w:rsidR="00B11F84">
        <w:t xml:space="preserve">described in the section V. Objectives and Endpoints. </w:t>
      </w:r>
      <w:r w:rsidR="00A2440C">
        <w:t xml:space="preserve">The figures and tables for all the comparison are </w:t>
      </w:r>
      <w:r w:rsidR="00191965">
        <w:t xml:space="preserve">shown in </w:t>
      </w:r>
      <w:r w:rsidR="00A87D58">
        <w:t>the Appendix</w:t>
      </w:r>
      <w:r w:rsidR="00191965">
        <w:t xml:space="preserve"> section</w:t>
      </w:r>
      <w:r w:rsidR="00E826A4">
        <w:t>.</w:t>
      </w:r>
    </w:p>
    <w:p w14:paraId="1F079888" w14:textId="2AEF2CAD" w:rsidR="009D4AEF" w:rsidRDefault="006568A8" w:rsidP="00374EB1">
      <w:r>
        <w:rPr>
          <w:noProof/>
        </w:rPr>
        <mc:AlternateContent>
          <mc:Choice Requires="wps">
            <w:drawing>
              <wp:anchor distT="45720" distB="45720" distL="114300" distR="114300" simplePos="0" relativeHeight="251675136" behindDoc="0" locked="0" layoutInCell="1" allowOverlap="1" wp14:anchorId="44459EB8" wp14:editId="2E929CB2">
                <wp:simplePos x="0" y="0"/>
                <wp:positionH relativeFrom="margin">
                  <wp:posOffset>157977</wp:posOffset>
                </wp:positionH>
                <wp:positionV relativeFrom="paragraph">
                  <wp:posOffset>322497</wp:posOffset>
                </wp:positionV>
                <wp:extent cx="6715125" cy="2719070"/>
                <wp:effectExtent l="0" t="0" r="9525" b="5080"/>
                <wp:wrapSquare wrapText="bothSides"/>
                <wp:docPr id="1748694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5125" cy="2719070"/>
                        </a:xfrm>
                        <a:prstGeom prst="rect">
                          <a:avLst/>
                        </a:prstGeom>
                        <a:solidFill>
                          <a:srgbClr val="FFFFFF"/>
                        </a:solidFill>
                        <a:ln w="9525">
                          <a:noFill/>
                          <a:miter lim="800000"/>
                          <a:headEnd/>
                          <a:tailEnd/>
                        </a:ln>
                      </wps:spPr>
                      <wps:txbx>
                        <w:txbxContent>
                          <w:p w14:paraId="07CCE472" w14:textId="0D0D5E9E" w:rsidR="008933B1" w:rsidRDefault="006568A8" w:rsidP="008933B1">
                            <w:r>
                              <w:rPr>
                                <w:noProof/>
                              </w:rPr>
                              <w:drawing>
                                <wp:inline distT="0" distB="0" distL="0" distR="0" wp14:anchorId="54F37CD6" wp14:editId="6EAA7164">
                                  <wp:extent cx="6523355" cy="2216150"/>
                                  <wp:effectExtent l="0" t="0" r="0" b="0"/>
                                  <wp:docPr id="1215085938"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70346" name="Picture 1" descr="A screen shot of a chart&#10;&#10;Description automatically generated"/>
                                          <pic:cNvPicPr/>
                                        </pic:nvPicPr>
                                        <pic:blipFill>
                                          <a:blip r:embed="rId18"/>
                                          <a:stretch>
                                            <a:fillRect/>
                                          </a:stretch>
                                        </pic:blipFill>
                                        <pic:spPr>
                                          <a:xfrm>
                                            <a:off x="0" y="0"/>
                                            <a:ext cx="6523355" cy="2216150"/>
                                          </a:xfrm>
                                          <a:prstGeom prst="rect">
                                            <a:avLst/>
                                          </a:prstGeom>
                                        </pic:spPr>
                                      </pic:pic>
                                    </a:graphicData>
                                  </a:graphic>
                                </wp:inline>
                              </w:drawing>
                            </w:r>
                          </w:p>
                          <w:p w14:paraId="5A649B3D" w14:textId="4715D5B9" w:rsidR="008933B1" w:rsidRPr="008933B1" w:rsidRDefault="008933B1" w:rsidP="006568A8">
                            <w:pPr>
                              <w:ind w:left="180"/>
                              <w:rPr>
                                <w:b/>
                                <w:bCs/>
                              </w:rPr>
                            </w:pPr>
                            <w:r w:rsidRPr="008933B1">
                              <w:rPr>
                                <w:b/>
                                <w:bCs/>
                              </w:rPr>
                              <w:t xml:space="preserve">Figure </w:t>
                            </w:r>
                            <w:r>
                              <w:rPr>
                                <w:b/>
                                <w:bCs/>
                              </w:rPr>
                              <w:t>2</w:t>
                            </w:r>
                            <w:r w:rsidRPr="008933B1">
                              <w:rPr>
                                <w:b/>
                                <w:bCs/>
                              </w:rPr>
                              <w:t xml:space="preserve">. </w:t>
                            </w:r>
                            <w:r w:rsidR="00DB0126">
                              <w:rPr>
                                <w:b/>
                                <w:bCs/>
                              </w:rPr>
                              <w:t>Comparative analyses</w:t>
                            </w:r>
                            <w:r w:rsidR="003704D5">
                              <w:rPr>
                                <w:b/>
                                <w:bCs/>
                              </w:rPr>
                              <w:t xml:space="preserve"> performed in this study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459EB8" id="_x0000_s1027" type="#_x0000_t202" style="position:absolute;margin-left:12.45pt;margin-top:25.4pt;width:528.75pt;height:214.1pt;z-index:251675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" stroked="f">
                <v:textbox>
                  <w:txbxContent>
                    <w:p w14:paraId="07CCE472" w14:textId="0D0D5E9E" w:rsidR="008933B1" w:rsidRDefault="006568A8" w:rsidP="008933B1">
                      <w:r>
                        <w:rPr>
                          <w:noProof/>
                        </w:rPr>
                        <w:drawing>
                          <wp:inline distT="0" distB="0" distL="0" distR="0" wp14:anchorId="54F37CD6" wp14:editId="6EAA7164">
                            <wp:extent cx="6523355" cy="2216150"/>
                            <wp:effectExtent l="0" t="0" r="0" b="0"/>
                            <wp:docPr id="1215085938"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70346" name="Picture 1" descr="A screen shot of a chart&#10;&#10;Description automatically generated"/>
                                    <pic:cNvPicPr/>
                                  </pic:nvPicPr>
                                  <pic:blipFill>
                                    <a:blip r:embed="rId19"/>
                                    <a:stretch>
                                      <a:fillRect/>
                                    </a:stretch>
                                  </pic:blipFill>
                                  <pic:spPr>
                                    <a:xfrm>
                                      <a:off x="0" y="0"/>
                                      <a:ext cx="6523355" cy="2216150"/>
                                    </a:xfrm>
                                    <a:prstGeom prst="rect">
                                      <a:avLst/>
                                    </a:prstGeom>
                                  </pic:spPr>
                                </pic:pic>
                              </a:graphicData>
                            </a:graphic>
                          </wp:inline>
                        </w:drawing>
                      </w:r>
                    </w:p>
                    <w:p w14:paraId="5A649B3D" w14:textId="4715D5B9" w:rsidR="008933B1" w:rsidRPr="008933B1" w:rsidRDefault="008933B1" w:rsidP="006568A8">
                      <w:pPr>
                        <w:ind w:left="180"/>
                        <w:rPr>
                          <w:b/>
                          <w:bCs/>
                        </w:rPr>
                      </w:pPr>
                      <w:r w:rsidRPr="008933B1">
                        <w:rPr>
                          <w:b/>
                          <w:bCs/>
                        </w:rPr>
                        <w:t xml:space="preserve">Figure </w:t>
                      </w:r>
                      <w:r>
                        <w:rPr>
                          <w:b/>
                          <w:bCs/>
                        </w:rPr>
                        <w:t>2</w:t>
                      </w:r>
                      <w:r w:rsidRPr="008933B1">
                        <w:rPr>
                          <w:b/>
                          <w:bCs/>
                        </w:rPr>
                        <w:t xml:space="preserve">. </w:t>
                      </w:r>
                      <w:r w:rsidR="00DB0126">
                        <w:rPr>
                          <w:b/>
                          <w:bCs/>
                        </w:rPr>
                        <w:t>Comparative analyses</w:t>
                      </w:r>
                      <w:r w:rsidR="003704D5">
                        <w:rPr>
                          <w:b/>
                          <w:bCs/>
                        </w:rPr>
                        <w:t xml:space="preserve"> performed in this study</w:t>
                      </w:r>
                    </w:p>
                  </w:txbxContent>
                </v:textbox>
                <w10:wrap type="square" anchorx="margin"/>
              </v:shape>
            </w:pict>
          </mc:Fallback>
        </mc:AlternateContent>
      </w:r>
    </w:p>
    <w:p w14:paraId="3F01FA69" w14:textId="75326F92" w:rsidR="00DF4384" w:rsidRDefault="00DF4384" w:rsidP="00374EB1"/>
    <w:p w14:paraId="5519C035" w14:textId="359E2948" w:rsidR="008933B1" w:rsidRPr="00374EB1" w:rsidRDefault="00564542" w:rsidP="00374EB1">
      <w:r>
        <w:rPr>
          <w:noProof/>
        </w:rPr>
        <mc:AlternateContent>
          <mc:Choice Requires="wps">
            <w:drawing>
              <wp:anchor distT="45720" distB="45720" distL="114300" distR="114300" simplePos="0" relativeHeight="251676160" behindDoc="0" locked="0" layoutInCell="1" allowOverlap="1" wp14:anchorId="0CC2713B" wp14:editId="6EC3D68B">
                <wp:simplePos x="0" y="0"/>
                <wp:positionH relativeFrom="margin">
                  <wp:posOffset>735330</wp:posOffset>
                </wp:positionH>
                <wp:positionV relativeFrom="paragraph">
                  <wp:posOffset>8255</wp:posOffset>
                </wp:positionV>
                <wp:extent cx="5621020" cy="2981325"/>
                <wp:effectExtent l="0" t="0" r="0" b="9525"/>
                <wp:wrapSquare wrapText="bothSides"/>
                <wp:docPr id="19327180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1020" cy="2981325"/>
                        </a:xfrm>
                        <a:prstGeom prst="rect">
                          <a:avLst/>
                        </a:prstGeom>
                        <a:solidFill>
                          <a:srgbClr val="FFFFFF"/>
                        </a:solidFill>
                        <a:ln w="9525">
                          <a:noFill/>
                          <a:miter lim="800000"/>
                          <a:headEnd/>
                          <a:tailEnd/>
                        </a:ln>
                      </wps:spPr>
                      <wps:txbx>
                        <w:txbxContent>
                          <w:p w14:paraId="624C844E" w14:textId="2B2C08B2" w:rsidR="004E4304" w:rsidRDefault="004E4304" w:rsidP="004E4304">
                            <w:pPr>
                              <w:ind w:left="180"/>
                              <w:rPr>
                                <w:b/>
                                <w:bCs/>
                              </w:rPr>
                            </w:pPr>
                            <w:r>
                              <w:rPr>
                                <w:b/>
                                <w:bCs/>
                              </w:rPr>
                              <w:t>Table 1</w:t>
                            </w:r>
                            <w:r w:rsidRPr="008933B1">
                              <w:rPr>
                                <w:b/>
                                <w:bCs/>
                              </w:rPr>
                              <w:t xml:space="preserve">. </w:t>
                            </w:r>
                            <w:r w:rsidR="003704D5">
                              <w:rPr>
                                <w:b/>
                                <w:bCs/>
                              </w:rPr>
                              <w:t>List of all c</w:t>
                            </w:r>
                            <w:r>
                              <w:rPr>
                                <w:b/>
                                <w:bCs/>
                              </w:rPr>
                              <w:t>omparative analyses</w:t>
                            </w:r>
                          </w:p>
                          <w:tbl>
                            <w:tblPr>
                              <w:tblW w:w="8600" w:type="dxa"/>
                              <w:tblLook w:val="04A0" w:firstRow="1" w:lastRow="0" w:firstColumn="1" w:lastColumn="0" w:noHBand="0" w:noVBand="1"/>
                            </w:tblPr>
                            <w:tblGrid>
                              <w:gridCol w:w="2518"/>
                              <w:gridCol w:w="3092"/>
                              <w:gridCol w:w="1218"/>
                              <w:gridCol w:w="1772"/>
                            </w:tblGrid>
                            <w:tr w:rsidR="004A1CB7" w:rsidRPr="004A1CB7" w14:paraId="3A2FA02A" w14:textId="77777777" w:rsidTr="004A1CB7">
                              <w:trPr>
                                <w:trHeight w:val="525"/>
                              </w:trPr>
                              <w:tc>
                                <w:tcPr>
                                  <w:tcW w:w="8600" w:type="dxa"/>
                                  <w:gridSpan w:val="4"/>
                                  <w:tcBorders>
                                    <w:top w:val="nil"/>
                                    <w:left w:val="nil"/>
                                    <w:bottom w:val="nil"/>
                                    <w:right w:val="nil"/>
                                  </w:tcBorders>
                                  <w:shd w:val="clear" w:color="000000" w:fill="104861"/>
                                  <w:noWrap/>
                                  <w:vAlign w:val="center"/>
                                  <w:hideMark/>
                                </w:tcPr>
                                <w:p w14:paraId="1BE1A2CF" w14:textId="77777777" w:rsidR="004A1CB7" w:rsidRPr="004A1CB7" w:rsidRDefault="004A1CB7" w:rsidP="004A1CB7">
                                  <w:pPr>
                                    <w:spacing w:after="0" w:line="240" w:lineRule="auto"/>
                                    <w:jc w:val="center"/>
                                    <w:rPr>
                                      <w:rFonts w:ascii="Aptos Narrow" w:eastAsia="Times New Roman" w:hAnsi="Aptos Narrow" w:cs="Times New Roman"/>
                                      <w:b/>
                                      <w:bCs/>
                                      <w:color w:val="FFFFFF"/>
                                      <w:kern w:val="0"/>
                                      <w:sz w:val="22"/>
                                      <w14:ligatures w14:val="none"/>
                                    </w:rPr>
                                  </w:pPr>
                                  <w:r w:rsidRPr="004A1CB7">
                                    <w:rPr>
                                      <w:rFonts w:ascii="Aptos Narrow" w:eastAsia="Times New Roman" w:hAnsi="Aptos Narrow" w:cs="Times New Roman"/>
                                      <w:b/>
                                      <w:bCs/>
                                      <w:color w:val="FFFFFF"/>
                                      <w:kern w:val="0"/>
                                      <w:sz w:val="22"/>
                                      <w14:ligatures w14:val="none"/>
                                    </w:rPr>
                                    <w:t>Comparison List</w:t>
                                  </w:r>
                                </w:p>
                              </w:tc>
                            </w:tr>
                            <w:tr w:rsidR="004A1CB7" w:rsidRPr="00564727" w14:paraId="5266175B" w14:textId="77777777" w:rsidTr="004A1CB7">
                              <w:trPr>
                                <w:trHeight w:val="420"/>
                              </w:trPr>
                              <w:tc>
                                <w:tcPr>
                                  <w:tcW w:w="2518" w:type="dxa"/>
                                  <w:tcBorders>
                                    <w:top w:val="nil"/>
                                    <w:left w:val="nil"/>
                                    <w:bottom w:val="nil"/>
                                    <w:right w:val="nil"/>
                                  </w:tcBorders>
                                  <w:shd w:val="clear" w:color="D9D9D9" w:fill="FFFFFF"/>
                                  <w:noWrap/>
                                  <w:vAlign w:val="center"/>
                                  <w:hideMark/>
                                </w:tcPr>
                                <w:p w14:paraId="5020313D"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 A V2 vs A V3 ALL</w:t>
                                  </w:r>
                                </w:p>
                              </w:tc>
                              <w:tc>
                                <w:tcPr>
                                  <w:tcW w:w="3092" w:type="dxa"/>
                                  <w:tcBorders>
                                    <w:top w:val="nil"/>
                                    <w:left w:val="nil"/>
                                    <w:bottom w:val="nil"/>
                                    <w:right w:val="nil"/>
                                  </w:tcBorders>
                                  <w:shd w:val="clear" w:color="000000" w:fill="C0E6F5"/>
                                  <w:noWrap/>
                                  <w:vAlign w:val="center"/>
                                  <w:hideMark/>
                                </w:tcPr>
                                <w:p w14:paraId="7E0DE406"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9. A V2 TNG vs A V3 TNG</w:t>
                                  </w:r>
                                </w:p>
                              </w:tc>
                              <w:tc>
                                <w:tcPr>
                                  <w:tcW w:w="2990" w:type="dxa"/>
                                  <w:gridSpan w:val="2"/>
                                  <w:tcBorders>
                                    <w:top w:val="nil"/>
                                    <w:left w:val="nil"/>
                                    <w:bottom w:val="nil"/>
                                    <w:right w:val="nil"/>
                                  </w:tcBorders>
                                  <w:shd w:val="clear" w:color="000000" w:fill="F2CEEF"/>
                                  <w:noWrap/>
                                  <w:vAlign w:val="center"/>
                                  <w:hideMark/>
                                </w:tcPr>
                                <w:p w14:paraId="75F1A579" w14:textId="77777777" w:rsidR="004A1CB7" w:rsidRPr="004A1CB7" w:rsidRDefault="004A1CB7" w:rsidP="004A1CB7">
                                  <w:pPr>
                                    <w:spacing w:after="0" w:line="240" w:lineRule="auto"/>
                                    <w:rPr>
                                      <w:rFonts w:ascii="Aptos Narrow" w:eastAsia="Times New Roman" w:hAnsi="Aptos Narrow" w:cs="Times New Roman"/>
                                      <w:color w:val="000000"/>
                                      <w:kern w:val="0"/>
                                      <w:sz w:val="22"/>
                                      <w:lang w:val="pt-BR"/>
                                      <w14:ligatures w14:val="none"/>
                                    </w:rPr>
                                  </w:pPr>
                                  <w:r w:rsidRPr="004A1CB7">
                                    <w:rPr>
                                      <w:rFonts w:ascii="Aptos Narrow" w:eastAsia="Times New Roman" w:hAnsi="Aptos Narrow" w:cs="Times New Roman"/>
                                      <w:color w:val="000000"/>
                                      <w:kern w:val="0"/>
                                      <w:sz w:val="22"/>
                                      <w:lang w:val="pt-BR"/>
                                      <w14:ligatures w14:val="none"/>
                                    </w:rPr>
                                    <w:t>17. A V2 SUBG vs A V3 SUBG</w:t>
                                  </w:r>
                                </w:p>
                              </w:tc>
                            </w:tr>
                            <w:tr w:rsidR="004A1CB7" w:rsidRPr="004A1CB7" w14:paraId="3F7ADF0A" w14:textId="77777777" w:rsidTr="004A1CB7">
                              <w:trPr>
                                <w:trHeight w:val="420"/>
                              </w:trPr>
                              <w:tc>
                                <w:tcPr>
                                  <w:tcW w:w="2518" w:type="dxa"/>
                                  <w:tcBorders>
                                    <w:top w:val="nil"/>
                                    <w:left w:val="nil"/>
                                    <w:bottom w:val="nil"/>
                                    <w:right w:val="nil"/>
                                  </w:tcBorders>
                                  <w:shd w:val="clear" w:color="000000" w:fill="FFFFFF"/>
                                  <w:noWrap/>
                                  <w:vAlign w:val="center"/>
                                  <w:hideMark/>
                                </w:tcPr>
                                <w:p w14:paraId="319AD666"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2. B V2 vs B V3 ALL</w:t>
                                  </w:r>
                                </w:p>
                              </w:tc>
                              <w:tc>
                                <w:tcPr>
                                  <w:tcW w:w="3092" w:type="dxa"/>
                                  <w:tcBorders>
                                    <w:top w:val="nil"/>
                                    <w:left w:val="nil"/>
                                    <w:bottom w:val="nil"/>
                                    <w:right w:val="nil"/>
                                  </w:tcBorders>
                                  <w:shd w:val="clear" w:color="000000" w:fill="C0E6F5"/>
                                  <w:noWrap/>
                                  <w:vAlign w:val="center"/>
                                  <w:hideMark/>
                                </w:tcPr>
                                <w:p w14:paraId="1C1FE6D1"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10. B V2 TNG vs B V3 TNG</w:t>
                                  </w:r>
                                </w:p>
                              </w:tc>
                              <w:tc>
                                <w:tcPr>
                                  <w:tcW w:w="2990" w:type="dxa"/>
                                  <w:gridSpan w:val="2"/>
                                  <w:tcBorders>
                                    <w:top w:val="nil"/>
                                    <w:left w:val="nil"/>
                                    <w:bottom w:val="nil"/>
                                    <w:right w:val="nil"/>
                                  </w:tcBorders>
                                  <w:shd w:val="clear" w:color="000000" w:fill="F2CEEF"/>
                                  <w:noWrap/>
                                  <w:vAlign w:val="center"/>
                                  <w:hideMark/>
                                </w:tcPr>
                                <w:p w14:paraId="0EE698A6"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18. B V2 SUBG vs B V3 SUBG</w:t>
                                  </w:r>
                                </w:p>
                              </w:tc>
                            </w:tr>
                            <w:tr w:rsidR="004A1CB7" w:rsidRPr="004A1CB7" w14:paraId="200A5AE3" w14:textId="77777777" w:rsidTr="004A1CB7">
                              <w:trPr>
                                <w:trHeight w:val="420"/>
                              </w:trPr>
                              <w:tc>
                                <w:tcPr>
                                  <w:tcW w:w="2518" w:type="dxa"/>
                                  <w:tcBorders>
                                    <w:top w:val="nil"/>
                                    <w:left w:val="nil"/>
                                    <w:bottom w:val="nil"/>
                                    <w:right w:val="nil"/>
                                  </w:tcBorders>
                                  <w:shd w:val="clear" w:color="D9D9D9" w:fill="FFFFFF"/>
                                  <w:noWrap/>
                                  <w:vAlign w:val="center"/>
                                  <w:hideMark/>
                                </w:tcPr>
                                <w:p w14:paraId="67CB4817"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3. A V2 vs B V2 ALL</w:t>
                                  </w:r>
                                </w:p>
                              </w:tc>
                              <w:tc>
                                <w:tcPr>
                                  <w:tcW w:w="3092" w:type="dxa"/>
                                  <w:tcBorders>
                                    <w:top w:val="nil"/>
                                    <w:left w:val="nil"/>
                                    <w:bottom w:val="nil"/>
                                    <w:right w:val="nil"/>
                                  </w:tcBorders>
                                  <w:shd w:val="clear" w:color="000000" w:fill="C0E6F5"/>
                                  <w:noWrap/>
                                  <w:vAlign w:val="center"/>
                                  <w:hideMark/>
                                </w:tcPr>
                                <w:p w14:paraId="7C9982CD"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11. A V2 TNG vs B V2 TNG</w:t>
                                  </w:r>
                                </w:p>
                              </w:tc>
                              <w:tc>
                                <w:tcPr>
                                  <w:tcW w:w="2990" w:type="dxa"/>
                                  <w:gridSpan w:val="2"/>
                                  <w:tcBorders>
                                    <w:top w:val="nil"/>
                                    <w:left w:val="nil"/>
                                    <w:bottom w:val="nil"/>
                                    <w:right w:val="nil"/>
                                  </w:tcBorders>
                                  <w:shd w:val="clear" w:color="000000" w:fill="F2CEEF"/>
                                  <w:noWrap/>
                                  <w:vAlign w:val="center"/>
                                  <w:hideMark/>
                                </w:tcPr>
                                <w:p w14:paraId="283BFA9F"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19. A V2 SUBG vs B V2 SUBG</w:t>
                                  </w:r>
                                </w:p>
                              </w:tc>
                            </w:tr>
                            <w:tr w:rsidR="004A1CB7" w:rsidRPr="004A1CB7" w14:paraId="02A1369F" w14:textId="77777777" w:rsidTr="004A1CB7">
                              <w:trPr>
                                <w:trHeight w:val="420"/>
                              </w:trPr>
                              <w:tc>
                                <w:tcPr>
                                  <w:tcW w:w="2518" w:type="dxa"/>
                                  <w:tcBorders>
                                    <w:top w:val="nil"/>
                                    <w:left w:val="nil"/>
                                    <w:bottom w:val="nil"/>
                                    <w:right w:val="nil"/>
                                  </w:tcBorders>
                                  <w:shd w:val="clear" w:color="000000" w:fill="FFFFFF"/>
                                  <w:noWrap/>
                                  <w:vAlign w:val="center"/>
                                  <w:hideMark/>
                                </w:tcPr>
                                <w:p w14:paraId="484D87FD"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4. A V3 vs B V3 ALL</w:t>
                                  </w:r>
                                </w:p>
                              </w:tc>
                              <w:tc>
                                <w:tcPr>
                                  <w:tcW w:w="3092" w:type="dxa"/>
                                  <w:tcBorders>
                                    <w:top w:val="nil"/>
                                    <w:left w:val="nil"/>
                                    <w:bottom w:val="nil"/>
                                    <w:right w:val="nil"/>
                                  </w:tcBorders>
                                  <w:shd w:val="clear" w:color="000000" w:fill="C0E6F5"/>
                                  <w:noWrap/>
                                  <w:vAlign w:val="center"/>
                                  <w:hideMark/>
                                </w:tcPr>
                                <w:p w14:paraId="6166C05C"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12. A V3 TNG vs B V3 TNG</w:t>
                                  </w:r>
                                </w:p>
                              </w:tc>
                              <w:tc>
                                <w:tcPr>
                                  <w:tcW w:w="2990" w:type="dxa"/>
                                  <w:gridSpan w:val="2"/>
                                  <w:tcBorders>
                                    <w:top w:val="nil"/>
                                    <w:left w:val="nil"/>
                                    <w:bottom w:val="nil"/>
                                    <w:right w:val="nil"/>
                                  </w:tcBorders>
                                  <w:shd w:val="clear" w:color="000000" w:fill="F2CEEF"/>
                                  <w:noWrap/>
                                  <w:vAlign w:val="center"/>
                                  <w:hideMark/>
                                </w:tcPr>
                                <w:p w14:paraId="3DEE8641"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20. A V3 SUBG vs B V3 SUBG</w:t>
                                  </w:r>
                                </w:p>
                              </w:tc>
                            </w:tr>
                            <w:tr w:rsidR="004A1CB7" w:rsidRPr="004A1CB7" w14:paraId="23DBAE5C" w14:textId="77777777" w:rsidTr="004A1CB7">
                              <w:trPr>
                                <w:trHeight w:val="420"/>
                              </w:trPr>
                              <w:tc>
                                <w:tcPr>
                                  <w:tcW w:w="2518" w:type="dxa"/>
                                  <w:tcBorders>
                                    <w:top w:val="nil"/>
                                    <w:left w:val="nil"/>
                                    <w:bottom w:val="nil"/>
                                    <w:right w:val="nil"/>
                                  </w:tcBorders>
                                  <w:shd w:val="clear" w:color="000000" w:fill="FBE2D5"/>
                                  <w:noWrap/>
                                  <w:vAlign w:val="center"/>
                                  <w:hideMark/>
                                </w:tcPr>
                                <w:p w14:paraId="7DB91E6A" w14:textId="77777777" w:rsidR="004A1CB7" w:rsidRPr="004A1CB7" w:rsidRDefault="004A1CB7" w:rsidP="004A1CB7">
                                  <w:pPr>
                                    <w:spacing w:after="0" w:line="240" w:lineRule="auto"/>
                                    <w:rPr>
                                      <w:rFonts w:ascii="Aptos Narrow" w:eastAsia="Times New Roman" w:hAnsi="Aptos Narrow" w:cs="Times New Roman"/>
                                      <w:color w:val="000000"/>
                                      <w:kern w:val="0"/>
                                      <w:sz w:val="22"/>
                                      <w:lang w:val="pt-BR"/>
                                      <w14:ligatures w14:val="none"/>
                                    </w:rPr>
                                  </w:pPr>
                                  <w:r w:rsidRPr="004A1CB7">
                                    <w:rPr>
                                      <w:rFonts w:ascii="Aptos Narrow" w:eastAsia="Times New Roman" w:hAnsi="Aptos Narrow" w:cs="Times New Roman"/>
                                      <w:color w:val="000000"/>
                                      <w:kern w:val="0"/>
                                      <w:sz w:val="22"/>
                                      <w:lang w:val="pt-BR"/>
                                      <w14:ligatures w14:val="none"/>
                                    </w:rPr>
                                    <w:t>5. A V2 SAL vs A V3 SAL</w:t>
                                  </w:r>
                                </w:p>
                              </w:tc>
                              <w:tc>
                                <w:tcPr>
                                  <w:tcW w:w="3092" w:type="dxa"/>
                                  <w:tcBorders>
                                    <w:top w:val="nil"/>
                                    <w:left w:val="nil"/>
                                    <w:bottom w:val="nil"/>
                                    <w:right w:val="nil"/>
                                  </w:tcBorders>
                                  <w:shd w:val="clear" w:color="000000" w:fill="DAF2D0"/>
                                  <w:noWrap/>
                                  <w:vAlign w:val="center"/>
                                  <w:hideMark/>
                                </w:tcPr>
                                <w:p w14:paraId="41D0D29A" w14:textId="77777777" w:rsidR="004A1CB7" w:rsidRPr="004A1CB7" w:rsidRDefault="004A1CB7" w:rsidP="004A1CB7">
                                  <w:pPr>
                                    <w:spacing w:after="0" w:line="240" w:lineRule="auto"/>
                                    <w:rPr>
                                      <w:rFonts w:ascii="Aptos Narrow" w:eastAsia="Times New Roman" w:hAnsi="Aptos Narrow" w:cs="Times New Roman"/>
                                      <w:color w:val="000000"/>
                                      <w:kern w:val="0"/>
                                      <w:sz w:val="22"/>
                                      <w:lang w:val="pt-BR"/>
                                      <w14:ligatures w14:val="none"/>
                                    </w:rPr>
                                  </w:pPr>
                                  <w:r w:rsidRPr="004A1CB7">
                                    <w:rPr>
                                      <w:rFonts w:ascii="Aptos Narrow" w:eastAsia="Times New Roman" w:hAnsi="Aptos Narrow" w:cs="Times New Roman"/>
                                      <w:color w:val="000000"/>
                                      <w:kern w:val="0"/>
                                      <w:sz w:val="22"/>
                                      <w:lang w:val="pt-BR"/>
                                      <w14:ligatures w14:val="none"/>
                                    </w:rPr>
                                    <w:t>13. A V2 SUPG vs A V3 SUPG</w:t>
                                  </w:r>
                                </w:p>
                              </w:tc>
                              <w:tc>
                                <w:tcPr>
                                  <w:tcW w:w="1218" w:type="dxa"/>
                                  <w:vMerge w:val="restart"/>
                                  <w:tcBorders>
                                    <w:top w:val="nil"/>
                                    <w:left w:val="nil"/>
                                    <w:bottom w:val="single" w:sz="4" w:space="0" w:color="000000"/>
                                    <w:right w:val="nil"/>
                                  </w:tcBorders>
                                  <w:shd w:val="clear" w:color="auto" w:fill="auto"/>
                                  <w:vAlign w:val="center"/>
                                  <w:hideMark/>
                                </w:tcPr>
                                <w:p w14:paraId="032C45BA" w14:textId="77777777" w:rsidR="004A1CB7" w:rsidRPr="004A1CB7" w:rsidRDefault="004A1CB7" w:rsidP="004A1CB7">
                                  <w:pPr>
                                    <w:spacing w:after="0" w:line="240" w:lineRule="auto"/>
                                    <w:jc w:val="center"/>
                                    <w:rPr>
                                      <w:rFonts w:ascii="Aptos Narrow" w:eastAsia="Times New Roman" w:hAnsi="Aptos Narrow" w:cs="Times New Roman"/>
                                      <w:i/>
                                      <w:iCs/>
                                      <w:color w:val="000000"/>
                                      <w:kern w:val="0"/>
                                      <w:sz w:val="20"/>
                                      <w:szCs w:val="20"/>
                                      <w14:ligatures w14:val="none"/>
                                    </w:rPr>
                                  </w:pPr>
                                  <w:r w:rsidRPr="004A1CB7">
                                    <w:rPr>
                                      <w:rFonts w:ascii="Aptos Narrow" w:eastAsia="Times New Roman" w:hAnsi="Aptos Narrow" w:cs="Times New Roman"/>
                                      <w:i/>
                                      <w:iCs/>
                                      <w:color w:val="000000"/>
                                      <w:kern w:val="0"/>
                                      <w:sz w:val="20"/>
                                      <w:szCs w:val="20"/>
                                      <w14:ligatures w14:val="none"/>
                                    </w:rPr>
                                    <w:t>A: Product A</w:t>
                                  </w:r>
                                  <w:r w:rsidRPr="004A1CB7">
                                    <w:rPr>
                                      <w:rFonts w:ascii="Aptos Narrow" w:eastAsia="Times New Roman" w:hAnsi="Aptos Narrow" w:cs="Times New Roman"/>
                                      <w:i/>
                                      <w:iCs/>
                                      <w:color w:val="000000"/>
                                      <w:kern w:val="0"/>
                                      <w:sz w:val="20"/>
                                      <w:szCs w:val="20"/>
                                      <w14:ligatures w14:val="none"/>
                                    </w:rPr>
                                    <w:br/>
                                    <w:t>B: Product B</w:t>
                                  </w:r>
                                  <w:r w:rsidRPr="004A1CB7">
                                    <w:rPr>
                                      <w:rFonts w:ascii="Aptos Narrow" w:eastAsia="Times New Roman" w:hAnsi="Aptos Narrow" w:cs="Times New Roman"/>
                                      <w:i/>
                                      <w:iCs/>
                                      <w:color w:val="000000"/>
                                      <w:kern w:val="0"/>
                                      <w:sz w:val="20"/>
                                      <w:szCs w:val="20"/>
                                      <w14:ligatures w14:val="none"/>
                                    </w:rPr>
                                    <w:br/>
                                    <w:t>V2: Baseline</w:t>
                                  </w:r>
                                  <w:r w:rsidRPr="004A1CB7">
                                    <w:rPr>
                                      <w:rFonts w:ascii="Aptos Narrow" w:eastAsia="Times New Roman" w:hAnsi="Aptos Narrow" w:cs="Times New Roman"/>
                                      <w:i/>
                                      <w:iCs/>
                                      <w:color w:val="000000"/>
                                      <w:kern w:val="0"/>
                                      <w:sz w:val="20"/>
                                      <w:szCs w:val="20"/>
                                      <w14:ligatures w14:val="none"/>
                                    </w:rPr>
                                    <w:br/>
                                    <w:t>V3: 6 Weeks</w:t>
                                  </w:r>
                                </w:p>
                              </w:tc>
                              <w:tc>
                                <w:tcPr>
                                  <w:tcW w:w="1772" w:type="dxa"/>
                                  <w:vMerge w:val="restart"/>
                                  <w:tcBorders>
                                    <w:top w:val="nil"/>
                                    <w:left w:val="nil"/>
                                    <w:bottom w:val="single" w:sz="4" w:space="0" w:color="000000"/>
                                    <w:right w:val="nil"/>
                                  </w:tcBorders>
                                  <w:shd w:val="clear" w:color="auto" w:fill="auto"/>
                                  <w:vAlign w:val="center"/>
                                  <w:hideMark/>
                                </w:tcPr>
                                <w:p w14:paraId="547B93A3" w14:textId="77777777" w:rsidR="004A1CB7" w:rsidRPr="004A1CB7" w:rsidRDefault="004A1CB7" w:rsidP="004A1CB7">
                                  <w:pPr>
                                    <w:spacing w:after="0" w:line="240" w:lineRule="auto"/>
                                    <w:ind w:firstLineChars="100" w:firstLine="180"/>
                                    <w:rPr>
                                      <w:rFonts w:ascii="Aptos Narrow" w:eastAsia="Times New Roman" w:hAnsi="Aptos Narrow" w:cs="Times New Roman"/>
                                      <w:color w:val="000000"/>
                                      <w:kern w:val="0"/>
                                      <w:sz w:val="18"/>
                                      <w:szCs w:val="18"/>
                                      <w14:ligatures w14:val="none"/>
                                    </w:rPr>
                                  </w:pPr>
                                  <w:r w:rsidRPr="004A1CB7">
                                    <w:rPr>
                                      <w:rFonts w:ascii="Aptos Narrow" w:eastAsia="Times New Roman" w:hAnsi="Aptos Narrow" w:cs="Times New Roman"/>
                                      <w:color w:val="000000"/>
                                      <w:kern w:val="0"/>
                                      <w:sz w:val="18"/>
                                      <w:szCs w:val="18"/>
                                      <w14:ligatures w14:val="none"/>
                                    </w:rPr>
                                    <w:t>All: All sites</w:t>
                                  </w:r>
                                  <w:r w:rsidRPr="004A1CB7">
                                    <w:rPr>
                                      <w:rFonts w:ascii="Aptos Narrow" w:eastAsia="Times New Roman" w:hAnsi="Aptos Narrow" w:cs="Times New Roman"/>
                                      <w:color w:val="000000"/>
                                      <w:kern w:val="0"/>
                                      <w:sz w:val="18"/>
                                      <w:szCs w:val="18"/>
                                      <w14:ligatures w14:val="none"/>
                                    </w:rPr>
                                    <w:br/>
                                    <w:t>SAL: Saliva</w:t>
                                  </w:r>
                                  <w:r w:rsidRPr="004A1CB7">
                                    <w:rPr>
                                      <w:rFonts w:ascii="Aptos Narrow" w:eastAsia="Times New Roman" w:hAnsi="Aptos Narrow" w:cs="Times New Roman"/>
                                      <w:color w:val="000000"/>
                                      <w:kern w:val="0"/>
                                      <w:sz w:val="18"/>
                                      <w:szCs w:val="18"/>
                                      <w14:ligatures w14:val="none"/>
                                    </w:rPr>
                                    <w:br/>
                                    <w:t>TNG: Tongue</w:t>
                                  </w:r>
                                  <w:r w:rsidRPr="004A1CB7">
                                    <w:rPr>
                                      <w:rFonts w:ascii="Aptos Narrow" w:eastAsia="Times New Roman" w:hAnsi="Aptos Narrow" w:cs="Times New Roman"/>
                                      <w:color w:val="000000"/>
                                      <w:kern w:val="0"/>
                                      <w:sz w:val="18"/>
                                      <w:szCs w:val="18"/>
                                      <w14:ligatures w14:val="none"/>
                                    </w:rPr>
                                    <w:br/>
                                    <w:t>SUPG: Supragingival</w:t>
                                  </w:r>
                                  <w:r w:rsidRPr="004A1CB7">
                                    <w:rPr>
                                      <w:rFonts w:ascii="Aptos Narrow" w:eastAsia="Times New Roman" w:hAnsi="Aptos Narrow" w:cs="Times New Roman"/>
                                      <w:color w:val="000000"/>
                                      <w:kern w:val="0"/>
                                      <w:sz w:val="18"/>
                                      <w:szCs w:val="18"/>
                                      <w14:ligatures w14:val="none"/>
                                    </w:rPr>
                                    <w:br/>
                                    <w:t>SUB: Subgingival</w:t>
                                  </w:r>
                                </w:p>
                              </w:tc>
                            </w:tr>
                            <w:tr w:rsidR="004A1CB7" w:rsidRPr="004A1CB7" w14:paraId="538DB1DF" w14:textId="77777777" w:rsidTr="004A1CB7">
                              <w:trPr>
                                <w:trHeight w:val="420"/>
                              </w:trPr>
                              <w:tc>
                                <w:tcPr>
                                  <w:tcW w:w="2518" w:type="dxa"/>
                                  <w:tcBorders>
                                    <w:top w:val="nil"/>
                                    <w:left w:val="nil"/>
                                    <w:bottom w:val="nil"/>
                                    <w:right w:val="nil"/>
                                  </w:tcBorders>
                                  <w:shd w:val="clear" w:color="000000" w:fill="FBE2D5"/>
                                  <w:noWrap/>
                                  <w:vAlign w:val="center"/>
                                  <w:hideMark/>
                                </w:tcPr>
                                <w:p w14:paraId="3DBCB73E"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6. B V2 SAL vs B V3 SAL</w:t>
                                  </w:r>
                                </w:p>
                              </w:tc>
                              <w:tc>
                                <w:tcPr>
                                  <w:tcW w:w="3092" w:type="dxa"/>
                                  <w:tcBorders>
                                    <w:top w:val="nil"/>
                                    <w:left w:val="nil"/>
                                    <w:bottom w:val="nil"/>
                                    <w:right w:val="nil"/>
                                  </w:tcBorders>
                                  <w:shd w:val="clear" w:color="000000" w:fill="DAF2D0"/>
                                  <w:noWrap/>
                                  <w:vAlign w:val="center"/>
                                  <w:hideMark/>
                                </w:tcPr>
                                <w:p w14:paraId="0BCEABBB"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14. B V2 SUPG vs B V3 SUPG</w:t>
                                  </w:r>
                                </w:p>
                              </w:tc>
                              <w:tc>
                                <w:tcPr>
                                  <w:tcW w:w="1218" w:type="dxa"/>
                                  <w:vMerge/>
                                  <w:tcBorders>
                                    <w:top w:val="nil"/>
                                    <w:left w:val="nil"/>
                                    <w:bottom w:val="single" w:sz="4" w:space="0" w:color="000000"/>
                                    <w:right w:val="nil"/>
                                  </w:tcBorders>
                                  <w:vAlign w:val="center"/>
                                  <w:hideMark/>
                                </w:tcPr>
                                <w:p w14:paraId="129ECF1F" w14:textId="77777777" w:rsidR="004A1CB7" w:rsidRPr="004A1CB7" w:rsidRDefault="004A1CB7" w:rsidP="004A1CB7">
                                  <w:pPr>
                                    <w:spacing w:after="0" w:line="240" w:lineRule="auto"/>
                                    <w:rPr>
                                      <w:rFonts w:ascii="Aptos Narrow" w:eastAsia="Times New Roman" w:hAnsi="Aptos Narrow" w:cs="Times New Roman"/>
                                      <w:i/>
                                      <w:iCs/>
                                      <w:color w:val="000000"/>
                                      <w:kern w:val="0"/>
                                      <w:sz w:val="20"/>
                                      <w:szCs w:val="20"/>
                                      <w14:ligatures w14:val="none"/>
                                    </w:rPr>
                                  </w:pPr>
                                </w:p>
                              </w:tc>
                              <w:tc>
                                <w:tcPr>
                                  <w:tcW w:w="1772" w:type="dxa"/>
                                  <w:vMerge/>
                                  <w:tcBorders>
                                    <w:top w:val="nil"/>
                                    <w:left w:val="nil"/>
                                    <w:bottom w:val="single" w:sz="4" w:space="0" w:color="000000"/>
                                    <w:right w:val="nil"/>
                                  </w:tcBorders>
                                  <w:vAlign w:val="center"/>
                                  <w:hideMark/>
                                </w:tcPr>
                                <w:p w14:paraId="717C95DA" w14:textId="77777777" w:rsidR="004A1CB7" w:rsidRPr="004A1CB7" w:rsidRDefault="004A1CB7" w:rsidP="004A1CB7">
                                  <w:pPr>
                                    <w:spacing w:after="0" w:line="240" w:lineRule="auto"/>
                                    <w:rPr>
                                      <w:rFonts w:ascii="Aptos Narrow" w:eastAsia="Times New Roman" w:hAnsi="Aptos Narrow" w:cs="Times New Roman"/>
                                      <w:color w:val="000000"/>
                                      <w:kern w:val="0"/>
                                      <w:sz w:val="18"/>
                                      <w:szCs w:val="18"/>
                                      <w14:ligatures w14:val="none"/>
                                    </w:rPr>
                                  </w:pPr>
                                </w:p>
                              </w:tc>
                            </w:tr>
                            <w:tr w:rsidR="004A1CB7" w:rsidRPr="004A1CB7" w14:paraId="164969ED" w14:textId="77777777" w:rsidTr="004A1CB7">
                              <w:trPr>
                                <w:trHeight w:val="420"/>
                              </w:trPr>
                              <w:tc>
                                <w:tcPr>
                                  <w:tcW w:w="2518" w:type="dxa"/>
                                  <w:tcBorders>
                                    <w:top w:val="nil"/>
                                    <w:left w:val="nil"/>
                                    <w:bottom w:val="nil"/>
                                    <w:right w:val="nil"/>
                                  </w:tcBorders>
                                  <w:shd w:val="clear" w:color="000000" w:fill="FBE2D5"/>
                                  <w:noWrap/>
                                  <w:vAlign w:val="center"/>
                                  <w:hideMark/>
                                </w:tcPr>
                                <w:p w14:paraId="7DEDA494"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7. A V2 SAL vs B V2 SAL</w:t>
                                  </w:r>
                                </w:p>
                              </w:tc>
                              <w:tc>
                                <w:tcPr>
                                  <w:tcW w:w="3092" w:type="dxa"/>
                                  <w:tcBorders>
                                    <w:top w:val="nil"/>
                                    <w:left w:val="nil"/>
                                    <w:bottom w:val="nil"/>
                                    <w:right w:val="nil"/>
                                  </w:tcBorders>
                                  <w:shd w:val="clear" w:color="000000" w:fill="DAF2D0"/>
                                  <w:noWrap/>
                                  <w:vAlign w:val="center"/>
                                  <w:hideMark/>
                                </w:tcPr>
                                <w:p w14:paraId="20CFC98A"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15. A V2 SUPG vs B V2 SUPG</w:t>
                                  </w:r>
                                </w:p>
                              </w:tc>
                              <w:tc>
                                <w:tcPr>
                                  <w:tcW w:w="1218" w:type="dxa"/>
                                  <w:vMerge/>
                                  <w:tcBorders>
                                    <w:top w:val="nil"/>
                                    <w:left w:val="nil"/>
                                    <w:bottom w:val="single" w:sz="4" w:space="0" w:color="000000"/>
                                    <w:right w:val="nil"/>
                                  </w:tcBorders>
                                  <w:vAlign w:val="center"/>
                                  <w:hideMark/>
                                </w:tcPr>
                                <w:p w14:paraId="5E736BB4" w14:textId="77777777" w:rsidR="004A1CB7" w:rsidRPr="004A1CB7" w:rsidRDefault="004A1CB7" w:rsidP="004A1CB7">
                                  <w:pPr>
                                    <w:spacing w:after="0" w:line="240" w:lineRule="auto"/>
                                    <w:rPr>
                                      <w:rFonts w:ascii="Aptos Narrow" w:eastAsia="Times New Roman" w:hAnsi="Aptos Narrow" w:cs="Times New Roman"/>
                                      <w:i/>
                                      <w:iCs/>
                                      <w:color w:val="000000"/>
                                      <w:kern w:val="0"/>
                                      <w:sz w:val="20"/>
                                      <w:szCs w:val="20"/>
                                      <w14:ligatures w14:val="none"/>
                                    </w:rPr>
                                  </w:pPr>
                                </w:p>
                              </w:tc>
                              <w:tc>
                                <w:tcPr>
                                  <w:tcW w:w="1772" w:type="dxa"/>
                                  <w:vMerge/>
                                  <w:tcBorders>
                                    <w:top w:val="nil"/>
                                    <w:left w:val="nil"/>
                                    <w:bottom w:val="single" w:sz="4" w:space="0" w:color="000000"/>
                                    <w:right w:val="nil"/>
                                  </w:tcBorders>
                                  <w:vAlign w:val="center"/>
                                  <w:hideMark/>
                                </w:tcPr>
                                <w:p w14:paraId="0CF7B78E" w14:textId="77777777" w:rsidR="004A1CB7" w:rsidRPr="004A1CB7" w:rsidRDefault="004A1CB7" w:rsidP="004A1CB7">
                                  <w:pPr>
                                    <w:spacing w:after="0" w:line="240" w:lineRule="auto"/>
                                    <w:rPr>
                                      <w:rFonts w:ascii="Aptos Narrow" w:eastAsia="Times New Roman" w:hAnsi="Aptos Narrow" w:cs="Times New Roman"/>
                                      <w:color w:val="000000"/>
                                      <w:kern w:val="0"/>
                                      <w:sz w:val="18"/>
                                      <w:szCs w:val="18"/>
                                      <w14:ligatures w14:val="none"/>
                                    </w:rPr>
                                  </w:pPr>
                                </w:p>
                              </w:tc>
                            </w:tr>
                            <w:tr w:rsidR="004A1CB7" w:rsidRPr="004A1CB7" w14:paraId="703BAAF9" w14:textId="77777777" w:rsidTr="004A1CB7">
                              <w:trPr>
                                <w:trHeight w:val="420"/>
                              </w:trPr>
                              <w:tc>
                                <w:tcPr>
                                  <w:tcW w:w="2518" w:type="dxa"/>
                                  <w:tcBorders>
                                    <w:top w:val="nil"/>
                                    <w:left w:val="nil"/>
                                    <w:bottom w:val="single" w:sz="4" w:space="0" w:color="auto"/>
                                    <w:right w:val="nil"/>
                                  </w:tcBorders>
                                  <w:shd w:val="clear" w:color="000000" w:fill="FBE2D5"/>
                                  <w:noWrap/>
                                  <w:vAlign w:val="center"/>
                                  <w:hideMark/>
                                </w:tcPr>
                                <w:p w14:paraId="19716A70"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8. A V3 SAL vs B V3 SAL</w:t>
                                  </w:r>
                                </w:p>
                              </w:tc>
                              <w:tc>
                                <w:tcPr>
                                  <w:tcW w:w="3092" w:type="dxa"/>
                                  <w:tcBorders>
                                    <w:top w:val="nil"/>
                                    <w:left w:val="nil"/>
                                    <w:bottom w:val="single" w:sz="4" w:space="0" w:color="auto"/>
                                    <w:right w:val="nil"/>
                                  </w:tcBorders>
                                  <w:shd w:val="clear" w:color="000000" w:fill="DAF2D0"/>
                                  <w:noWrap/>
                                  <w:vAlign w:val="center"/>
                                  <w:hideMark/>
                                </w:tcPr>
                                <w:p w14:paraId="2F0D0D26"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16. A V3 SUPG vs B V3 SUPG</w:t>
                                  </w:r>
                                </w:p>
                              </w:tc>
                              <w:tc>
                                <w:tcPr>
                                  <w:tcW w:w="1218" w:type="dxa"/>
                                  <w:vMerge/>
                                  <w:tcBorders>
                                    <w:top w:val="nil"/>
                                    <w:left w:val="nil"/>
                                    <w:bottom w:val="single" w:sz="4" w:space="0" w:color="000000"/>
                                    <w:right w:val="nil"/>
                                  </w:tcBorders>
                                  <w:vAlign w:val="center"/>
                                  <w:hideMark/>
                                </w:tcPr>
                                <w:p w14:paraId="22BE4911" w14:textId="77777777" w:rsidR="004A1CB7" w:rsidRPr="004A1CB7" w:rsidRDefault="004A1CB7" w:rsidP="004A1CB7">
                                  <w:pPr>
                                    <w:spacing w:after="0" w:line="240" w:lineRule="auto"/>
                                    <w:rPr>
                                      <w:rFonts w:ascii="Aptos Narrow" w:eastAsia="Times New Roman" w:hAnsi="Aptos Narrow" w:cs="Times New Roman"/>
                                      <w:i/>
                                      <w:iCs/>
                                      <w:color w:val="000000"/>
                                      <w:kern w:val="0"/>
                                      <w:sz w:val="20"/>
                                      <w:szCs w:val="20"/>
                                      <w14:ligatures w14:val="none"/>
                                    </w:rPr>
                                  </w:pPr>
                                </w:p>
                              </w:tc>
                              <w:tc>
                                <w:tcPr>
                                  <w:tcW w:w="1772" w:type="dxa"/>
                                  <w:vMerge/>
                                  <w:tcBorders>
                                    <w:top w:val="nil"/>
                                    <w:left w:val="nil"/>
                                    <w:bottom w:val="single" w:sz="4" w:space="0" w:color="000000"/>
                                    <w:right w:val="nil"/>
                                  </w:tcBorders>
                                  <w:vAlign w:val="center"/>
                                  <w:hideMark/>
                                </w:tcPr>
                                <w:p w14:paraId="7905D7FB" w14:textId="77777777" w:rsidR="004A1CB7" w:rsidRPr="004A1CB7" w:rsidRDefault="004A1CB7" w:rsidP="004A1CB7">
                                  <w:pPr>
                                    <w:spacing w:after="0" w:line="240" w:lineRule="auto"/>
                                    <w:rPr>
                                      <w:rFonts w:ascii="Aptos Narrow" w:eastAsia="Times New Roman" w:hAnsi="Aptos Narrow" w:cs="Times New Roman"/>
                                      <w:color w:val="000000"/>
                                      <w:kern w:val="0"/>
                                      <w:sz w:val="18"/>
                                      <w:szCs w:val="18"/>
                                      <w14:ligatures w14:val="none"/>
                                    </w:rPr>
                                  </w:pPr>
                                </w:p>
                              </w:tc>
                            </w:tr>
                          </w:tbl>
                          <w:p w14:paraId="5EB5E413" w14:textId="77777777" w:rsidR="004E4304" w:rsidRPr="008933B1" w:rsidRDefault="004E4304" w:rsidP="004E4304">
                            <w:pPr>
                              <w:ind w:left="180"/>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CC2713B" id="_x0000_t202" coordsize="21600,21600" o:spt="202" path="m,l,21600r21600,l21600,xe">
                <v:stroke joinstyle="miter"/>
                <v:path gradientshapeok="t" o:connecttype="rect"/>
              </v:shapetype>
              <v:shape id="_x0000_s1028" type="#_x0000_t202" style="position:absolute;margin-left:57.9pt;margin-top:.65pt;width:442.6pt;height:234.75pt;z-index:251676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" stroked="f">
                <v:textbox>
                  <w:txbxContent>
                    <w:p w14:paraId="624C844E" w14:textId="2B2C08B2" w:rsidR="004E4304" w:rsidRDefault="004E4304" w:rsidP="004E4304">
                      <w:pPr>
                        <w:ind w:left="180"/>
                        <w:rPr>
                          <w:b/>
                          <w:bCs/>
                        </w:rPr>
                      </w:pPr>
                      <w:r>
                        <w:rPr>
                          <w:b/>
                          <w:bCs/>
                        </w:rPr>
                        <w:t>Table 1</w:t>
                      </w:r>
                      <w:r w:rsidRPr="008933B1">
                        <w:rPr>
                          <w:b/>
                          <w:bCs/>
                        </w:rPr>
                        <w:t xml:space="preserve">. </w:t>
                      </w:r>
                      <w:r w:rsidR="003704D5">
                        <w:rPr>
                          <w:b/>
                          <w:bCs/>
                        </w:rPr>
                        <w:t>List of all c</w:t>
                      </w:r>
                      <w:r>
                        <w:rPr>
                          <w:b/>
                          <w:bCs/>
                        </w:rPr>
                        <w:t>omparative analyses</w:t>
                      </w:r>
                    </w:p>
                    <w:tbl>
                      <w:tblPr>
                        <w:tblW w:w="8600" w:type="dxa"/>
                        <w:tblLook w:val="04A0" w:firstRow="1" w:lastRow="0" w:firstColumn="1" w:lastColumn="0" w:noHBand="0" w:noVBand="1"/>
                      </w:tblPr>
                      <w:tblGrid>
                        <w:gridCol w:w="2518"/>
                        <w:gridCol w:w="3092"/>
                        <w:gridCol w:w="1218"/>
                        <w:gridCol w:w="1772"/>
                      </w:tblGrid>
                      <w:tr w:rsidR="004A1CB7" w:rsidRPr="004A1CB7" w14:paraId="3A2FA02A" w14:textId="77777777" w:rsidTr="004A1CB7">
                        <w:trPr>
                          <w:trHeight w:val="525"/>
                        </w:trPr>
                        <w:tc>
                          <w:tcPr>
                            <w:tcW w:w="8600" w:type="dxa"/>
                            <w:gridSpan w:val="4"/>
                            <w:tcBorders>
                              <w:top w:val="nil"/>
                              <w:left w:val="nil"/>
                              <w:bottom w:val="nil"/>
                              <w:right w:val="nil"/>
                            </w:tcBorders>
                            <w:shd w:val="clear" w:color="000000" w:fill="104861"/>
                            <w:noWrap/>
                            <w:vAlign w:val="center"/>
                            <w:hideMark/>
                          </w:tcPr>
                          <w:p w14:paraId="1BE1A2CF" w14:textId="77777777" w:rsidR="004A1CB7" w:rsidRPr="004A1CB7" w:rsidRDefault="004A1CB7" w:rsidP="004A1CB7">
                            <w:pPr>
                              <w:spacing w:after="0" w:line="240" w:lineRule="auto"/>
                              <w:jc w:val="center"/>
                              <w:rPr>
                                <w:rFonts w:ascii="Aptos Narrow" w:eastAsia="Times New Roman" w:hAnsi="Aptos Narrow" w:cs="Times New Roman"/>
                                <w:b/>
                                <w:bCs/>
                                <w:color w:val="FFFFFF"/>
                                <w:kern w:val="0"/>
                                <w:sz w:val="22"/>
                                <w14:ligatures w14:val="none"/>
                              </w:rPr>
                            </w:pPr>
                            <w:r w:rsidRPr="004A1CB7">
                              <w:rPr>
                                <w:rFonts w:ascii="Aptos Narrow" w:eastAsia="Times New Roman" w:hAnsi="Aptos Narrow" w:cs="Times New Roman"/>
                                <w:b/>
                                <w:bCs/>
                                <w:color w:val="FFFFFF"/>
                                <w:kern w:val="0"/>
                                <w:sz w:val="22"/>
                                <w14:ligatures w14:val="none"/>
                              </w:rPr>
                              <w:t>Comparison List</w:t>
                            </w:r>
                          </w:p>
                        </w:tc>
                      </w:tr>
                      <w:tr w:rsidR="004A1CB7" w:rsidRPr="00564727" w14:paraId="5266175B" w14:textId="77777777" w:rsidTr="004A1CB7">
                        <w:trPr>
                          <w:trHeight w:val="420"/>
                        </w:trPr>
                        <w:tc>
                          <w:tcPr>
                            <w:tcW w:w="2518" w:type="dxa"/>
                            <w:tcBorders>
                              <w:top w:val="nil"/>
                              <w:left w:val="nil"/>
                              <w:bottom w:val="nil"/>
                              <w:right w:val="nil"/>
                            </w:tcBorders>
                            <w:shd w:val="clear" w:color="D9D9D9" w:fill="FFFFFF"/>
                            <w:noWrap/>
                            <w:vAlign w:val="center"/>
                            <w:hideMark/>
                          </w:tcPr>
                          <w:p w14:paraId="5020313D"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 A V2 vs A V3 ALL</w:t>
                            </w:r>
                          </w:p>
                        </w:tc>
                        <w:tc>
                          <w:tcPr>
                            <w:tcW w:w="3092" w:type="dxa"/>
                            <w:tcBorders>
                              <w:top w:val="nil"/>
                              <w:left w:val="nil"/>
                              <w:bottom w:val="nil"/>
                              <w:right w:val="nil"/>
                            </w:tcBorders>
                            <w:shd w:val="clear" w:color="000000" w:fill="C0E6F5"/>
                            <w:noWrap/>
                            <w:vAlign w:val="center"/>
                            <w:hideMark/>
                          </w:tcPr>
                          <w:p w14:paraId="7E0DE406"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9. A V2 TNG vs A V3 TNG</w:t>
                            </w:r>
                          </w:p>
                        </w:tc>
                        <w:tc>
                          <w:tcPr>
                            <w:tcW w:w="2990" w:type="dxa"/>
                            <w:gridSpan w:val="2"/>
                            <w:tcBorders>
                              <w:top w:val="nil"/>
                              <w:left w:val="nil"/>
                              <w:bottom w:val="nil"/>
                              <w:right w:val="nil"/>
                            </w:tcBorders>
                            <w:shd w:val="clear" w:color="000000" w:fill="F2CEEF"/>
                            <w:noWrap/>
                            <w:vAlign w:val="center"/>
                            <w:hideMark/>
                          </w:tcPr>
                          <w:p w14:paraId="75F1A579" w14:textId="77777777" w:rsidR="004A1CB7" w:rsidRPr="004A1CB7" w:rsidRDefault="004A1CB7" w:rsidP="004A1CB7">
                            <w:pPr>
                              <w:spacing w:after="0" w:line="240" w:lineRule="auto"/>
                              <w:rPr>
                                <w:rFonts w:ascii="Aptos Narrow" w:eastAsia="Times New Roman" w:hAnsi="Aptos Narrow" w:cs="Times New Roman"/>
                                <w:color w:val="000000"/>
                                <w:kern w:val="0"/>
                                <w:sz w:val="22"/>
                                <w:lang w:val="pt-BR"/>
                                <w14:ligatures w14:val="none"/>
                              </w:rPr>
                            </w:pPr>
                            <w:r w:rsidRPr="004A1CB7">
                              <w:rPr>
                                <w:rFonts w:ascii="Aptos Narrow" w:eastAsia="Times New Roman" w:hAnsi="Aptos Narrow" w:cs="Times New Roman"/>
                                <w:color w:val="000000"/>
                                <w:kern w:val="0"/>
                                <w:sz w:val="22"/>
                                <w:lang w:val="pt-BR"/>
                                <w14:ligatures w14:val="none"/>
                              </w:rPr>
                              <w:t>17. A V2 SUBG vs A V3 SUBG</w:t>
                            </w:r>
                          </w:p>
                        </w:tc>
                      </w:tr>
                      <w:tr w:rsidR="004A1CB7" w:rsidRPr="004A1CB7" w14:paraId="3F7ADF0A" w14:textId="77777777" w:rsidTr="004A1CB7">
                        <w:trPr>
                          <w:trHeight w:val="420"/>
                        </w:trPr>
                        <w:tc>
                          <w:tcPr>
                            <w:tcW w:w="2518" w:type="dxa"/>
                            <w:tcBorders>
                              <w:top w:val="nil"/>
                              <w:left w:val="nil"/>
                              <w:bottom w:val="nil"/>
                              <w:right w:val="nil"/>
                            </w:tcBorders>
                            <w:shd w:val="clear" w:color="000000" w:fill="FFFFFF"/>
                            <w:noWrap/>
                            <w:vAlign w:val="center"/>
                            <w:hideMark/>
                          </w:tcPr>
                          <w:p w14:paraId="319AD666"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2. B V2 vs B V3 ALL</w:t>
                            </w:r>
                          </w:p>
                        </w:tc>
                        <w:tc>
                          <w:tcPr>
                            <w:tcW w:w="3092" w:type="dxa"/>
                            <w:tcBorders>
                              <w:top w:val="nil"/>
                              <w:left w:val="nil"/>
                              <w:bottom w:val="nil"/>
                              <w:right w:val="nil"/>
                            </w:tcBorders>
                            <w:shd w:val="clear" w:color="000000" w:fill="C0E6F5"/>
                            <w:noWrap/>
                            <w:vAlign w:val="center"/>
                            <w:hideMark/>
                          </w:tcPr>
                          <w:p w14:paraId="1C1FE6D1"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10. B V2 TNG vs B V3 TNG</w:t>
                            </w:r>
                          </w:p>
                        </w:tc>
                        <w:tc>
                          <w:tcPr>
                            <w:tcW w:w="2990" w:type="dxa"/>
                            <w:gridSpan w:val="2"/>
                            <w:tcBorders>
                              <w:top w:val="nil"/>
                              <w:left w:val="nil"/>
                              <w:bottom w:val="nil"/>
                              <w:right w:val="nil"/>
                            </w:tcBorders>
                            <w:shd w:val="clear" w:color="000000" w:fill="F2CEEF"/>
                            <w:noWrap/>
                            <w:vAlign w:val="center"/>
                            <w:hideMark/>
                          </w:tcPr>
                          <w:p w14:paraId="0EE698A6"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18. B V2 SUBG vs B V3 SUBG</w:t>
                            </w:r>
                          </w:p>
                        </w:tc>
                      </w:tr>
                      <w:tr w:rsidR="004A1CB7" w:rsidRPr="004A1CB7" w14:paraId="200A5AE3" w14:textId="77777777" w:rsidTr="004A1CB7">
                        <w:trPr>
                          <w:trHeight w:val="420"/>
                        </w:trPr>
                        <w:tc>
                          <w:tcPr>
                            <w:tcW w:w="2518" w:type="dxa"/>
                            <w:tcBorders>
                              <w:top w:val="nil"/>
                              <w:left w:val="nil"/>
                              <w:bottom w:val="nil"/>
                              <w:right w:val="nil"/>
                            </w:tcBorders>
                            <w:shd w:val="clear" w:color="D9D9D9" w:fill="FFFFFF"/>
                            <w:noWrap/>
                            <w:vAlign w:val="center"/>
                            <w:hideMark/>
                          </w:tcPr>
                          <w:p w14:paraId="67CB4817"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3. A V2 vs B V2 ALL</w:t>
                            </w:r>
                          </w:p>
                        </w:tc>
                        <w:tc>
                          <w:tcPr>
                            <w:tcW w:w="3092" w:type="dxa"/>
                            <w:tcBorders>
                              <w:top w:val="nil"/>
                              <w:left w:val="nil"/>
                              <w:bottom w:val="nil"/>
                              <w:right w:val="nil"/>
                            </w:tcBorders>
                            <w:shd w:val="clear" w:color="000000" w:fill="C0E6F5"/>
                            <w:noWrap/>
                            <w:vAlign w:val="center"/>
                            <w:hideMark/>
                          </w:tcPr>
                          <w:p w14:paraId="7C9982CD"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11. A V2 TNG vs B V2 TNG</w:t>
                            </w:r>
                          </w:p>
                        </w:tc>
                        <w:tc>
                          <w:tcPr>
                            <w:tcW w:w="2990" w:type="dxa"/>
                            <w:gridSpan w:val="2"/>
                            <w:tcBorders>
                              <w:top w:val="nil"/>
                              <w:left w:val="nil"/>
                              <w:bottom w:val="nil"/>
                              <w:right w:val="nil"/>
                            </w:tcBorders>
                            <w:shd w:val="clear" w:color="000000" w:fill="F2CEEF"/>
                            <w:noWrap/>
                            <w:vAlign w:val="center"/>
                            <w:hideMark/>
                          </w:tcPr>
                          <w:p w14:paraId="283BFA9F"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19. A V2 SUBG vs B V2 SUBG</w:t>
                            </w:r>
                          </w:p>
                        </w:tc>
                      </w:tr>
                      <w:tr w:rsidR="004A1CB7" w:rsidRPr="004A1CB7" w14:paraId="02A1369F" w14:textId="77777777" w:rsidTr="004A1CB7">
                        <w:trPr>
                          <w:trHeight w:val="420"/>
                        </w:trPr>
                        <w:tc>
                          <w:tcPr>
                            <w:tcW w:w="2518" w:type="dxa"/>
                            <w:tcBorders>
                              <w:top w:val="nil"/>
                              <w:left w:val="nil"/>
                              <w:bottom w:val="nil"/>
                              <w:right w:val="nil"/>
                            </w:tcBorders>
                            <w:shd w:val="clear" w:color="000000" w:fill="FFFFFF"/>
                            <w:noWrap/>
                            <w:vAlign w:val="center"/>
                            <w:hideMark/>
                          </w:tcPr>
                          <w:p w14:paraId="484D87FD"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4. A V3 vs B V3 ALL</w:t>
                            </w:r>
                          </w:p>
                        </w:tc>
                        <w:tc>
                          <w:tcPr>
                            <w:tcW w:w="3092" w:type="dxa"/>
                            <w:tcBorders>
                              <w:top w:val="nil"/>
                              <w:left w:val="nil"/>
                              <w:bottom w:val="nil"/>
                              <w:right w:val="nil"/>
                            </w:tcBorders>
                            <w:shd w:val="clear" w:color="000000" w:fill="C0E6F5"/>
                            <w:noWrap/>
                            <w:vAlign w:val="center"/>
                            <w:hideMark/>
                          </w:tcPr>
                          <w:p w14:paraId="6166C05C"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12. A V3 TNG vs B V3 TNG</w:t>
                            </w:r>
                          </w:p>
                        </w:tc>
                        <w:tc>
                          <w:tcPr>
                            <w:tcW w:w="2990" w:type="dxa"/>
                            <w:gridSpan w:val="2"/>
                            <w:tcBorders>
                              <w:top w:val="nil"/>
                              <w:left w:val="nil"/>
                              <w:bottom w:val="nil"/>
                              <w:right w:val="nil"/>
                            </w:tcBorders>
                            <w:shd w:val="clear" w:color="000000" w:fill="F2CEEF"/>
                            <w:noWrap/>
                            <w:vAlign w:val="center"/>
                            <w:hideMark/>
                          </w:tcPr>
                          <w:p w14:paraId="3DEE8641"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20. A V3 SUBG vs B V3 SUBG</w:t>
                            </w:r>
                          </w:p>
                        </w:tc>
                      </w:tr>
                      <w:tr w:rsidR="004A1CB7" w:rsidRPr="004A1CB7" w14:paraId="23DBAE5C" w14:textId="77777777" w:rsidTr="004A1CB7">
                        <w:trPr>
                          <w:trHeight w:val="420"/>
                        </w:trPr>
                        <w:tc>
                          <w:tcPr>
                            <w:tcW w:w="2518" w:type="dxa"/>
                            <w:tcBorders>
                              <w:top w:val="nil"/>
                              <w:left w:val="nil"/>
                              <w:bottom w:val="nil"/>
                              <w:right w:val="nil"/>
                            </w:tcBorders>
                            <w:shd w:val="clear" w:color="000000" w:fill="FBE2D5"/>
                            <w:noWrap/>
                            <w:vAlign w:val="center"/>
                            <w:hideMark/>
                          </w:tcPr>
                          <w:p w14:paraId="7DB91E6A" w14:textId="77777777" w:rsidR="004A1CB7" w:rsidRPr="004A1CB7" w:rsidRDefault="004A1CB7" w:rsidP="004A1CB7">
                            <w:pPr>
                              <w:spacing w:after="0" w:line="240" w:lineRule="auto"/>
                              <w:rPr>
                                <w:rFonts w:ascii="Aptos Narrow" w:eastAsia="Times New Roman" w:hAnsi="Aptos Narrow" w:cs="Times New Roman"/>
                                <w:color w:val="000000"/>
                                <w:kern w:val="0"/>
                                <w:sz w:val="22"/>
                                <w:lang w:val="pt-BR"/>
                                <w14:ligatures w14:val="none"/>
                              </w:rPr>
                            </w:pPr>
                            <w:r w:rsidRPr="004A1CB7">
                              <w:rPr>
                                <w:rFonts w:ascii="Aptos Narrow" w:eastAsia="Times New Roman" w:hAnsi="Aptos Narrow" w:cs="Times New Roman"/>
                                <w:color w:val="000000"/>
                                <w:kern w:val="0"/>
                                <w:sz w:val="22"/>
                                <w:lang w:val="pt-BR"/>
                                <w14:ligatures w14:val="none"/>
                              </w:rPr>
                              <w:t>5. A V2 SAL vs A V3 SAL</w:t>
                            </w:r>
                          </w:p>
                        </w:tc>
                        <w:tc>
                          <w:tcPr>
                            <w:tcW w:w="3092" w:type="dxa"/>
                            <w:tcBorders>
                              <w:top w:val="nil"/>
                              <w:left w:val="nil"/>
                              <w:bottom w:val="nil"/>
                              <w:right w:val="nil"/>
                            </w:tcBorders>
                            <w:shd w:val="clear" w:color="000000" w:fill="DAF2D0"/>
                            <w:noWrap/>
                            <w:vAlign w:val="center"/>
                            <w:hideMark/>
                          </w:tcPr>
                          <w:p w14:paraId="41D0D29A" w14:textId="77777777" w:rsidR="004A1CB7" w:rsidRPr="004A1CB7" w:rsidRDefault="004A1CB7" w:rsidP="004A1CB7">
                            <w:pPr>
                              <w:spacing w:after="0" w:line="240" w:lineRule="auto"/>
                              <w:rPr>
                                <w:rFonts w:ascii="Aptos Narrow" w:eastAsia="Times New Roman" w:hAnsi="Aptos Narrow" w:cs="Times New Roman"/>
                                <w:color w:val="000000"/>
                                <w:kern w:val="0"/>
                                <w:sz w:val="22"/>
                                <w:lang w:val="pt-BR"/>
                                <w14:ligatures w14:val="none"/>
                              </w:rPr>
                            </w:pPr>
                            <w:r w:rsidRPr="004A1CB7">
                              <w:rPr>
                                <w:rFonts w:ascii="Aptos Narrow" w:eastAsia="Times New Roman" w:hAnsi="Aptos Narrow" w:cs="Times New Roman"/>
                                <w:color w:val="000000"/>
                                <w:kern w:val="0"/>
                                <w:sz w:val="22"/>
                                <w:lang w:val="pt-BR"/>
                                <w14:ligatures w14:val="none"/>
                              </w:rPr>
                              <w:t>13. A V2 SUPG vs A V3 SUPG</w:t>
                            </w:r>
                          </w:p>
                        </w:tc>
                        <w:tc>
                          <w:tcPr>
                            <w:tcW w:w="1218" w:type="dxa"/>
                            <w:vMerge w:val="restart"/>
                            <w:tcBorders>
                              <w:top w:val="nil"/>
                              <w:left w:val="nil"/>
                              <w:bottom w:val="single" w:sz="4" w:space="0" w:color="000000"/>
                              <w:right w:val="nil"/>
                            </w:tcBorders>
                            <w:shd w:val="clear" w:color="auto" w:fill="auto"/>
                            <w:vAlign w:val="center"/>
                            <w:hideMark/>
                          </w:tcPr>
                          <w:p w14:paraId="032C45BA" w14:textId="77777777" w:rsidR="004A1CB7" w:rsidRPr="004A1CB7" w:rsidRDefault="004A1CB7" w:rsidP="004A1CB7">
                            <w:pPr>
                              <w:spacing w:after="0" w:line="240" w:lineRule="auto"/>
                              <w:jc w:val="center"/>
                              <w:rPr>
                                <w:rFonts w:ascii="Aptos Narrow" w:eastAsia="Times New Roman" w:hAnsi="Aptos Narrow" w:cs="Times New Roman"/>
                                <w:i/>
                                <w:iCs/>
                                <w:color w:val="000000"/>
                                <w:kern w:val="0"/>
                                <w:sz w:val="20"/>
                                <w:szCs w:val="20"/>
                                <w14:ligatures w14:val="none"/>
                              </w:rPr>
                            </w:pPr>
                            <w:r w:rsidRPr="004A1CB7">
                              <w:rPr>
                                <w:rFonts w:ascii="Aptos Narrow" w:eastAsia="Times New Roman" w:hAnsi="Aptos Narrow" w:cs="Times New Roman"/>
                                <w:i/>
                                <w:iCs/>
                                <w:color w:val="000000"/>
                                <w:kern w:val="0"/>
                                <w:sz w:val="20"/>
                                <w:szCs w:val="20"/>
                                <w14:ligatures w14:val="none"/>
                              </w:rPr>
                              <w:t>A: Product A</w:t>
                            </w:r>
                            <w:r w:rsidRPr="004A1CB7">
                              <w:rPr>
                                <w:rFonts w:ascii="Aptos Narrow" w:eastAsia="Times New Roman" w:hAnsi="Aptos Narrow" w:cs="Times New Roman"/>
                                <w:i/>
                                <w:iCs/>
                                <w:color w:val="000000"/>
                                <w:kern w:val="0"/>
                                <w:sz w:val="20"/>
                                <w:szCs w:val="20"/>
                                <w14:ligatures w14:val="none"/>
                              </w:rPr>
                              <w:br/>
                              <w:t>B: Product B</w:t>
                            </w:r>
                            <w:r w:rsidRPr="004A1CB7">
                              <w:rPr>
                                <w:rFonts w:ascii="Aptos Narrow" w:eastAsia="Times New Roman" w:hAnsi="Aptos Narrow" w:cs="Times New Roman"/>
                                <w:i/>
                                <w:iCs/>
                                <w:color w:val="000000"/>
                                <w:kern w:val="0"/>
                                <w:sz w:val="20"/>
                                <w:szCs w:val="20"/>
                                <w14:ligatures w14:val="none"/>
                              </w:rPr>
                              <w:br/>
                              <w:t>V2: Baseline</w:t>
                            </w:r>
                            <w:r w:rsidRPr="004A1CB7">
                              <w:rPr>
                                <w:rFonts w:ascii="Aptos Narrow" w:eastAsia="Times New Roman" w:hAnsi="Aptos Narrow" w:cs="Times New Roman"/>
                                <w:i/>
                                <w:iCs/>
                                <w:color w:val="000000"/>
                                <w:kern w:val="0"/>
                                <w:sz w:val="20"/>
                                <w:szCs w:val="20"/>
                                <w14:ligatures w14:val="none"/>
                              </w:rPr>
                              <w:br/>
                              <w:t>V3: 6 Weeks</w:t>
                            </w:r>
                          </w:p>
                        </w:tc>
                        <w:tc>
                          <w:tcPr>
                            <w:tcW w:w="1772" w:type="dxa"/>
                            <w:vMerge w:val="restart"/>
                            <w:tcBorders>
                              <w:top w:val="nil"/>
                              <w:left w:val="nil"/>
                              <w:bottom w:val="single" w:sz="4" w:space="0" w:color="000000"/>
                              <w:right w:val="nil"/>
                            </w:tcBorders>
                            <w:shd w:val="clear" w:color="auto" w:fill="auto"/>
                            <w:vAlign w:val="center"/>
                            <w:hideMark/>
                          </w:tcPr>
                          <w:p w14:paraId="547B93A3" w14:textId="77777777" w:rsidR="004A1CB7" w:rsidRPr="004A1CB7" w:rsidRDefault="004A1CB7" w:rsidP="004A1CB7">
                            <w:pPr>
                              <w:spacing w:after="0" w:line="240" w:lineRule="auto"/>
                              <w:ind w:firstLineChars="100" w:firstLine="180"/>
                              <w:rPr>
                                <w:rFonts w:ascii="Aptos Narrow" w:eastAsia="Times New Roman" w:hAnsi="Aptos Narrow" w:cs="Times New Roman"/>
                                <w:color w:val="000000"/>
                                <w:kern w:val="0"/>
                                <w:sz w:val="18"/>
                                <w:szCs w:val="18"/>
                                <w14:ligatures w14:val="none"/>
                              </w:rPr>
                            </w:pPr>
                            <w:r w:rsidRPr="004A1CB7">
                              <w:rPr>
                                <w:rFonts w:ascii="Aptos Narrow" w:eastAsia="Times New Roman" w:hAnsi="Aptos Narrow" w:cs="Times New Roman"/>
                                <w:color w:val="000000"/>
                                <w:kern w:val="0"/>
                                <w:sz w:val="18"/>
                                <w:szCs w:val="18"/>
                                <w14:ligatures w14:val="none"/>
                              </w:rPr>
                              <w:t>All: All sites</w:t>
                            </w:r>
                            <w:r w:rsidRPr="004A1CB7">
                              <w:rPr>
                                <w:rFonts w:ascii="Aptos Narrow" w:eastAsia="Times New Roman" w:hAnsi="Aptos Narrow" w:cs="Times New Roman"/>
                                <w:color w:val="000000"/>
                                <w:kern w:val="0"/>
                                <w:sz w:val="18"/>
                                <w:szCs w:val="18"/>
                                <w14:ligatures w14:val="none"/>
                              </w:rPr>
                              <w:br/>
                              <w:t>SAL: Saliva</w:t>
                            </w:r>
                            <w:r w:rsidRPr="004A1CB7">
                              <w:rPr>
                                <w:rFonts w:ascii="Aptos Narrow" w:eastAsia="Times New Roman" w:hAnsi="Aptos Narrow" w:cs="Times New Roman"/>
                                <w:color w:val="000000"/>
                                <w:kern w:val="0"/>
                                <w:sz w:val="18"/>
                                <w:szCs w:val="18"/>
                                <w14:ligatures w14:val="none"/>
                              </w:rPr>
                              <w:br/>
                              <w:t>TNG: Tongue</w:t>
                            </w:r>
                            <w:r w:rsidRPr="004A1CB7">
                              <w:rPr>
                                <w:rFonts w:ascii="Aptos Narrow" w:eastAsia="Times New Roman" w:hAnsi="Aptos Narrow" w:cs="Times New Roman"/>
                                <w:color w:val="000000"/>
                                <w:kern w:val="0"/>
                                <w:sz w:val="18"/>
                                <w:szCs w:val="18"/>
                                <w14:ligatures w14:val="none"/>
                              </w:rPr>
                              <w:br/>
                              <w:t>SUPG: Supragingival</w:t>
                            </w:r>
                            <w:r w:rsidRPr="004A1CB7">
                              <w:rPr>
                                <w:rFonts w:ascii="Aptos Narrow" w:eastAsia="Times New Roman" w:hAnsi="Aptos Narrow" w:cs="Times New Roman"/>
                                <w:color w:val="000000"/>
                                <w:kern w:val="0"/>
                                <w:sz w:val="18"/>
                                <w:szCs w:val="18"/>
                                <w14:ligatures w14:val="none"/>
                              </w:rPr>
                              <w:br/>
                              <w:t>SUB: Subgingival</w:t>
                            </w:r>
                          </w:p>
                        </w:tc>
                      </w:tr>
                      <w:tr w:rsidR="004A1CB7" w:rsidRPr="004A1CB7" w14:paraId="538DB1DF" w14:textId="77777777" w:rsidTr="004A1CB7">
                        <w:trPr>
                          <w:trHeight w:val="420"/>
                        </w:trPr>
                        <w:tc>
                          <w:tcPr>
                            <w:tcW w:w="2518" w:type="dxa"/>
                            <w:tcBorders>
                              <w:top w:val="nil"/>
                              <w:left w:val="nil"/>
                              <w:bottom w:val="nil"/>
                              <w:right w:val="nil"/>
                            </w:tcBorders>
                            <w:shd w:val="clear" w:color="000000" w:fill="FBE2D5"/>
                            <w:noWrap/>
                            <w:vAlign w:val="center"/>
                            <w:hideMark/>
                          </w:tcPr>
                          <w:p w14:paraId="3DBCB73E"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6. B V2 SAL vs B V3 SAL</w:t>
                            </w:r>
                          </w:p>
                        </w:tc>
                        <w:tc>
                          <w:tcPr>
                            <w:tcW w:w="3092" w:type="dxa"/>
                            <w:tcBorders>
                              <w:top w:val="nil"/>
                              <w:left w:val="nil"/>
                              <w:bottom w:val="nil"/>
                              <w:right w:val="nil"/>
                            </w:tcBorders>
                            <w:shd w:val="clear" w:color="000000" w:fill="DAF2D0"/>
                            <w:noWrap/>
                            <w:vAlign w:val="center"/>
                            <w:hideMark/>
                          </w:tcPr>
                          <w:p w14:paraId="0BCEABBB"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14. B V2 SUPG vs B V3 SUPG</w:t>
                            </w:r>
                          </w:p>
                        </w:tc>
                        <w:tc>
                          <w:tcPr>
                            <w:tcW w:w="1218" w:type="dxa"/>
                            <w:vMerge/>
                            <w:tcBorders>
                              <w:top w:val="nil"/>
                              <w:left w:val="nil"/>
                              <w:bottom w:val="single" w:sz="4" w:space="0" w:color="000000"/>
                              <w:right w:val="nil"/>
                            </w:tcBorders>
                            <w:vAlign w:val="center"/>
                            <w:hideMark/>
                          </w:tcPr>
                          <w:p w14:paraId="129ECF1F" w14:textId="77777777" w:rsidR="004A1CB7" w:rsidRPr="004A1CB7" w:rsidRDefault="004A1CB7" w:rsidP="004A1CB7">
                            <w:pPr>
                              <w:spacing w:after="0" w:line="240" w:lineRule="auto"/>
                              <w:rPr>
                                <w:rFonts w:ascii="Aptos Narrow" w:eastAsia="Times New Roman" w:hAnsi="Aptos Narrow" w:cs="Times New Roman"/>
                                <w:i/>
                                <w:iCs/>
                                <w:color w:val="000000"/>
                                <w:kern w:val="0"/>
                                <w:sz w:val="20"/>
                                <w:szCs w:val="20"/>
                                <w14:ligatures w14:val="none"/>
                              </w:rPr>
                            </w:pPr>
                          </w:p>
                        </w:tc>
                        <w:tc>
                          <w:tcPr>
                            <w:tcW w:w="1772" w:type="dxa"/>
                            <w:vMerge/>
                            <w:tcBorders>
                              <w:top w:val="nil"/>
                              <w:left w:val="nil"/>
                              <w:bottom w:val="single" w:sz="4" w:space="0" w:color="000000"/>
                              <w:right w:val="nil"/>
                            </w:tcBorders>
                            <w:vAlign w:val="center"/>
                            <w:hideMark/>
                          </w:tcPr>
                          <w:p w14:paraId="717C95DA" w14:textId="77777777" w:rsidR="004A1CB7" w:rsidRPr="004A1CB7" w:rsidRDefault="004A1CB7" w:rsidP="004A1CB7">
                            <w:pPr>
                              <w:spacing w:after="0" w:line="240" w:lineRule="auto"/>
                              <w:rPr>
                                <w:rFonts w:ascii="Aptos Narrow" w:eastAsia="Times New Roman" w:hAnsi="Aptos Narrow" w:cs="Times New Roman"/>
                                <w:color w:val="000000"/>
                                <w:kern w:val="0"/>
                                <w:sz w:val="18"/>
                                <w:szCs w:val="18"/>
                                <w14:ligatures w14:val="none"/>
                              </w:rPr>
                            </w:pPr>
                          </w:p>
                        </w:tc>
                      </w:tr>
                      <w:tr w:rsidR="004A1CB7" w:rsidRPr="004A1CB7" w14:paraId="164969ED" w14:textId="77777777" w:rsidTr="004A1CB7">
                        <w:trPr>
                          <w:trHeight w:val="420"/>
                        </w:trPr>
                        <w:tc>
                          <w:tcPr>
                            <w:tcW w:w="2518" w:type="dxa"/>
                            <w:tcBorders>
                              <w:top w:val="nil"/>
                              <w:left w:val="nil"/>
                              <w:bottom w:val="nil"/>
                              <w:right w:val="nil"/>
                            </w:tcBorders>
                            <w:shd w:val="clear" w:color="000000" w:fill="FBE2D5"/>
                            <w:noWrap/>
                            <w:vAlign w:val="center"/>
                            <w:hideMark/>
                          </w:tcPr>
                          <w:p w14:paraId="7DEDA494"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7. A V2 SAL vs B V2 SAL</w:t>
                            </w:r>
                          </w:p>
                        </w:tc>
                        <w:tc>
                          <w:tcPr>
                            <w:tcW w:w="3092" w:type="dxa"/>
                            <w:tcBorders>
                              <w:top w:val="nil"/>
                              <w:left w:val="nil"/>
                              <w:bottom w:val="nil"/>
                              <w:right w:val="nil"/>
                            </w:tcBorders>
                            <w:shd w:val="clear" w:color="000000" w:fill="DAF2D0"/>
                            <w:noWrap/>
                            <w:vAlign w:val="center"/>
                            <w:hideMark/>
                          </w:tcPr>
                          <w:p w14:paraId="20CFC98A"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15. A V2 SUPG vs B V2 SUPG</w:t>
                            </w:r>
                          </w:p>
                        </w:tc>
                        <w:tc>
                          <w:tcPr>
                            <w:tcW w:w="1218" w:type="dxa"/>
                            <w:vMerge/>
                            <w:tcBorders>
                              <w:top w:val="nil"/>
                              <w:left w:val="nil"/>
                              <w:bottom w:val="single" w:sz="4" w:space="0" w:color="000000"/>
                              <w:right w:val="nil"/>
                            </w:tcBorders>
                            <w:vAlign w:val="center"/>
                            <w:hideMark/>
                          </w:tcPr>
                          <w:p w14:paraId="5E736BB4" w14:textId="77777777" w:rsidR="004A1CB7" w:rsidRPr="004A1CB7" w:rsidRDefault="004A1CB7" w:rsidP="004A1CB7">
                            <w:pPr>
                              <w:spacing w:after="0" w:line="240" w:lineRule="auto"/>
                              <w:rPr>
                                <w:rFonts w:ascii="Aptos Narrow" w:eastAsia="Times New Roman" w:hAnsi="Aptos Narrow" w:cs="Times New Roman"/>
                                <w:i/>
                                <w:iCs/>
                                <w:color w:val="000000"/>
                                <w:kern w:val="0"/>
                                <w:sz w:val="20"/>
                                <w:szCs w:val="20"/>
                                <w14:ligatures w14:val="none"/>
                              </w:rPr>
                            </w:pPr>
                          </w:p>
                        </w:tc>
                        <w:tc>
                          <w:tcPr>
                            <w:tcW w:w="1772" w:type="dxa"/>
                            <w:vMerge/>
                            <w:tcBorders>
                              <w:top w:val="nil"/>
                              <w:left w:val="nil"/>
                              <w:bottom w:val="single" w:sz="4" w:space="0" w:color="000000"/>
                              <w:right w:val="nil"/>
                            </w:tcBorders>
                            <w:vAlign w:val="center"/>
                            <w:hideMark/>
                          </w:tcPr>
                          <w:p w14:paraId="0CF7B78E" w14:textId="77777777" w:rsidR="004A1CB7" w:rsidRPr="004A1CB7" w:rsidRDefault="004A1CB7" w:rsidP="004A1CB7">
                            <w:pPr>
                              <w:spacing w:after="0" w:line="240" w:lineRule="auto"/>
                              <w:rPr>
                                <w:rFonts w:ascii="Aptos Narrow" w:eastAsia="Times New Roman" w:hAnsi="Aptos Narrow" w:cs="Times New Roman"/>
                                <w:color w:val="000000"/>
                                <w:kern w:val="0"/>
                                <w:sz w:val="18"/>
                                <w:szCs w:val="18"/>
                                <w14:ligatures w14:val="none"/>
                              </w:rPr>
                            </w:pPr>
                          </w:p>
                        </w:tc>
                      </w:tr>
                      <w:tr w:rsidR="004A1CB7" w:rsidRPr="004A1CB7" w14:paraId="703BAAF9" w14:textId="77777777" w:rsidTr="004A1CB7">
                        <w:trPr>
                          <w:trHeight w:val="420"/>
                        </w:trPr>
                        <w:tc>
                          <w:tcPr>
                            <w:tcW w:w="2518" w:type="dxa"/>
                            <w:tcBorders>
                              <w:top w:val="nil"/>
                              <w:left w:val="nil"/>
                              <w:bottom w:val="single" w:sz="4" w:space="0" w:color="auto"/>
                              <w:right w:val="nil"/>
                            </w:tcBorders>
                            <w:shd w:val="clear" w:color="000000" w:fill="FBE2D5"/>
                            <w:noWrap/>
                            <w:vAlign w:val="center"/>
                            <w:hideMark/>
                          </w:tcPr>
                          <w:p w14:paraId="19716A70"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8. A V3 SAL vs B V3 SAL</w:t>
                            </w:r>
                          </w:p>
                        </w:tc>
                        <w:tc>
                          <w:tcPr>
                            <w:tcW w:w="3092" w:type="dxa"/>
                            <w:tcBorders>
                              <w:top w:val="nil"/>
                              <w:left w:val="nil"/>
                              <w:bottom w:val="single" w:sz="4" w:space="0" w:color="auto"/>
                              <w:right w:val="nil"/>
                            </w:tcBorders>
                            <w:shd w:val="clear" w:color="000000" w:fill="DAF2D0"/>
                            <w:noWrap/>
                            <w:vAlign w:val="center"/>
                            <w:hideMark/>
                          </w:tcPr>
                          <w:p w14:paraId="2F0D0D26"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16. A V3 SUPG vs B V3 SUPG</w:t>
                            </w:r>
                          </w:p>
                        </w:tc>
                        <w:tc>
                          <w:tcPr>
                            <w:tcW w:w="1218" w:type="dxa"/>
                            <w:vMerge/>
                            <w:tcBorders>
                              <w:top w:val="nil"/>
                              <w:left w:val="nil"/>
                              <w:bottom w:val="single" w:sz="4" w:space="0" w:color="000000"/>
                              <w:right w:val="nil"/>
                            </w:tcBorders>
                            <w:vAlign w:val="center"/>
                            <w:hideMark/>
                          </w:tcPr>
                          <w:p w14:paraId="22BE4911" w14:textId="77777777" w:rsidR="004A1CB7" w:rsidRPr="004A1CB7" w:rsidRDefault="004A1CB7" w:rsidP="004A1CB7">
                            <w:pPr>
                              <w:spacing w:after="0" w:line="240" w:lineRule="auto"/>
                              <w:rPr>
                                <w:rFonts w:ascii="Aptos Narrow" w:eastAsia="Times New Roman" w:hAnsi="Aptos Narrow" w:cs="Times New Roman"/>
                                <w:i/>
                                <w:iCs/>
                                <w:color w:val="000000"/>
                                <w:kern w:val="0"/>
                                <w:sz w:val="20"/>
                                <w:szCs w:val="20"/>
                                <w14:ligatures w14:val="none"/>
                              </w:rPr>
                            </w:pPr>
                          </w:p>
                        </w:tc>
                        <w:tc>
                          <w:tcPr>
                            <w:tcW w:w="1772" w:type="dxa"/>
                            <w:vMerge/>
                            <w:tcBorders>
                              <w:top w:val="nil"/>
                              <w:left w:val="nil"/>
                              <w:bottom w:val="single" w:sz="4" w:space="0" w:color="000000"/>
                              <w:right w:val="nil"/>
                            </w:tcBorders>
                            <w:vAlign w:val="center"/>
                            <w:hideMark/>
                          </w:tcPr>
                          <w:p w14:paraId="7905D7FB" w14:textId="77777777" w:rsidR="004A1CB7" w:rsidRPr="004A1CB7" w:rsidRDefault="004A1CB7" w:rsidP="004A1CB7">
                            <w:pPr>
                              <w:spacing w:after="0" w:line="240" w:lineRule="auto"/>
                              <w:rPr>
                                <w:rFonts w:ascii="Aptos Narrow" w:eastAsia="Times New Roman" w:hAnsi="Aptos Narrow" w:cs="Times New Roman"/>
                                <w:color w:val="000000"/>
                                <w:kern w:val="0"/>
                                <w:sz w:val="18"/>
                                <w:szCs w:val="18"/>
                                <w14:ligatures w14:val="none"/>
                              </w:rPr>
                            </w:pPr>
                          </w:p>
                        </w:tc>
                      </w:tr>
                    </w:tbl>
                    <w:p w14:paraId="5EB5E413" w14:textId="77777777" w:rsidR="004E4304" w:rsidRPr="008933B1" w:rsidRDefault="004E4304" w:rsidP="004E4304">
                      <w:pPr>
                        <w:ind w:left="180"/>
                        <w:rPr>
                          <w:b/>
                          <w:bCs/>
                        </w:rPr>
                      </w:pPr>
                    </w:p>
                  </w:txbxContent>
                </v:textbox>
                <w10:wrap type="square" anchorx="margin"/>
              </v:shape>
            </w:pict>
          </mc:Fallback>
        </mc:AlternateContent>
      </w:r>
    </w:p>
    <w:p w14:paraId="14D41269" w14:textId="01124999" w:rsidR="005054A6" w:rsidRDefault="005054A6" w:rsidP="0043427C"/>
    <w:p w14:paraId="23AC2168" w14:textId="7CCE5579" w:rsidR="00677252" w:rsidRDefault="002E6DF5" w:rsidP="002E6DF5">
      <w:pPr>
        <w:pStyle w:val="Heading1"/>
      </w:pPr>
      <w:bookmarkStart w:id="11" w:name="_Toc184479627"/>
      <w:r>
        <w:lastRenderedPageBreak/>
        <w:t xml:space="preserve">V. </w:t>
      </w:r>
      <w:r w:rsidR="00B14A04" w:rsidRPr="00B14A04">
        <w:t>Objectives and Endpoints</w:t>
      </w:r>
      <w:bookmarkEnd w:id="11"/>
    </w:p>
    <w:p w14:paraId="1D8A61FC" w14:textId="77777777" w:rsidR="00677252" w:rsidRPr="0042044E" w:rsidRDefault="00677252" w:rsidP="00C74AE2">
      <w:pPr>
        <w:pStyle w:val="ListParagraph"/>
        <w:numPr>
          <w:ilvl w:val="0"/>
          <w:numId w:val="30"/>
        </w:numPr>
        <w:rPr>
          <w:b/>
          <w:bCs/>
        </w:rPr>
      </w:pPr>
      <w:r w:rsidRPr="0042044E">
        <w:rPr>
          <w:b/>
          <w:bCs/>
        </w:rPr>
        <w:t xml:space="preserve">Describe and compare the bacterial </w:t>
      </w:r>
      <w:r w:rsidRPr="0042044E">
        <w:rPr>
          <w:b/>
          <w:bCs/>
          <w:color w:val="0B769F" w:themeColor="accent4" w:themeShade="BF"/>
        </w:rPr>
        <w:t xml:space="preserve">composition </w:t>
      </w:r>
      <w:r w:rsidRPr="0042044E">
        <w:rPr>
          <w:b/>
          <w:bCs/>
        </w:rPr>
        <w:t>by different areas of the mouth at week 6 compared to baseline by treatment.</w:t>
      </w:r>
    </w:p>
    <w:p w14:paraId="616476CF" w14:textId="22AF9C17" w:rsidR="00654E64" w:rsidRDefault="00654E64" w:rsidP="004A0DFF">
      <w:pPr>
        <w:ind w:left="720"/>
        <w:rPr>
          <w:sz w:val="20"/>
          <w:szCs w:val="20"/>
        </w:rPr>
      </w:pPr>
      <w:r w:rsidRPr="004A0DFF">
        <w:rPr>
          <w:sz w:val="20"/>
          <w:szCs w:val="20"/>
        </w:rPr>
        <w:t xml:space="preserve">Results related to this objective are </w:t>
      </w:r>
      <w:r w:rsidR="004733DA">
        <w:rPr>
          <w:sz w:val="20"/>
          <w:szCs w:val="20"/>
        </w:rPr>
        <w:t xml:space="preserve">depicted </w:t>
      </w:r>
      <w:r w:rsidR="00C718F3">
        <w:rPr>
          <w:sz w:val="20"/>
          <w:szCs w:val="20"/>
        </w:rPr>
        <w:t xml:space="preserve">in the illustration below and </w:t>
      </w:r>
      <w:r w:rsidRPr="004A0DFF">
        <w:rPr>
          <w:sz w:val="20"/>
          <w:szCs w:val="20"/>
        </w:rPr>
        <w:t xml:space="preserve">described in </w:t>
      </w:r>
      <w:r w:rsidR="0052345A">
        <w:rPr>
          <w:sz w:val="20"/>
          <w:szCs w:val="20"/>
        </w:rPr>
        <w:t xml:space="preserve">section </w:t>
      </w:r>
      <w:r w:rsidR="009B721C">
        <w:rPr>
          <w:color w:val="215E99" w:themeColor="text2" w:themeTint="BF"/>
          <w:sz w:val="20"/>
          <w:szCs w:val="20"/>
        </w:rPr>
        <w:t>7</w:t>
      </w:r>
      <w:r w:rsidR="00B16DA0" w:rsidRPr="00C8070D">
        <w:rPr>
          <w:color w:val="215E99" w:themeColor="text2" w:themeTint="BF"/>
          <w:sz w:val="20"/>
          <w:szCs w:val="20"/>
        </w:rPr>
        <w:t>. Week 6 vs Baseline Comparisons</w:t>
      </w:r>
      <w:r w:rsidR="004A0DFF" w:rsidRPr="00C8070D">
        <w:rPr>
          <w:color w:val="215E99" w:themeColor="text2" w:themeTint="BF"/>
          <w:sz w:val="20"/>
          <w:szCs w:val="20"/>
        </w:rPr>
        <w:t xml:space="preserve"> – Bacterial Composition</w:t>
      </w:r>
      <w:r w:rsidR="0052345A">
        <w:rPr>
          <w:sz w:val="20"/>
          <w:szCs w:val="20"/>
        </w:rPr>
        <w:t>.</w:t>
      </w:r>
    </w:p>
    <w:p w14:paraId="3B3B30AA" w14:textId="7F87E4F5" w:rsidR="004733DA" w:rsidRPr="004A0DFF" w:rsidRDefault="004733DA" w:rsidP="004A0DFF">
      <w:pPr>
        <w:ind w:left="720"/>
        <w:rPr>
          <w:sz w:val="20"/>
          <w:szCs w:val="20"/>
        </w:rPr>
      </w:pPr>
      <w:r>
        <w:rPr>
          <w:noProof/>
        </w:rPr>
        <w:drawing>
          <wp:inline distT="0" distB="0" distL="0" distR="0" wp14:anchorId="1B679181" wp14:editId="6F45B722">
            <wp:extent cx="4000500" cy="2288434"/>
            <wp:effectExtent l="0" t="0" r="0" b="0"/>
            <wp:docPr id="795061604" name="Picture 1"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061604" name="Picture 1" descr="A screenshot of a diagram&#10;&#10;Description automatically generated"/>
                    <pic:cNvPicPr/>
                  </pic:nvPicPr>
                  <pic:blipFill>
                    <a:blip r:embed="rId20"/>
                    <a:stretch>
                      <a:fillRect/>
                    </a:stretch>
                  </pic:blipFill>
                  <pic:spPr>
                    <a:xfrm>
                      <a:off x="0" y="0"/>
                      <a:ext cx="4015674" cy="2297114"/>
                    </a:xfrm>
                    <a:prstGeom prst="rect">
                      <a:avLst/>
                    </a:prstGeom>
                  </pic:spPr>
                </pic:pic>
              </a:graphicData>
            </a:graphic>
          </wp:inline>
        </w:drawing>
      </w:r>
    </w:p>
    <w:p w14:paraId="60DDB3CC" w14:textId="4C2B8207" w:rsidR="00677252" w:rsidRPr="0042044E" w:rsidRDefault="00677252" w:rsidP="00C74AE2">
      <w:pPr>
        <w:pStyle w:val="ListParagraph"/>
        <w:numPr>
          <w:ilvl w:val="0"/>
          <w:numId w:val="30"/>
        </w:numPr>
        <w:rPr>
          <w:b/>
          <w:bCs/>
        </w:rPr>
      </w:pPr>
      <w:r w:rsidRPr="0042044E">
        <w:rPr>
          <w:b/>
          <w:bCs/>
        </w:rPr>
        <w:t xml:space="preserve">Describe and compare the bacterial </w:t>
      </w:r>
      <w:r w:rsidRPr="0042044E">
        <w:rPr>
          <w:b/>
          <w:bCs/>
          <w:color w:val="0B769F" w:themeColor="accent4" w:themeShade="BF"/>
        </w:rPr>
        <w:t xml:space="preserve">activity </w:t>
      </w:r>
      <w:r w:rsidRPr="0042044E">
        <w:rPr>
          <w:b/>
          <w:bCs/>
        </w:rPr>
        <w:t>by different areas of the mouth at week 6 compared to baseline by treatment</w:t>
      </w:r>
      <w:r w:rsidR="00E42118" w:rsidRPr="0042044E">
        <w:rPr>
          <w:b/>
          <w:bCs/>
        </w:rPr>
        <w:t>.</w:t>
      </w:r>
    </w:p>
    <w:p w14:paraId="5B633D1E" w14:textId="2E665C21" w:rsidR="0052345A" w:rsidRPr="004A0DFF" w:rsidRDefault="00C718F3" w:rsidP="0052345A">
      <w:pPr>
        <w:ind w:left="720"/>
        <w:rPr>
          <w:sz w:val="20"/>
          <w:szCs w:val="20"/>
        </w:rPr>
      </w:pPr>
      <w:r w:rsidRPr="004A0DFF">
        <w:rPr>
          <w:sz w:val="20"/>
          <w:szCs w:val="20"/>
        </w:rPr>
        <w:t xml:space="preserve">Results related to this objective are </w:t>
      </w:r>
      <w:r>
        <w:rPr>
          <w:sz w:val="20"/>
          <w:szCs w:val="20"/>
        </w:rPr>
        <w:t xml:space="preserve">depicted in the illustration </w:t>
      </w:r>
      <w:r w:rsidR="00C74AE2" w:rsidRPr="00C74AE2">
        <w:rPr>
          <w:sz w:val="20"/>
          <w:szCs w:val="20"/>
          <w:u w:val="single"/>
        </w:rPr>
        <w:t>above</w:t>
      </w:r>
      <w:r w:rsidR="0052345A" w:rsidRPr="004A0DFF">
        <w:rPr>
          <w:sz w:val="20"/>
          <w:szCs w:val="20"/>
        </w:rPr>
        <w:t xml:space="preserve"> </w:t>
      </w:r>
      <w:r w:rsidR="00C74AE2">
        <w:rPr>
          <w:sz w:val="20"/>
          <w:szCs w:val="20"/>
        </w:rPr>
        <w:t xml:space="preserve">and described </w:t>
      </w:r>
      <w:r w:rsidR="0052345A" w:rsidRPr="004A0DFF">
        <w:rPr>
          <w:sz w:val="20"/>
          <w:szCs w:val="20"/>
        </w:rPr>
        <w:t xml:space="preserve">in </w:t>
      </w:r>
      <w:r w:rsidR="0052345A" w:rsidRPr="00C8070D">
        <w:rPr>
          <w:sz w:val="20"/>
          <w:szCs w:val="20"/>
        </w:rPr>
        <w:t xml:space="preserve">section </w:t>
      </w:r>
      <w:r w:rsidR="00A35691">
        <w:rPr>
          <w:color w:val="215E99" w:themeColor="text2" w:themeTint="BF"/>
          <w:sz w:val="20"/>
          <w:szCs w:val="20"/>
        </w:rPr>
        <w:t>8</w:t>
      </w:r>
      <w:r w:rsidR="0052345A" w:rsidRPr="00C8070D">
        <w:rPr>
          <w:color w:val="215E99" w:themeColor="text2" w:themeTint="BF"/>
          <w:sz w:val="20"/>
          <w:szCs w:val="20"/>
        </w:rPr>
        <w:t>. Week 6 vs Baseline Comparisons – Activities</w:t>
      </w:r>
      <w:r w:rsidR="000F20C4">
        <w:rPr>
          <w:sz w:val="20"/>
          <w:szCs w:val="20"/>
        </w:rPr>
        <w:t>.</w:t>
      </w:r>
    </w:p>
    <w:p w14:paraId="34477C3E" w14:textId="77777777" w:rsidR="00677252" w:rsidRPr="0042044E" w:rsidRDefault="00677252" w:rsidP="00C74AE2">
      <w:pPr>
        <w:pStyle w:val="ListParagraph"/>
        <w:numPr>
          <w:ilvl w:val="0"/>
          <w:numId w:val="30"/>
        </w:numPr>
        <w:spacing w:before="240"/>
        <w:rPr>
          <w:b/>
          <w:bCs/>
        </w:rPr>
      </w:pPr>
      <w:r w:rsidRPr="0042044E">
        <w:rPr>
          <w:b/>
          <w:bCs/>
        </w:rPr>
        <w:t xml:space="preserve">Compare the bacterial </w:t>
      </w:r>
      <w:r w:rsidRPr="0042044E">
        <w:rPr>
          <w:b/>
          <w:bCs/>
          <w:color w:val="0B769F" w:themeColor="accent4" w:themeShade="BF"/>
        </w:rPr>
        <w:t>composition</w:t>
      </w:r>
      <w:r w:rsidRPr="0042044E">
        <w:rPr>
          <w:b/>
          <w:bCs/>
        </w:rPr>
        <w:t xml:space="preserve"> and </w:t>
      </w:r>
      <w:r w:rsidRPr="0042044E">
        <w:rPr>
          <w:b/>
          <w:bCs/>
          <w:color w:val="0B769F" w:themeColor="accent4" w:themeShade="BF"/>
        </w:rPr>
        <w:t xml:space="preserve">activity </w:t>
      </w:r>
      <w:r w:rsidRPr="0042044E">
        <w:rPr>
          <w:b/>
          <w:bCs/>
        </w:rPr>
        <w:t>by different areas of the mouth at week 6 between treatment A and treatment B.</w:t>
      </w:r>
    </w:p>
    <w:p w14:paraId="30E52697" w14:textId="6A8162A2" w:rsidR="00C74AE2" w:rsidRPr="00C74AE2" w:rsidRDefault="00C74AE2" w:rsidP="00C74AE2">
      <w:pPr>
        <w:ind w:left="720"/>
        <w:rPr>
          <w:sz w:val="20"/>
          <w:szCs w:val="20"/>
        </w:rPr>
      </w:pPr>
      <w:r w:rsidRPr="00C74AE2">
        <w:rPr>
          <w:sz w:val="20"/>
          <w:szCs w:val="20"/>
        </w:rPr>
        <w:t xml:space="preserve">Results related to this objective are </w:t>
      </w:r>
      <w:r>
        <w:rPr>
          <w:sz w:val="20"/>
          <w:szCs w:val="20"/>
        </w:rPr>
        <w:t xml:space="preserve">depicted in the illustration below and are </w:t>
      </w:r>
      <w:r w:rsidRPr="00C74AE2">
        <w:rPr>
          <w:sz w:val="20"/>
          <w:szCs w:val="20"/>
        </w:rPr>
        <w:t xml:space="preserve">described in sections </w:t>
      </w:r>
      <w:r w:rsidR="00A35691">
        <w:rPr>
          <w:color w:val="215E99" w:themeColor="text2" w:themeTint="BF"/>
          <w:sz w:val="20"/>
          <w:szCs w:val="20"/>
        </w:rPr>
        <w:t>9</w:t>
      </w:r>
      <w:r w:rsidRPr="00C74AE2">
        <w:rPr>
          <w:color w:val="215E99" w:themeColor="text2" w:themeTint="BF"/>
          <w:sz w:val="20"/>
          <w:szCs w:val="20"/>
        </w:rPr>
        <w:t>. Products A vs B at Week 6 vs– Bacterial Composition</w:t>
      </w:r>
      <w:r w:rsidRPr="00C74AE2">
        <w:rPr>
          <w:sz w:val="20"/>
          <w:szCs w:val="20"/>
        </w:rPr>
        <w:t xml:space="preserve"> and </w:t>
      </w:r>
      <w:r w:rsidR="00A35691">
        <w:rPr>
          <w:color w:val="215E99" w:themeColor="text2" w:themeTint="BF"/>
          <w:sz w:val="20"/>
          <w:szCs w:val="20"/>
        </w:rPr>
        <w:t>10</w:t>
      </w:r>
      <w:r w:rsidRPr="00C74AE2">
        <w:rPr>
          <w:color w:val="215E99" w:themeColor="text2" w:themeTint="BF"/>
          <w:sz w:val="20"/>
          <w:szCs w:val="20"/>
        </w:rPr>
        <w:t>.</w:t>
      </w:r>
      <w:r w:rsidRPr="00C74AE2">
        <w:rPr>
          <w:b/>
          <w:bCs/>
          <w:color w:val="215E99" w:themeColor="text2" w:themeTint="BF"/>
          <w:sz w:val="20"/>
          <w:szCs w:val="20"/>
        </w:rPr>
        <w:t xml:space="preserve"> </w:t>
      </w:r>
      <w:r w:rsidRPr="00C74AE2">
        <w:rPr>
          <w:color w:val="215E99" w:themeColor="text2" w:themeTint="BF"/>
          <w:sz w:val="20"/>
          <w:szCs w:val="20"/>
        </w:rPr>
        <w:t>Products A vs B at Week 6 vs– Activities</w:t>
      </w:r>
      <w:r w:rsidRPr="00C74AE2">
        <w:rPr>
          <w:sz w:val="20"/>
          <w:szCs w:val="20"/>
        </w:rPr>
        <w:t>.</w:t>
      </w:r>
    </w:p>
    <w:p w14:paraId="37F54793" w14:textId="520FE6E2" w:rsidR="004A1289" w:rsidRDefault="00AC53D1" w:rsidP="001F34A0">
      <w:pPr>
        <w:pStyle w:val="ListParagraph"/>
        <w:numPr>
          <w:ilvl w:val="0"/>
          <w:numId w:val="0"/>
        </w:numPr>
        <w:spacing w:after="240"/>
        <w:ind w:left="720"/>
      </w:pPr>
      <w:r>
        <w:rPr>
          <w:noProof/>
        </w:rPr>
        <w:drawing>
          <wp:inline distT="0" distB="0" distL="0" distR="0" wp14:anchorId="4719500E" wp14:editId="768B3291">
            <wp:extent cx="4010025" cy="1139887"/>
            <wp:effectExtent l="0" t="0" r="0" b="3175"/>
            <wp:docPr id="2080080171" name="Picture 1" descr="A screen shot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080171" name="Picture 1" descr="A screen shot of a screen&#10;&#10;Description automatically generated"/>
                    <pic:cNvPicPr/>
                  </pic:nvPicPr>
                  <pic:blipFill>
                    <a:blip r:embed="rId21"/>
                    <a:stretch>
                      <a:fillRect/>
                    </a:stretch>
                  </pic:blipFill>
                  <pic:spPr>
                    <a:xfrm>
                      <a:off x="0" y="0"/>
                      <a:ext cx="4054219" cy="1152450"/>
                    </a:xfrm>
                    <a:prstGeom prst="rect">
                      <a:avLst/>
                    </a:prstGeom>
                  </pic:spPr>
                </pic:pic>
              </a:graphicData>
            </a:graphic>
          </wp:inline>
        </w:drawing>
      </w:r>
    </w:p>
    <w:p w14:paraId="357615EA" w14:textId="77777777" w:rsidR="00677252" w:rsidRPr="0042044E" w:rsidRDefault="00677252" w:rsidP="00C74AE2">
      <w:pPr>
        <w:pStyle w:val="ListParagraph"/>
        <w:numPr>
          <w:ilvl w:val="0"/>
          <w:numId w:val="30"/>
        </w:numPr>
        <w:spacing w:before="360"/>
        <w:rPr>
          <w:b/>
          <w:bCs/>
        </w:rPr>
      </w:pPr>
      <w:r w:rsidRPr="0042044E">
        <w:rPr>
          <w:b/>
          <w:bCs/>
        </w:rPr>
        <w:t xml:space="preserve">Describe the bacterial </w:t>
      </w:r>
      <w:r w:rsidRPr="0042044E">
        <w:rPr>
          <w:b/>
          <w:bCs/>
          <w:color w:val="156082" w:themeColor="accent1"/>
        </w:rPr>
        <w:t xml:space="preserve">composition </w:t>
      </w:r>
      <w:r w:rsidRPr="0042044E">
        <w:rPr>
          <w:b/>
          <w:bCs/>
        </w:rPr>
        <w:t>of the different areas of the mouth at baseline.</w:t>
      </w:r>
    </w:p>
    <w:p w14:paraId="33EFFBF1" w14:textId="0A2C55CB" w:rsidR="00C74AE2" w:rsidRPr="00C74AE2" w:rsidRDefault="00C74AE2" w:rsidP="00C74AE2">
      <w:pPr>
        <w:ind w:left="810"/>
        <w:rPr>
          <w:sz w:val="20"/>
          <w:szCs w:val="20"/>
        </w:rPr>
      </w:pPr>
      <w:r w:rsidRPr="00C74AE2">
        <w:rPr>
          <w:sz w:val="20"/>
          <w:szCs w:val="20"/>
        </w:rPr>
        <w:t xml:space="preserve">Results related to this objective are </w:t>
      </w:r>
      <w:r>
        <w:rPr>
          <w:sz w:val="20"/>
          <w:szCs w:val="20"/>
        </w:rPr>
        <w:t xml:space="preserve">depicted in the illustration below and are </w:t>
      </w:r>
      <w:r w:rsidRPr="00C74AE2">
        <w:rPr>
          <w:sz w:val="20"/>
          <w:szCs w:val="20"/>
        </w:rPr>
        <w:t xml:space="preserve">described in section </w:t>
      </w:r>
      <w:r w:rsidR="00A35691">
        <w:rPr>
          <w:color w:val="215E99" w:themeColor="text2" w:themeTint="BF"/>
          <w:sz w:val="20"/>
          <w:szCs w:val="20"/>
        </w:rPr>
        <w:t>11</w:t>
      </w:r>
      <w:r w:rsidRPr="00C74AE2">
        <w:rPr>
          <w:color w:val="215E99" w:themeColor="text2" w:themeTint="BF"/>
          <w:sz w:val="20"/>
          <w:szCs w:val="20"/>
        </w:rPr>
        <w:t>. Bacterial Compositions of Oral Sites at Baseline</w:t>
      </w:r>
      <w:r w:rsidRPr="00C74AE2">
        <w:rPr>
          <w:sz w:val="20"/>
          <w:szCs w:val="20"/>
        </w:rPr>
        <w:t>.</w:t>
      </w:r>
    </w:p>
    <w:p w14:paraId="50245736" w14:textId="6DB15A39" w:rsidR="00AC53D1" w:rsidRDefault="007D7822" w:rsidP="0042044E">
      <w:pPr>
        <w:pStyle w:val="ListParagraph"/>
        <w:numPr>
          <w:ilvl w:val="0"/>
          <w:numId w:val="0"/>
        </w:numPr>
        <w:ind w:left="720"/>
      </w:pPr>
      <w:r>
        <w:rPr>
          <w:noProof/>
        </w:rPr>
        <w:drawing>
          <wp:inline distT="0" distB="0" distL="0" distR="0" wp14:anchorId="47DF381D" wp14:editId="5104E2F7">
            <wp:extent cx="4139491" cy="1085850"/>
            <wp:effectExtent l="0" t="0" r="0" b="0"/>
            <wp:docPr id="6239482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948226" name="Picture 1" descr="A screenshot of a computer&#10;&#10;Description automatically generated"/>
                    <pic:cNvPicPr/>
                  </pic:nvPicPr>
                  <pic:blipFill>
                    <a:blip r:embed="rId22"/>
                    <a:stretch>
                      <a:fillRect/>
                    </a:stretch>
                  </pic:blipFill>
                  <pic:spPr>
                    <a:xfrm>
                      <a:off x="0" y="0"/>
                      <a:ext cx="4181614" cy="1096899"/>
                    </a:xfrm>
                    <a:prstGeom prst="rect">
                      <a:avLst/>
                    </a:prstGeom>
                  </pic:spPr>
                </pic:pic>
              </a:graphicData>
            </a:graphic>
          </wp:inline>
        </w:drawing>
      </w:r>
    </w:p>
    <w:p w14:paraId="68A14828" w14:textId="77777777" w:rsidR="00A06D94" w:rsidRPr="00A06D94" w:rsidRDefault="00A06D94" w:rsidP="00A06D94"/>
    <w:p w14:paraId="033CEDDA" w14:textId="42F3A0C6" w:rsidR="005054A6" w:rsidRDefault="003A0041" w:rsidP="003A0041">
      <w:pPr>
        <w:pStyle w:val="Heading1"/>
      </w:pPr>
      <w:bookmarkStart w:id="12" w:name="_Toc184479628"/>
      <w:r>
        <w:lastRenderedPageBreak/>
        <w:t xml:space="preserve">VI. </w:t>
      </w:r>
      <w:r w:rsidR="005054A6">
        <w:t>Method</w:t>
      </w:r>
      <w:r w:rsidR="000D305E">
        <w:t>s</w:t>
      </w:r>
      <w:bookmarkEnd w:id="12"/>
    </w:p>
    <w:p w14:paraId="20273CC5" w14:textId="77777777" w:rsidR="0039380B" w:rsidRDefault="0039380B" w:rsidP="00C83CD7">
      <w:pPr>
        <w:pStyle w:val="Heading2"/>
        <w:pageBreakBefore w:val="0"/>
        <w:rPr>
          <w:lang w:val="pt-BR"/>
        </w:rPr>
      </w:pPr>
      <w:bookmarkStart w:id="13" w:name="_Toc184479629"/>
      <w:r w:rsidRPr="0039380B">
        <w:rPr>
          <w:lang w:val="pt-BR"/>
        </w:rPr>
        <w:t>FOMC 16S rRNA V1V3 Amplicon Analysis Pipeline</w:t>
      </w:r>
      <w:bookmarkEnd w:id="13"/>
    </w:p>
    <w:p w14:paraId="01E61F64" w14:textId="1449D490" w:rsidR="004F7824" w:rsidRDefault="008E59FF" w:rsidP="004F7824">
      <w:pPr>
        <w:pStyle w:val="Heading3"/>
      </w:pPr>
      <w:bookmarkStart w:id="14" w:name="_Toc184479630"/>
      <w:r>
        <w:t>Sequence Data Process</w:t>
      </w:r>
      <w:r w:rsidR="004F7824">
        <w:t>ing</w:t>
      </w:r>
      <w:bookmarkEnd w:id="14"/>
    </w:p>
    <w:p w14:paraId="6B0E2879" w14:textId="650600CC" w:rsidR="004F7824" w:rsidRDefault="0039380B" w:rsidP="0039380B">
      <w:pPr>
        <w:ind w:left="360"/>
      </w:pPr>
      <w:r>
        <w:t>Raw 16S V1V3 amplicon sequences obtained from</w:t>
      </w:r>
      <w:r w:rsidRPr="00716DB4">
        <w:t xml:space="preserve"> Zymo Research </w:t>
      </w:r>
      <w:r>
        <w:t xml:space="preserve">were </w:t>
      </w:r>
      <w:r w:rsidR="00014405">
        <w:t xml:space="preserve">quality-filtered, </w:t>
      </w:r>
      <w:r>
        <w:t>denoised</w:t>
      </w:r>
      <w:r w:rsidR="00014405">
        <w:t xml:space="preserve">, pair-end </w:t>
      </w:r>
      <w:r w:rsidR="007E2DDD">
        <w:t>merged,</w:t>
      </w:r>
      <w:r>
        <w:t xml:space="preserve"> and </w:t>
      </w:r>
      <w:r w:rsidR="00014405">
        <w:t xml:space="preserve">chimera removed with the </w:t>
      </w:r>
      <w:r w:rsidR="008E59FF">
        <w:t>DADA2 tool [1]</w:t>
      </w:r>
      <w:r w:rsidR="009D3B9F">
        <w:t>.</w:t>
      </w:r>
    </w:p>
    <w:p w14:paraId="2503DA08" w14:textId="77777777" w:rsidR="004F7824" w:rsidRDefault="004F7824" w:rsidP="004F7824">
      <w:pPr>
        <w:pStyle w:val="Heading3"/>
      </w:pPr>
      <w:bookmarkStart w:id="15" w:name="_Toc184479631"/>
      <w:r>
        <w:t>Taxonomy Assignment</w:t>
      </w:r>
      <w:bookmarkEnd w:id="15"/>
    </w:p>
    <w:p w14:paraId="7EDE10BA" w14:textId="5732F296" w:rsidR="009D3B9F" w:rsidRDefault="004F7824" w:rsidP="0039380B">
      <w:pPr>
        <w:ind w:left="360"/>
      </w:pPr>
      <w:r>
        <w:t>Amplicon sequence variants (ASVs) generated by DADA2 were</w:t>
      </w:r>
      <w:r w:rsidR="0039380B">
        <w:t xml:space="preserve"> subjected to </w:t>
      </w:r>
      <w:r w:rsidR="00102E11">
        <w:t xml:space="preserve">species level taxonomy assignment based on the approach developed by </w:t>
      </w:r>
      <w:r w:rsidR="009D3B9F" w:rsidRPr="009D3B9F">
        <w:t>Al-Hebshi et. al. (2015)</w:t>
      </w:r>
      <w:r w:rsidR="009D3B9F">
        <w:t xml:space="preserve"> </w:t>
      </w:r>
      <w:r w:rsidR="009D3B9F" w:rsidRPr="009D3B9F">
        <w:t>[2]</w:t>
      </w:r>
      <w:r w:rsidR="00EC395F">
        <w:t xml:space="preserve"> against the FOMC Reference Sequence Set (</w:t>
      </w:r>
      <w:hyperlink r:id="rId23" w:history="1">
        <w:r w:rsidR="0009489D" w:rsidRPr="00CE5791">
          <w:rPr>
            <w:rStyle w:val="Hyperlink"/>
          </w:rPr>
          <w:t>https://microbiome.forsyth.org/ftp/refseq</w:t>
        </w:r>
      </w:hyperlink>
      <w:r w:rsidR="0009489D">
        <w:t xml:space="preserve">) that consists of </w:t>
      </w:r>
      <w:r w:rsidR="00A275D9" w:rsidRPr="00A275D9">
        <w:t xml:space="preserve">1,015 full-length 16S rRNA sequences from HOMD V15.22, 356 from MOMD V5.1, and 22,126 from NCBI, a total of 23,497 sequences. Altogether </w:t>
      </w:r>
      <w:r w:rsidR="00F66143" w:rsidRPr="00A275D9">
        <w:t>these sequences</w:t>
      </w:r>
      <w:r w:rsidR="00A275D9" w:rsidRPr="00A275D9">
        <w:t xml:space="preserve"> represent a total of 17,035 oral and non-oral microbial species.</w:t>
      </w:r>
    </w:p>
    <w:p w14:paraId="36DA9D4C" w14:textId="77777777" w:rsidR="00A275D9" w:rsidRDefault="0039380B" w:rsidP="00A275D9">
      <w:pPr>
        <w:pStyle w:val="Heading3"/>
      </w:pPr>
      <w:bookmarkStart w:id="16" w:name="_Toc184479632"/>
      <w:r w:rsidRPr="008A18DE">
        <w:t>Taxonomy bar plots</w:t>
      </w:r>
      <w:bookmarkEnd w:id="16"/>
    </w:p>
    <w:p w14:paraId="455B3480" w14:textId="0DEF0051" w:rsidR="0039380B" w:rsidRPr="00384A92" w:rsidRDefault="0039380B" w:rsidP="0039380B">
      <w:pPr>
        <w:ind w:left="360"/>
      </w:pPr>
      <w:r w:rsidRPr="00384A92">
        <w:t>Graphically displays differences between groups—a good visual aid.  Only shown for the first comparison for illustrative purposes.  If desired, taxonomy plots can be provided for all comparisons.</w:t>
      </w:r>
      <w:r>
        <w:t xml:space="preserve"> Dynamic taxonomy bar plot is available in the original analysis report (</w:t>
      </w:r>
      <w:hyperlink r:id="rId24" w:history="1">
        <w:r w:rsidRPr="00BE23D1">
          <w:rPr>
            <w:rStyle w:val="Hyperlink"/>
          </w:rPr>
          <w:t>https://microbiome.forsyth.org/ftp/fomc/FOMC17924_haleon_16S_full/qiime/data_ mc100/qiime2/barplot/index.html</w:t>
        </w:r>
      </w:hyperlink>
      <w:r>
        <w:t xml:space="preserve"> ) using QIIME2 package [</w:t>
      </w:r>
      <w:r w:rsidR="00F66143">
        <w:t>3</w:t>
      </w:r>
      <w:r>
        <w:t>].</w:t>
      </w:r>
    </w:p>
    <w:p w14:paraId="32703D6E" w14:textId="4764099F" w:rsidR="00D37945" w:rsidRDefault="0039380B" w:rsidP="00D37945">
      <w:pPr>
        <w:pStyle w:val="Heading3"/>
      </w:pPr>
      <w:bookmarkStart w:id="17" w:name="_Toc184479633"/>
      <w:r w:rsidRPr="008A18DE">
        <w:t>Alpha diversity</w:t>
      </w:r>
      <w:bookmarkEnd w:id="17"/>
    </w:p>
    <w:p w14:paraId="56F9FEFF" w14:textId="2318EB9B" w:rsidR="0039380B" w:rsidRDefault="0039380B" w:rsidP="0039380B">
      <w:pPr>
        <w:ind w:left="360"/>
      </w:pPr>
      <w:r>
        <w:t>Al</w:t>
      </w:r>
      <w:r w:rsidRPr="008B5EEF">
        <w:t>pha diversity (α-diversity) is the mean species diversity in sites or habitats</w:t>
      </w:r>
      <w:r>
        <w:t xml:space="preserve">. Data are presented in 3 measurements: 1) number of species (observed), 2) Shannon index, and 3) Simpson index.  </w:t>
      </w:r>
      <w:r w:rsidRPr="008A18DE">
        <w:rPr>
          <w:i/>
          <w:iCs/>
        </w:rPr>
        <w:t>p</w:t>
      </w:r>
      <w:r>
        <w:t xml:space="preserve"> values were calculated for these metrics</w:t>
      </w:r>
      <w:r w:rsidRPr="008B5EEF">
        <w:t>.</w:t>
      </w:r>
      <w:r w:rsidR="00D37945">
        <w:t xml:space="preserve"> </w:t>
      </w:r>
      <w:r>
        <w:t>Alpha diversity was calculated with QIIME2 package [</w:t>
      </w:r>
      <w:r w:rsidR="00F66143">
        <w:t>3</w:t>
      </w:r>
      <w:r>
        <w:t>] and R [</w:t>
      </w:r>
      <w:r w:rsidR="00F66143">
        <w:t>4</w:t>
      </w:r>
      <w:r>
        <w:t>] “phyloseq” package [</w:t>
      </w:r>
      <w:r w:rsidR="00F66143">
        <w:t>5</w:t>
      </w:r>
      <w:r>
        <w:t>]. Alpha diversity significance tests were evaluated with QIIME2’ “</w:t>
      </w:r>
      <w:r w:rsidRPr="00BC1301">
        <w:t>alpha-group-significance</w:t>
      </w:r>
      <w:r>
        <w:t>” function [</w:t>
      </w:r>
      <w:r w:rsidR="00F66143">
        <w:t>3</w:t>
      </w:r>
      <w:r>
        <w:t>].</w:t>
      </w:r>
    </w:p>
    <w:p w14:paraId="56BE6BC1" w14:textId="77777777" w:rsidR="00D37945" w:rsidRDefault="0039380B" w:rsidP="00D37945">
      <w:pPr>
        <w:pStyle w:val="Heading3"/>
      </w:pPr>
      <w:bookmarkStart w:id="18" w:name="_Toc184479634"/>
      <w:r w:rsidRPr="008759EB">
        <w:t>B</w:t>
      </w:r>
      <w:r w:rsidRPr="008A18DE">
        <w:t>eta diversity</w:t>
      </w:r>
      <w:bookmarkEnd w:id="18"/>
    </w:p>
    <w:p w14:paraId="4FB85713" w14:textId="19B9DB8D" w:rsidR="0039380B" w:rsidRDefault="0039380B" w:rsidP="0039380B">
      <w:pPr>
        <w:ind w:left="360"/>
      </w:pPr>
      <w:r>
        <w:t>C</w:t>
      </w:r>
      <w:r w:rsidRPr="00833853">
        <w:t xml:space="preserve">ompares the similarity (or dissimilarity) of </w:t>
      </w:r>
      <w:r>
        <w:t xml:space="preserve">entire </w:t>
      </w:r>
      <w:r w:rsidRPr="00833853">
        <w:t>microbial profiles between different groups of samples</w:t>
      </w:r>
      <w:r>
        <w:t>. Presently in dot graphs and p-values are calculated.</w:t>
      </w:r>
      <w:r w:rsidRPr="00BC1301">
        <w:t xml:space="preserve"> </w:t>
      </w:r>
      <w:r>
        <w:t xml:space="preserve"> Best diversity significance tests were evaluated with QIIME2’ “</w:t>
      </w:r>
      <w:r w:rsidRPr="00C93A19">
        <w:t>beta-group-significance</w:t>
      </w:r>
      <w:r>
        <w:t>” function [</w:t>
      </w:r>
      <w:r w:rsidR="00F66143">
        <w:t>3</w:t>
      </w:r>
      <w:r>
        <w:t>].</w:t>
      </w:r>
    </w:p>
    <w:p w14:paraId="2CD1DE3F" w14:textId="070D8F81" w:rsidR="00D37945" w:rsidRDefault="0039380B" w:rsidP="00D37945">
      <w:pPr>
        <w:pStyle w:val="Heading3"/>
      </w:pPr>
      <w:bookmarkStart w:id="19" w:name="_Toc184479635"/>
      <w:r w:rsidRPr="008A18DE">
        <w:t>Differential abundance</w:t>
      </w:r>
      <w:bookmarkEnd w:id="19"/>
    </w:p>
    <w:p w14:paraId="6DF156F4" w14:textId="1476970D" w:rsidR="0039380B" w:rsidRDefault="0039380B" w:rsidP="0039380B">
      <w:pPr>
        <w:ind w:left="360"/>
      </w:pPr>
      <w:r>
        <w:t>ANCOMB-BC2 was used to test significance of differential abundance between two test groups [</w:t>
      </w:r>
      <w:r w:rsidR="00EE6F3C">
        <w:t>6</w:t>
      </w:r>
      <w:r>
        <w:t>]. A</w:t>
      </w:r>
      <w:r w:rsidRPr="00833853">
        <w:t>NCOM-BC</w:t>
      </w:r>
      <w:r>
        <w:t>2</w:t>
      </w:r>
      <w:r w:rsidRPr="00833853">
        <w:t xml:space="preserve"> (Analysis of Compositions of Microbiomes with Bias Correction)</w:t>
      </w:r>
      <w:r>
        <w:t xml:space="preserve"> provides the following</w:t>
      </w:r>
      <w:r w:rsidRPr="00833853">
        <w:t xml:space="preserve">: (a) statistically valid test with appropriate p-values, (b) provides confidence intervals for differential abundance of each taxon, (c) controls the False Discovery Rate (FDR), (d) maintains </w:t>
      </w:r>
      <w:r w:rsidRPr="00833853">
        <w:lastRenderedPageBreak/>
        <w:t>adequate power, and (e) is computationally simple to implement.</w:t>
      </w:r>
      <w:r>
        <w:t xml:space="preserve"> Key here is that p-values are calculated for specific taxa.</w:t>
      </w:r>
    </w:p>
    <w:p w14:paraId="06898979" w14:textId="77777777" w:rsidR="00D37945" w:rsidRDefault="0039380B" w:rsidP="00D37945">
      <w:pPr>
        <w:pStyle w:val="Heading3"/>
      </w:pPr>
      <w:bookmarkStart w:id="20" w:name="_Toc184479636"/>
      <w:r w:rsidRPr="00C53E0D">
        <w:t>LEfSe</w:t>
      </w:r>
      <w:bookmarkEnd w:id="20"/>
    </w:p>
    <w:p w14:paraId="5EA1D3C9" w14:textId="65404093" w:rsidR="0039380B" w:rsidRDefault="0039380B" w:rsidP="0039380B">
      <w:pPr>
        <w:ind w:left="360"/>
      </w:pPr>
      <w:r w:rsidRPr="00716DB4">
        <w:t>Linear discriminant analysis LDA Effect Size (LEfSe), a 2-stage statistical analysis</w:t>
      </w:r>
      <w:r>
        <w:t xml:space="preserve"> [</w:t>
      </w:r>
      <w:r w:rsidR="00EE6F3C">
        <w:t>7</w:t>
      </w:r>
      <w:r>
        <w:t>]</w:t>
      </w:r>
      <w:r w:rsidRPr="00716DB4">
        <w:t xml:space="preserve">. It uses the non-parametric factorial Kruskal-Wallis (KW) sum-rank test to detect features with significant differential abundance with respect to the class of interest and then biological significance is determined using a set of pairwise tests among subclasses using the (unpaired) Wilcoxon rank-sum test. For the output, LEfSe uses Linear Discriminant Analysis to estimate the effect size of each differentially abundant feature.  These data </w:t>
      </w:r>
      <w:r>
        <w:t>clearly</w:t>
      </w:r>
      <w:r w:rsidRPr="00716DB4">
        <w:t xml:space="preserve"> illustrate key microbiological differences among </w:t>
      </w:r>
      <w:r>
        <w:t>groups</w:t>
      </w:r>
      <w:r w:rsidRPr="00716DB4">
        <w:t>.</w:t>
      </w:r>
      <w:r>
        <w:t xml:space="preserve">  P-values cannot be calculated for Lefse, but I use the p-values as determined from the differential abundance data.</w:t>
      </w:r>
    </w:p>
    <w:p w14:paraId="36C84581" w14:textId="77777777" w:rsidR="00F66143" w:rsidRDefault="0039380B" w:rsidP="00F66143">
      <w:pPr>
        <w:pStyle w:val="Heading3"/>
      </w:pPr>
      <w:bookmarkStart w:id="21" w:name="_Toc184479637"/>
      <w:r w:rsidRPr="008A18DE">
        <w:t>Heat map</w:t>
      </w:r>
      <w:bookmarkEnd w:id="21"/>
    </w:p>
    <w:p w14:paraId="0146BDAF" w14:textId="55D6B6CB" w:rsidR="0039380B" w:rsidRDefault="0039380B" w:rsidP="0039380B">
      <w:pPr>
        <w:ind w:left="360"/>
      </w:pPr>
      <w:r>
        <w:t>Graphically displays differences between groups - a visual aid. Heat maps were done using R’s “gplots” function [</w:t>
      </w:r>
      <w:r w:rsidR="00EE6F3C">
        <w:t>4</w:t>
      </w:r>
      <w:r>
        <w:t>].</w:t>
      </w:r>
    </w:p>
    <w:p w14:paraId="084EADB2" w14:textId="7E57E703" w:rsidR="007E2DDD" w:rsidRDefault="00F66143" w:rsidP="00F66143">
      <w:pPr>
        <w:pStyle w:val="Heading3"/>
      </w:pPr>
      <w:bookmarkStart w:id="22" w:name="_Toc184479638"/>
      <w:r>
        <w:t>References</w:t>
      </w:r>
      <w:bookmarkEnd w:id="22"/>
    </w:p>
    <w:p w14:paraId="00247FFC" w14:textId="0180F693" w:rsidR="007E2DDD" w:rsidRDefault="007E2DDD" w:rsidP="00A53840">
      <w:pPr>
        <w:pStyle w:val="ListParagraph"/>
        <w:numPr>
          <w:ilvl w:val="0"/>
          <w:numId w:val="49"/>
        </w:numPr>
        <w:ind w:left="720"/>
      </w:pPr>
      <w:r w:rsidRPr="007E2DDD">
        <w:t>Callahan BJ, McMurdie PJ, Rosen MJ, Han AW, Johnson AJ, Holmes SP. DADA2: High-resolution sample inference from Illumina amplicon data. Nat Methods. 2016 Jul;13(7):581-3. doi: 10.1038/nmeth.3869. Epub 2016 May 23. PMID: 27214047; PMCID: PMC4927377.</w:t>
      </w:r>
    </w:p>
    <w:p w14:paraId="4D0F186C" w14:textId="261C2785" w:rsidR="00A53840" w:rsidRDefault="00A53840" w:rsidP="00A53840">
      <w:pPr>
        <w:pStyle w:val="ListParagraph"/>
        <w:numPr>
          <w:ilvl w:val="0"/>
          <w:numId w:val="49"/>
        </w:numPr>
        <w:ind w:left="720"/>
      </w:pPr>
      <w:r w:rsidRPr="00A53840">
        <w:t>Al-Hebshi NN, Nasher AT, Idris AM, Chen T. Robust species taxonomy assignment algorithm for 16S rRNA NGS reads: application to oral carcinoma samples. J Oral Microbiol. 2015 Sep 29;7:28934. doi: 10.3402/jom.v7.28934. PMID: 26426306; PMCID: PMC4590409.</w:t>
      </w:r>
    </w:p>
    <w:p w14:paraId="60C75A1E" w14:textId="77777777" w:rsidR="00A53840" w:rsidRDefault="00A53840" w:rsidP="00A53840">
      <w:pPr>
        <w:pStyle w:val="ListParagraph"/>
        <w:numPr>
          <w:ilvl w:val="0"/>
          <w:numId w:val="49"/>
        </w:numPr>
        <w:ind w:left="720"/>
      </w:pPr>
      <w:r w:rsidRPr="00F568D5">
        <w:t xml:space="preserve">Bolyen </w:t>
      </w:r>
      <w:r w:rsidRPr="00FB180F">
        <w:rPr>
          <w:i/>
          <w:iCs/>
        </w:rPr>
        <w:t>et al</w:t>
      </w:r>
      <w:r>
        <w:t xml:space="preserve">. </w:t>
      </w:r>
      <w:r w:rsidRPr="00F568D5">
        <w:t>Reproducible, interactive, scalable and extensible microbiome data science using QIIME 2. Nat Biotechnol. 2019 Aug;37(8):852-857. doi: 10.1038/s41587-019-0209-9. Erratum in: Nat Biotechnol. 2019 Sep;37(9):1091. doi: 10.1038/s41587-019-0252-6. PMID: 31341288; PMCID: PMC7015180.</w:t>
      </w:r>
    </w:p>
    <w:p w14:paraId="5AD917EC" w14:textId="77777777" w:rsidR="00A53840" w:rsidRDefault="00A53840" w:rsidP="00A53840">
      <w:pPr>
        <w:pStyle w:val="ListParagraph"/>
        <w:numPr>
          <w:ilvl w:val="0"/>
          <w:numId w:val="49"/>
        </w:numPr>
        <w:ind w:left="720"/>
      </w:pPr>
      <w:r>
        <w:t>R Core Team (2021). R: A language and environment for statistical computing. R Foundation for Statistical Computing, Vienna, Austria. URL https://www.R-project.org/.</w:t>
      </w:r>
    </w:p>
    <w:p w14:paraId="5577AF92" w14:textId="77777777" w:rsidR="00A53840" w:rsidRDefault="00A53840" w:rsidP="00A53840">
      <w:pPr>
        <w:pStyle w:val="ListParagraph"/>
        <w:numPr>
          <w:ilvl w:val="0"/>
          <w:numId w:val="49"/>
        </w:numPr>
        <w:ind w:left="720"/>
      </w:pPr>
      <w:r w:rsidRPr="008759EB">
        <w:t>McMurdie PJ, Holmes S. phyloseq: an R package for reproducible interactive analysis and graphics of microbiome census data. PLoS One. 2013 Apr 22;8(4):e61217. doi: 10.1371/journal.pone.0061217. PMID: 23630581; PMCID: PMC3632530.</w:t>
      </w:r>
    </w:p>
    <w:p w14:paraId="6B975106" w14:textId="77777777" w:rsidR="00A53840" w:rsidRPr="00705E7F" w:rsidRDefault="00A53840" w:rsidP="00A53840">
      <w:pPr>
        <w:pStyle w:val="ListParagraph"/>
        <w:numPr>
          <w:ilvl w:val="0"/>
          <w:numId w:val="49"/>
        </w:numPr>
        <w:ind w:left="720"/>
      </w:pPr>
      <w:r w:rsidRPr="00C53E0D">
        <w:t>Lin H, Peddada SD. Analysis of compositions of microbiomes with bias correction. Nat Commun. 2020 Jul 14;11(1):3514. doi: 10.1038/s41467-020-17041-7. PMID: 32665548; PMCID: PMC7360769.</w:t>
      </w:r>
    </w:p>
    <w:p w14:paraId="270C3CFB" w14:textId="77777777" w:rsidR="00A53840" w:rsidRPr="00E613E4" w:rsidRDefault="00A53840" w:rsidP="00A53840">
      <w:pPr>
        <w:pStyle w:val="ListParagraph"/>
        <w:numPr>
          <w:ilvl w:val="0"/>
          <w:numId w:val="49"/>
        </w:numPr>
        <w:ind w:left="720"/>
        <w:rPr>
          <w:lang w:val="pt-BR"/>
        </w:rPr>
      </w:pPr>
      <w:r w:rsidRPr="00C30E58">
        <w:t xml:space="preserve">Segata N, Izard J, Waldron L, Gevers D, Miropolsky L, Garrett WS, Huttenhower C. Metagenomic biomarker discovery and explanation. </w:t>
      </w:r>
      <w:r w:rsidRPr="00C30E58">
        <w:rPr>
          <w:lang w:val="pt-BR"/>
        </w:rPr>
        <w:t>Genome Biol. 2011 Jun 24;12(6):R60. doi: 10.1186/gb-2011-12-6-r60. PMID: 21702898; PMCID: PMC3218848.</w:t>
      </w:r>
    </w:p>
    <w:p w14:paraId="21182842" w14:textId="0691BDB3" w:rsidR="00174E35" w:rsidRPr="00174E35" w:rsidRDefault="002B515D" w:rsidP="00C83CD7">
      <w:pPr>
        <w:pStyle w:val="Heading2"/>
        <w:pageBreakBefore w:val="0"/>
        <w:rPr>
          <w:lang w:val="pt-BR"/>
        </w:rPr>
      </w:pPr>
      <w:bookmarkStart w:id="23" w:name="_Toc184479639"/>
      <w:r>
        <w:rPr>
          <w:lang w:val="pt-BR"/>
        </w:rPr>
        <w:t xml:space="preserve">CosmosID-HUB </w:t>
      </w:r>
      <w:r w:rsidR="00174E35">
        <w:rPr>
          <w:lang w:val="pt-BR"/>
        </w:rPr>
        <w:t xml:space="preserve">Meta-transcriptomics </w:t>
      </w:r>
      <w:r>
        <w:rPr>
          <w:lang w:val="pt-BR"/>
        </w:rPr>
        <w:t>Analysis Pipeline</w:t>
      </w:r>
      <w:bookmarkEnd w:id="23"/>
    </w:p>
    <w:p w14:paraId="0F5B2F47" w14:textId="17102200" w:rsidR="00D03D06" w:rsidRDefault="00D03D06" w:rsidP="00D03D06">
      <w:pPr>
        <w:pStyle w:val="Heading3"/>
      </w:pPr>
      <w:bookmarkStart w:id="24" w:name="_Toc184479640"/>
      <w:r>
        <w:t xml:space="preserve">Host-Agnostic Functional Profiling </w:t>
      </w:r>
    </w:p>
    <w:p w14:paraId="24170EA7" w14:textId="66259B56" w:rsidR="00290798" w:rsidRDefault="009F612F" w:rsidP="00290798">
      <w:pPr>
        <w:ind w:left="360"/>
      </w:pPr>
      <w:r w:rsidRPr="009F612F">
        <w:lastRenderedPageBreak/>
        <w:t xml:space="preserve">Initial QC, adapter trimming and preprocessing of metagenomic sequencing reads are done using BBduk </w:t>
      </w:r>
      <w:r w:rsidR="00290798">
        <w:t>[</w:t>
      </w:r>
      <w:r w:rsidRPr="009F612F">
        <w:t>1</w:t>
      </w:r>
      <w:r w:rsidR="00290798">
        <w:t>]</w:t>
      </w:r>
      <w:r w:rsidRPr="009F612F">
        <w:t xml:space="preserve">. The quality controlled reads are then subjected to a translated search against a comprehensive and non-redundant protein sequence database, UniRef 90. The UniRef90 database, provided by UniProt </w:t>
      </w:r>
      <w:r w:rsidR="00290798">
        <w:t>[</w:t>
      </w:r>
      <w:r w:rsidRPr="009F612F">
        <w:t>2</w:t>
      </w:r>
      <w:r w:rsidR="00290798">
        <w:t>]</w:t>
      </w:r>
      <w:r w:rsidRPr="009F612F">
        <w:t xml:space="preserve">, represents a clustering of all non-redundant protein sequences in UniProt, such that each sequence in a cluster aligns with 90% identity and 80% coverage of the longest sequence in the cluster. The mapping of metagenomic reads to gene sequences are weighted by mapping quality, coverage and gene sequence length to estimate community wide weighted gene family abundances as described by Franzosa et al </w:t>
      </w:r>
      <w:r w:rsidR="00290798">
        <w:t>[</w:t>
      </w:r>
      <w:r w:rsidRPr="009F612F">
        <w:t>3</w:t>
      </w:r>
      <w:r w:rsidR="00290798">
        <w:t>]</w:t>
      </w:r>
      <w:r w:rsidRPr="009F612F">
        <w:t xml:space="preserve">. Gene families are then annotated to MetaCyc </w:t>
      </w:r>
      <w:r w:rsidR="00290798">
        <w:t>[</w:t>
      </w:r>
      <w:r w:rsidRPr="009F612F">
        <w:t>4</w:t>
      </w:r>
      <w:r w:rsidR="00290798">
        <w:t>]</w:t>
      </w:r>
      <w:r w:rsidRPr="009F612F">
        <w:t xml:space="preserve"> reactions (Metabolic Enzymes) to reconstruct and quantify MetaCyc </w:t>
      </w:r>
      <w:r w:rsidR="00290798">
        <w:t>[</w:t>
      </w:r>
      <w:r w:rsidRPr="009F612F">
        <w:t>4</w:t>
      </w:r>
      <w:r w:rsidR="00290798">
        <w:t>]</w:t>
      </w:r>
      <w:r w:rsidRPr="009F612F">
        <w:t xml:space="preserve"> metabolic pathways in the community as described by Franzosa et al </w:t>
      </w:r>
      <w:r w:rsidR="00290798">
        <w:t>[</w:t>
      </w:r>
      <w:r w:rsidRPr="009F612F">
        <w:t>3</w:t>
      </w:r>
      <w:r w:rsidR="00290798">
        <w:t>]</w:t>
      </w:r>
      <w:r w:rsidRPr="009F612F">
        <w:t>. Furthermore, the UniRef_90 gene families are also regrouped to Enzyme Commission Enzymes and GO Terms in order to get an exhaustive overview of gene functions in the community. Lastly, to facilitate comparisons across multiple samples with different sequencing depths, the abundance values are normalized using Total-sum scaling (TSS) normalization to produce "Copies per million" (analogous to TPMs in RNA-Seq) units.</w:t>
      </w:r>
    </w:p>
    <w:p w14:paraId="53A25480" w14:textId="5CBEF057" w:rsidR="00C04C26" w:rsidRDefault="00B10D5E" w:rsidP="00290798">
      <w:pPr>
        <w:pStyle w:val="Heading3"/>
      </w:pPr>
      <w:r w:rsidRPr="00B10D5E">
        <w:t>RelativeAbundance</w:t>
      </w:r>
      <w:r>
        <w:t xml:space="preserve"> </w:t>
      </w:r>
      <w:r w:rsidRPr="00C04C26">
        <w:t>Stacked Bars</w:t>
      </w:r>
      <w:bookmarkEnd w:id="24"/>
    </w:p>
    <w:p w14:paraId="5D7071F8" w14:textId="314D0AD1" w:rsidR="00B10D5E" w:rsidRDefault="00B10D5E" w:rsidP="00C95813">
      <w:pPr>
        <w:ind w:left="360"/>
      </w:pPr>
      <w:r>
        <w:t>Stacked Bar figures were generated using phylum, genus, species, and strain-level filtered matrices for bacteria from CosmosID-HUB. Stacked bar figures for each group were generated using the R package ggpubr</w:t>
      </w:r>
      <w:r w:rsidR="00857110">
        <w:t xml:space="preserve"> [</w:t>
      </w:r>
      <w:r w:rsidR="00290798">
        <w:t>5</w:t>
      </w:r>
      <w:r>
        <w:t>,</w:t>
      </w:r>
      <w:r w:rsidR="00290798">
        <w:t>6</w:t>
      </w:r>
      <w:r w:rsidR="00857110">
        <w:t>]</w:t>
      </w:r>
      <w:r>
        <w:t xml:space="preserve">. </w:t>
      </w:r>
    </w:p>
    <w:p w14:paraId="44648B1D" w14:textId="77777777" w:rsidR="00C04C26" w:rsidRDefault="00B10D5E" w:rsidP="00C04C26">
      <w:pPr>
        <w:pStyle w:val="Heading3"/>
      </w:pPr>
      <w:bookmarkStart w:id="25" w:name="_Toc184479641"/>
      <w:r w:rsidRPr="00B10D5E">
        <w:t>Heatmaps</w:t>
      </w:r>
      <w:bookmarkEnd w:id="25"/>
      <w:r>
        <w:t xml:space="preserve"> </w:t>
      </w:r>
    </w:p>
    <w:p w14:paraId="6626E76F" w14:textId="69566AFC" w:rsidR="00B10D5E" w:rsidRDefault="00B10D5E" w:rsidP="00C95813">
      <w:pPr>
        <w:ind w:left="360"/>
      </w:pPr>
      <w:r>
        <w:t xml:space="preserve">Heatmaps were </w:t>
      </w:r>
      <w:r w:rsidR="001A78A6">
        <w:t>created</w:t>
      </w:r>
      <w:r>
        <w:t xml:space="preserve"> using the pheatmap R package </w:t>
      </w:r>
      <w:r w:rsidR="00DC43E9">
        <w:t>[</w:t>
      </w:r>
      <w:r w:rsidR="00290798">
        <w:t>7</w:t>
      </w:r>
      <w:r w:rsidR="00DC43E9">
        <w:t xml:space="preserve">] </w:t>
      </w:r>
      <w:r>
        <w:t>generated using the phylum, genus, species, and strain matrices for bacteria from CosmosID-HUB. Hierarchical clustering and dendrograms are generated using the hclust and dist functions from the R stats package</w:t>
      </w:r>
      <w:r w:rsidR="00DC43E9">
        <w:t xml:space="preserve"> [</w:t>
      </w:r>
      <w:r w:rsidR="00290798">
        <w:t>8</w:t>
      </w:r>
      <w:r>
        <w:t>,</w:t>
      </w:r>
      <w:r w:rsidR="00290798">
        <w:t>9</w:t>
      </w:r>
      <w:r w:rsidR="00DC43E9">
        <w:t>]</w:t>
      </w:r>
      <w:r>
        <w:t xml:space="preserve">, </w:t>
      </w:r>
      <w:r w:rsidR="001A78A6">
        <w:t>with default</w:t>
      </w:r>
      <w:r>
        <w:t xml:space="preserve"> parameters using euclidean distance and complete linkage. </w:t>
      </w:r>
    </w:p>
    <w:p w14:paraId="07C64AD0" w14:textId="77777777" w:rsidR="00C04C26" w:rsidRDefault="00B10D5E" w:rsidP="00C04C26">
      <w:pPr>
        <w:pStyle w:val="Heading3"/>
      </w:pPr>
      <w:bookmarkStart w:id="26" w:name="_Toc184479642"/>
      <w:r w:rsidRPr="00B10D5E">
        <w:t>Alpha Diversity Boxplots (with Wilcoxon Rank-Sum)</w:t>
      </w:r>
      <w:bookmarkEnd w:id="26"/>
    </w:p>
    <w:p w14:paraId="30EA5B02" w14:textId="626CB521" w:rsidR="0088454D" w:rsidRDefault="00B10D5E" w:rsidP="00C95813">
      <w:pPr>
        <w:ind w:left="360"/>
      </w:pPr>
      <w:r>
        <w:t xml:space="preserve">Alpha diversity boxplots were calculated from the phylum, genus, species, and strain level abundance score matrices from CosmosID-HUB analysis. </w:t>
      </w:r>
      <w:r w:rsidR="003D3725">
        <w:t>Species</w:t>
      </w:r>
      <w:r w:rsidR="00BF343A">
        <w:t xml:space="preserve"> or Chao1</w:t>
      </w:r>
      <w:r>
        <w:t>, Simpson, and Shannon alpha diversity metrics were calculated in R using the R package Vegan</w:t>
      </w:r>
      <w:r w:rsidR="00DC43E9">
        <w:t xml:space="preserve"> [</w:t>
      </w:r>
      <w:r w:rsidR="00290798">
        <w:t>9</w:t>
      </w:r>
      <w:r>
        <w:t>,</w:t>
      </w:r>
      <w:r w:rsidR="00290798">
        <w:t>10</w:t>
      </w:r>
      <w:r w:rsidR="00DC43E9">
        <w:t>]</w:t>
      </w:r>
      <w:r>
        <w:t xml:space="preserve">. Wilcoxon Rank-Sum tests were performed between groups using the R package </w:t>
      </w:r>
      <w:r w:rsidRPr="00BF343A">
        <w:rPr>
          <w:i/>
          <w:iCs/>
        </w:rPr>
        <w:t>ggsignif</w:t>
      </w:r>
      <w:r w:rsidR="00DC43E9">
        <w:t xml:space="preserve"> [</w:t>
      </w:r>
      <w:r w:rsidR="00290798">
        <w:t>11</w:t>
      </w:r>
      <w:r w:rsidR="00DC43E9">
        <w:t>]</w:t>
      </w:r>
      <w:r>
        <w:t xml:space="preserve">. Boxplots with overlaid significance in </w:t>
      </w:r>
      <w:r w:rsidRPr="00B10D5E">
        <w:rPr>
          <w:i/>
          <w:iCs/>
        </w:rPr>
        <w:t>p</w:t>
      </w:r>
      <w:r>
        <w:t xml:space="preserve"> value format were generated using the R package ggpubr</w:t>
      </w:r>
      <w:r w:rsidR="00DC43E9">
        <w:t xml:space="preserve"> [</w:t>
      </w:r>
      <w:r w:rsidR="00290798">
        <w:t>6</w:t>
      </w:r>
      <w:r w:rsidR="00DC43E9">
        <w:t>]</w:t>
      </w:r>
      <w:r>
        <w:t xml:space="preserve">. </w:t>
      </w:r>
    </w:p>
    <w:p w14:paraId="4BC1690E" w14:textId="77777777" w:rsidR="00C04C26" w:rsidRDefault="00B10D5E" w:rsidP="00C04C26">
      <w:pPr>
        <w:pStyle w:val="Heading3"/>
      </w:pPr>
      <w:bookmarkStart w:id="27" w:name="_Toc184479643"/>
      <w:r w:rsidRPr="0088454D">
        <w:t>Beta Diversity PCoA (with PERMANOVA)</w:t>
      </w:r>
      <w:bookmarkEnd w:id="27"/>
    </w:p>
    <w:p w14:paraId="3533D487" w14:textId="791FD945" w:rsidR="00B10D5E" w:rsidRDefault="00B10D5E" w:rsidP="00C95813">
      <w:pPr>
        <w:ind w:left="360"/>
      </w:pPr>
      <w:r>
        <w:t>Beta Diversity Principal Coordinate Analyses were calculated from phylum, genus, species, and strain-level matrices for bacteria from CosmosID-HUB. Bray-Curtis dissimilarity was calculated in R using the vegan package with the function vegdist, and PCoA tables were generated using ape’s function pcoa</w:t>
      </w:r>
      <w:r w:rsidR="00DC43E9">
        <w:t xml:space="preserve"> [</w:t>
      </w:r>
      <w:r w:rsidR="00290798">
        <w:t>12</w:t>
      </w:r>
      <w:r w:rsidR="00DC43E9">
        <w:t>]</w:t>
      </w:r>
      <w:r>
        <w:t>. PERMANOVA tests for each distance matrix were generated using vegan’s</w:t>
      </w:r>
      <w:r w:rsidR="0065399D">
        <w:t xml:space="preserve"> [</w:t>
      </w:r>
      <w:r w:rsidR="00290798">
        <w:t>10</w:t>
      </w:r>
      <w:r w:rsidR="0065399D">
        <w:t>]</w:t>
      </w:r>
      <w:r>
        <w:t xml:space="preserve"> function adonis2, and beta dispersion was calculated and compared using the anova method for the betadisper function from vegan</w:t>
      </w:r>
      <w:r w:rsidR="0065399D">
        <w:t xml:space="preserve"> [</w:t>
      </w:r>
      <w:r w:rsidR="00290798">
        <w:t>10</w:t>
      </w:r>
      <w:r w:rsidR="0065399D">
        <w:t>]</w:t>
      </w:r>
      <w:r>
        <w:t>. Plots were visualized using the R package ggpubr</w:t>
      </w:r>
      <w:r w:rsidR="00DC43E9">
        <w:t xml:space="preserve"> [</w:t>
      </w:r>
      <w:r w:rsidR="00290798">
        <w:t>6</w:t>
      </w:r>
      <w:r w:rsidR="00DC43E9">
        <w:t>]</w:t>
      </w:r>
      <w:r>
        <w:t>.</w:t>
      </w:r>
    </w:p>
    <w:p w14:paraId="3181B44D" w14:textId="77777777" w:rsidR="00C04C26" w:rsidRDefault="00B10D5E" w:rsidP="00C04C26">
      <w:pPr>
        <w:pStyle w:val="Heading3"/>
      </w:pPr>
      <w:bookmarkStart w:id="28" w:name="_Toc184479644"/>
      <w:r w:rsidRPr="0088454D">
        <w:lastRenderedPageBreak/>
        <w:t>LEfSe</w:t>
      </w:r>
      <w:bookmarkEnd w:id="28"/>
    </w:p>
    <w:p w14:paraId="3C859469" w14:textId="72BB2C7F" w:rsidR="005054A6" w:rsidRDefault="00B10D5E" w:rsidP="00C95813">
      <w:pPr>
        <w:ind w:left="360"/>
      </w:pPr>
      <w:r>
        <w:t>Linear Discriminant Analysis Effect Size figures were generated using the LEfSe tool</w:t>
      </w:r>
      <w:r w:rsidR="0065399D">
        <w:t xml:space="preserve"> [</w:t>
      </w:r>
      <w:r w:rsidR="00290798">
        <w:t>13</w:t>
      </w:r>
      <w:r w:rsidR="0065399D">
        <w:t>]</w:t>
      </w:r>
      <w:r>
        <w:t xml:space="preserve"> from the Huttenhower lab implemented in the R package lefser</w:t>
      </w:r>
      <w:r w:rsidR="0065399D">
        <w:t xml:space="preserve"> [</w:t>
      </w:r>
      <w:r>
        <w:t>1</w:t>
      </w:r>
      <w:r w:rsidR="00290798">
        <w:t>4</w:t>
      </w:r>
      <w:r w:rsidR="0065399D">
        <w:t>]</w:t>
      </w:r>
      <w:r>
        <w:t>, based on phylum, genus, species, and strain matrices for bacteria from CosmosID-HUB. LEfSe is calculated with a Kruskal-Wallis alpha value of 0.05, a Wilcoxon alpha value of 0.05, and a logarithmic LDA score threshold of 2.0. In the LEfSe figures, red bars to the left convey that the feature in that group is more associated with the “red” group than the other. Blue bars to the right convey that the organism is more associated with the “blue” group.</w:t>
      </w:r>
    </w:p>
    <w:p w14:paraId="096B2326" w14:textId="61BD1FB2" w:rsidR="00CB1967" w:rsidRDefault="00CB1967" w:rsidP="00C04C26">
      <w:pPr>
        <w:pStyle w:val="Heading3"/>
      </w:pPr>
      <w:bookmarkStart w:id="29" w:name="_Toc184479645"/>
      <w:r>
        <w:t>References</w:t>
      </w:r>
      <w:bookmarkEnd w:id="29"/>
    </w:p>
    <w:p w14:paraId="64ECFBC1" w14:textId="44FF260A" w:rsidR="006D0F7B" w:rsidRDefault="006D0F7B" w:rsidP="006D0F7B">
      <w:pPr>
        <w:pStyle w:val="ListParagraph"/>
      </w:pPr>
      <w:r>
        <w:t>Bushnell, B. (2021). BBDuk Guide - DOE Joint Genome Institute. Retrieved 1 August 2021, from https://jgi.doe.gov/data-and-tools/bbtools/bb-tools-user-guide/bbduk-guide/</w:t>
      </w:r>
    </w:p>
    <w:p w14:paraId="27E1A4F3" w14:textId="1190FFE7" w:rsidR="006D0F7B" w:rsidRDefault="006D0F7B" w:rsidP="006D0F7B">
      <w:pPr>
        <w:pStyle w:val="ListParagraph"/>
      </w:pPr>
      <w:r>
        <w:t>UniProt: the universal protein knowledgebase. (2016). Nucleic Acids Research, 45(D1), D158-D169. doi: 10.1093/nar/gkw1099</w:t>
      </w:r>
    </w:p>
    <w:p w14:paraId="0A1F78AF" w14:textId="6E046779" w:rsidR="006D0F7B" w:rsidRDefault="006D0F7B" w:rsidP="003701F1">
      <w:pPr>
        <w:pStyle w:val="ListParagraph"/>
      </w:pPr>
      <w:r w:rsidRPr="006D0F7B">
        <w:rPr>
          <w:lang w:val="de-DE"/>
        </w:rPr>
        <w:t xml:space="preserve">Franzosa, E., McIver, L., Rahnavard, G., Thompson, L., Schirmer, M., &amp; Weingart, G. et al. </w:t>
      </w:r>
      <w:r>
        <w:t>(2018). Species-level functional profiling of metagenomes and metatranscriptomes. Nature Methods, 15(11), 962-968. doi: 10.1038/s41592-018-0176-y</w:t>
      </w:r>
    </w:p>
    <w:p w14:paraId="65F1A68E" w14:textId="74658319" w:rsidR="006D0F7B" w:rsidRDefault="006D0F7B" w:rsidP="006D0F7B">
      <w:pPr>
        <w:pStyle w:val="ListParagraph"/>
      </w:pPr>
      <w:r w:rsidRPr="006D0F7B">
        <w:rPr>
          <w:lang w:val="nb-NO"/>
        </w:rPr>
        <w:t xml:space="preserve">Caspi, R., Foerster, H., Fulcher, C., Kaipa, P., Krummenacker, M., &amp; Latendresse, M. et al. </w:t>
      </w:r>
      <w:r>
        <w:t>(2007). The MetaCyc Database of metabolic pathways and enzymes and the BioCyc collection of Pathway/Genome Databases. Nucleic Acids Research, 36(Database), D623-D631. doi: 10.1093/nar/gkm900</w:t>
      </w:r>
    </w:p>
    <w:p w14:paraId="1CB2417D" w14:textId="1BF01F68" w:rsidR="00651351" w:rsidRDefault="00651351" w:rsidP="00A53840">
      <w:pPr>
        <w:pStyle w:val="ListParagraph"/>
      </w:pPr>
      <w:r w:rsidRPr="00651351">
        <w:t xml:space="preserve">Alboukadel Kassambara (2020). ggpubr: ‘ggplot2’ Based Publication Ready Plots. R package version 0.2.5. </w:t>
      </w:r>
    </w:p>
    <w:p w14:paraId="409238A1" w14:textId="01AAB528" w:rsidR="00651351" w:rsidRDefault="00651351" w:rsidP="00A53840">
      <w:pPr>
        <w:pStyle w:val="ListParagraph"/>
      </w:pPr>
      <w:r w:rsidRPr="00651351">
        <w:t xml:space="preserve">H. Wickham. ggplot2: Elegant Graphics for Data Analysis. Springer-Verlag New York, 2016. </w:t>
      </w:r>
    </w:p>
    <w:p w14:paraId="6229396E" w14:textId="057C03CE" w:rsidR="00651351" w:rsidRDefault="00651351" w:rsidP="00A53840">
      <w:pPr>
        <w:pStyle w:val="ListParagraph"/>
        <w:rPr>
          <w:lang w:val="de-DE"/>
        </w:rPr>
      </w:pPr>
      <w:r w:rsidRPr="00651351">
        <w:t xml:space="preserve">Raivo Kolde (2019). pheatmap: Pretty Heatmaps. </w:t>
      </w:r>
      <w:r w:rsidRPr="00651351">
        <w:rPr>
          <w:lang w:val="de-DE"/>
        </w:rPr>
        <w:t xml:space="preserve">R package version 1.0.12. https://CRAN.R-project.org/package=ggpubr </w:t>
      </w:r>
      <w:hyperlink r:id="rId25" w:history="1">
        <w:r w:rsidRPr="00BE23D1">
          <w:rPr>
            <w:rStyle w:val="Hyperlink"/>
            <w:lang w:val="de-DE"/>
          </w:rPr>
          <w:t>https://CRAN.R-project.org/package=pheatmap</w:t>
        </w:r>
      </w:hyperlink>
      <w:r w:rsidRPr="00651351">
        <w:rPr>
          <w:lang w:val="de-DE"/>
        </w:rPr>
        <w:t xml:space="preserve"> </w:t>
      </w:r>
    </w:p>
    <w:p w14:paraId="2122D185" w14:textId="60CCF4A7" w:rsidR="003A05D0" w:rsidRPr="007F751E" w:rsidRDefault="00651351" w:rsidP="00A53840">
      <w:pPr>
        <w:pStyle w:val="ListParagraph"/>
      </w:pPr>
      <w:r w:rsidRPr="00651351">
        <w:t xml:space="preserve">R Core Team (2021). R: A language and environment for statistical computing. R Foundation for Statistical Computing, Vienna, Austria. Kassambara (2020). https://www.R-project.org/ </w:t>
      </w:r>
    </w:p>
    <w:p w14:paraId="3867B1DC" w14:textId="0893A796" w:rsidR="003A05D0" w:rsidRDefault="00651351" w:rsidP="00A53840">
      <w:pPr>
        <w:pStyle w:val="ListParagraph"/>
      </w:pPr>
      <w:r w:rsidRPr="00651351">
        <w:t xml:space="preserve">Lou Jost (2006). Entropy and diversity. Oikos. 13.2 (2006): 363-375 </w:t>
      </w:r>
    </w:p>
    <w:p w14:paraId="77915C44" w14:textId="1028CED6" w:rsidR="003A05D0" w:rsidRDefault="00651351" w:rsidP="00A53840">
      <w:pPr>
        <w:pStyle w:val="ListParagraph"/>
      </w:pPr>
      <w:r w:rsidRPr="00651351">
        <w:t xml:space="preserve">Jari Oksanen, F. Guillaume Blanchet, Michael Friendly, Roeland Kindt, Pierre Legendre, Dan McGlinn, Peter R. Minchin, R. B. O’Hara, Gavin L. Simpson, Peter Solymos, M. Henry H. Stevens, Eduard Szoecs and Helene Wagner (2019). vegan: Community Ecology Package. R package version 2.5-6. https://CRAN.R- project.org/package=vegan </w:t>
      </w:r>
    </w:p>
    <w:p w14:paraId="2F140331" w14:textId="06629CDF" w:rsidR="003A05D0" w:rsidRDefault="00651351" w:rsidP="00A53840">
      <w:pPr>
        <w:pStyle w:val="ListParagraph"/>
      </w:pPr>
      <w:r w:rsidRPr="00651351">
        <w:t xml:space="preserve">Constantin Ahlmann-Eltze (2019). ggsignif: Significance Brackets for ‘ggplot2’. </w:t>
      </w:r>
      <w:r w:rsidRPr="00651351">
        <w:rPr>
          <w:lang w:val="de-DE"/>
        </w:rPr>
        <w:t xml:space="preserve">R package version 0.6.0. https://CRAN.R-project.org/package=ggsignif 8. </w:t>
      </w:r>
      <w:r w:rsidRPr="00651351">
        <w:t xml:space="preserve">Paradis E. &amp; Schliep K. 2019. ape 5.0: an environment for modern phylogenetics and evolutionary analyses in R. Bioinformatics 35: 526-528. https://cran.r project.org/package=ape </w:t>
      </w:r>
    </w:p>
    <w:p w14:paraId="1DBDDF1A" w14:textId="24BEB934" w:rsidR="003A05D0" w:rsidRDefault="00651351" w:rsidP="00A53840">
      <w:pPr>
        <w:pStyle w:val="ListParagraph"/>
        <w:rPr>
          <w:lang w:val="de-DE"/>
        </w:rPr>
      </w:pPr>
      <w:r w:rsidRPr="00651351">
        <w:t xml:space="preserve">Alboukadel Kassambara (2020). ggpubr: ‘ggplot2’ Based Publication Ready Plots. </w:t>
      </w:r>
      <w:r w:rsidRPr="00651351">
        <w:rPr>
          <w:lang w:val="de-DE"/>
        </w:rPr>
        <w:t xml:space="preserve">R package version 0.2.5. </w:t>
      </w:r>
      <w:hyperlink r:id="rId26" w:history="1">
        <w:r w:rsidR="003A05D0" w:rsidRPr="00BE23D1">
          <w:rPr>
            <w:rStyle w:val="Hyperlink"/>
            <w:lang w:val="de-DE"/>
          </w:rPr>
          <w:t>https://CRAN.R-project.org/package=ggpubr</w:t>
        </w:r>
      </w:hyperlink>
      <w:r w:rsidRPr="00651351">
        <w:rPr>
          <w:lang w:val="de-DE"/>
        </w:rPr>
        <w:t xml:space="preserve"> </w:t>
      </w:r>
    </w:p>
    <w:p w14:paraId="6A415229" w14:textId="60F3DC98" w:rsidR="003A05D0" w:rsidRDefault="00651351" w:rsidP="00A53840">
      <w:pPr>
        <w:pStyle w:val="ListParagraph"/>
      </w:pPr>
      <w:r w:rsidRPr="00651351">
        <w:rPr>
          <w:lang w:val="de-DE"/>
        </w:rPr>
        <w:t xml:space="preserve">Nicola Segata, Jacques Izard, Levi Waldron, Dirk Gevers, Larisa Miropolsky, Wendy S Garrett and Curtis Huttenhower. </w:t>
      </w:r>
      <w:r w:rsidRPr="00651351">
        <w:t xml:space="preserve">Metagenomic biomarker discovery and explanation. Genome Biol. 2011 Jun 24;12(6):R60. doi: 10.1186/gb-2011-12-6-r60. </w:t>
      </w:r>
    </w:p>
    <w:p w14:paraId="1E166707" w14:textId="3B62C16B" w:rsidR="00BD5050" w:rsidRDefault="00651351" w:rsidP="00DD25E9">
      <w:pPr>
        <w:pStyle w:val="ListParagraph"/>
      </w:pPr>
      <w:r w:rsidRPr="00651351">
        <w:t xml:space="preserve">Asya Khleborodova (2020). lefser: R implementation of the LEfSE method for microbiome biomarker discovery. </w:t>
      </w:r>
      <w:r w:rsidRPr="00290798">
        <w:rPr>
          <w:lang w:val="de-DE"/>
        </w:rPr>
        <w:t xml:space="preserve">R package version 1.0.0. </w:t>
      </w:r>
      <w:hyperlink r:id="rId27" w:history="1">
        <w:r w:rsidR="000C1C2C" w:rsidRPr="00290798">
          <w:rPr>
            <w:rStyle w:val="Hyperlink"/>
            <w:lang w:val="de-DE"/>
          </w:rPr>
          <w:t>https://github.com/waldronlab/lefser</w:t>
        </w:r>
      </w:hyperlink>
      <w:r w:rsidRPr="00290798">
        <w:rPr>
          <w:lang w:val="de-DE"/>
        </w:rPr>
        <w:t xml:space="preserve"> </w:t>
      </w:r>
    </w:p>
    <w:p w14:paraId="0F9C5EF9" w14:textId="77777777" w:rsidR="00BD5050" w:rsidRPr="00BD5050" w:rsidRDefault="00BD5050" w:rsidP="00BD5050">
      <w:pPr>
        <w:sectPr w:rsidR="00BD5050" w:rsidRPr="00BD5050" w:rsidSect="005F7973">
          <w:pgSz w:w="12240" w:h="15840" w:code="1"/>
          <w:pgMar w:top="810" w:right="720" w:bottom="720" w:left="720" w:header="450" w:footer="360" w:gutter="0"/>
          <w:cols w:space="720"/>
          <w:titlePg/>
          <w:docGrid w:linePitch="360"/>
        </w:sectPr>
      </w:pPr>
    </w:p>
    <w:p w14:paraId="344D5B42" w14:textId="7E856358" w:rsidR="0043427C" w:rsidRDefault="000D305E" w:rsidP="000D305E">
      <w:pPr>
        <w:pStyle w:val="Heading1"/>
        <w:ind w:left="360"/>
      </w:pPr>
      <w:bookmarkStart w:id="30" w:name="_Toc184479646"/>
      <w:r>
        <w:lastRenderedPageBreak/>
        <w:t xml:space="preserve">VII. </w:t>
      </w:r>
      <w:r w:rsidR="00AD0CF0">
        <w:t>R</w:t>
      </w:r>
      <w:r w:rsidR="00B11F84">
        <w:t>esults</w:t>
      </w:r>
      <w:bookmarkEnd w:id="30"/>
    </w:p>
    <w:p w14:paraId="669FD1C3" w14:textId="24ED7B8A" w:rsidR="00005613" w:rsidRDefault="00005613" w:rsidP="00C83CD7">
      <w:pPr>
        <w:pStyle w:val="Heading2"/>
        <w:pageBreakBefore w:val="0"/>
      </w:pPr>
      <w:bookmarkStart w:id="31" w:name="_Toc184479647"/>
      <w:r>
        <w:t>Summary Statistics</w:t>
      </w:r>
      <w:bookmarkEnd w:id="31"/>
    </w:p>
    <w:p w14:paraId="526E458D" w14:textId="77777777" w:rsidR="00C8457E" w:rsidRDefault="00C8457E" w:rsidP="00C8457E">
      <w:r>
        <w:t xml:space="preserve">The impact of the treatments/products on microbiome composition and functional profiles can be evaluated in two ways: 1) diversity measures, including both alpha and beta diversities and 2) by the number and significance of the features (i.e., species for composition and GO/EC/pathways for metatranscriptomic functional profiles). </w:t>
      </w:r>
    </w:p>
    <w:p w14:paraId="5DAC115F" w14:textId="048206A2" w:rsidR="001F1090" w:rsidRDefault="00A83997" w:rsidP="009C6D25">
      <w:r>
        <w:t xml:space="preserve">We performed a wide range of </w:t>
      </w:r>
      <w:r w:rsidR="00CA6AEE">
        <w:t>statistical tests evaluating the significance of differen</w:t>
      </w:r>
      <w:r w:rsidR="00AF3381">
        <w:t>ces</w:t>
      </w:r>
      <w:r w:rsidR="00CA6AEE">
        <w:t xml:space="preserve"> between the two groups in each of the 20 comparisons listed in Table 1.</w:t>
      </w:r>
      <w:r w:rsidR="005154CA">
        <w:t xml:space="preserve"> </w:t>
      </w:r>
      <w:r w:rsidR="00D87B35" w:rsidRPr="00D87B35">
        <w:rPr>
          <w:i/>
          <w:iCs/>
        </w:rPr>
        <w:t>p</w:t>
      </w:r>
      <w:r w:rsidR="005154CA">
        <w:t xml:space="preserve"> values of all the tests were listed in Table 2</w:t>
      </w:r>
      <w:r w:rsidR="0032676D">
        <w:t xml:space="preserve"> to indicate whether there are significant differences between two groups measured by the diversity indices </w:t>
      </w:r>
      <w:r w:rsidR="004E0FFA">
        <w:t>listed in the column “Measurement” of Table 2.</w:t>
      </w:r>
      <w:r w:rsidR="00C65544">
        <w:t xml:space="preserve"> </w:t>
      </w:r>
      <w:r w:rsidR="00D133ED">
        <w:t xml:space="preserve">When </w:t>
      </w:r>
      <w:r w:rsidR="00D133ED" w:rsidRPr="003A2BBA">
        <w:rPr>
          <w:i/>
          <w:iCs/>
        </w:rPr>
        <w:t>p</w:t>
      </w:r>
      <w:r w:rsidR="00D133ED">
        <w:t xml:space="preserve"> values </w:t>
      </w:r>
      <w:r w:rsidR="00F5497A">
        <w:t xml:space="preserve">are </w:t>
      </w:r>
      <w:r w:rsidR="00F5497A">
        <w:rPr>
          <w:rFonts w:cs="Arial"/>
        </w:rPr>
        <w:t>≤</w:t>
      </w:r>
      <w:r w:rsidR="00F5497A">
        <w:t xml:space="preserve"> 0.05 they are highlighted in green</w:t>
      </w:r>
      <w:r w:rsidR="0064772A">
        <w:t xml:space="preserve"> - the smaller </w:t>
      </w:r>
      <w:r w:rsidR="0064772A" w:rsidRPr="00F16F90">
        <w:rPr>
          <w:i/>
          <w:iCs/>
        </w:rPr>
        <w:t>p</w:t>
      </w:r>
      <w:r w:rsidR="0064772A">
        <w:t xml:space="preserve"> values the darker green shading is used. </w:t>
      </w:r>
      <w:r w:rsidR="00764A68">
        <w:t xml:space="preserve">Gray shading (from white to dark gray) </w:t>
      </w:r>
      <w:r w:rsidR="00F16F90">
        <w:t>was used for when p values are &gt; 0.05, the larger the darker gray.</w:t>
      </w:r>
      <w:r w:rsidR="000920C9">
        <w:t xml:space="preserve"> Thus Table 2 shows where the most significant results are for various types of comparisons.</w:t>
      </w:r>
      <w:r w:rsidR="00BF25CA">
        <w:t xml:space="preserve"> </w:t>
      </w:r>
    </w:p>
    <w:p w14:paraId="466787EA" w14:textId="0BC9A645" w:rsidR="00C7185A" w:rsidRDefault="00F30B60" w:rsidP="009C6D25">
      <w:r>
        <w:t xml:space="preserve">When </w:t>
      </w:r>
      <w:r w:rsidR="002E1830">
        <w:t xml:space="preserve">many statistical tests were performed (620 in Table 2), naturally some results </w:t>
      </w:r>
      <w:r w:rsidR="00497D1D">
        <w:t xml:space="preserve">can be false positive, depending on </w:t>
      </w:r>
      <w:r w:rsidR="004B4264">
        <w:t xml:space="preserve">the </w:t>
      </w:r>
      <w:r w:rsidR="00A16C25">
        <w:t xml:space="preserve">confidence level chosen. </w:t>
      </w:r>
      <w:r w:rsidR="00D60829">
        <w:t xml:space="preserve">We did not perform </w:t>
      </w:r>
      <w:r w:rsidR="00C7185A">
        <w:t xml:space="preserve">the FDR adjustment because </w:t>
      </w:r>
      <w:r w:rsidR="00DF6C46">
        <w:t xml:space="preserve">Microbiome studies </w:t>
      </w:r>
      <w:r w:rsidR="00C7185A">
        <w:t xml:space="preserve">such as this project, </w:t>
      </w:r>
      <w:r w:rsidR="00DF6C46">
        <w:t>are</w:t>
      </w:r>
      <w:r w:rsidR="00DF6C46" w:rsidRPr="00DF6C46">
        <w:t xml:space="preserve"> exploratory </w:t>
      </w:r>
      <w:r w:rsidR="00DF6C46">
        <w:t>in nature</w:t>
      </w:r>
      <w:r w:rsidR="00C7185A">
        <w:t>.</w:t>
      </w:r>
      <w:r w:rsidR="00430630">
        <w:t xml:space="preserve"> So original p values were presented to allow more flexible interpretation of the</w:t>
      </w:r>
      <w:r w:rsidR="00430630" w:rsidRPr="00430630">
        <w:t xml:space="preserve"> significance</w:t>
      </w:r>
      <w:r w:rsidR="00430630">
        <w:t>.</w:t>
      </w:r>
    </w:p>
    <w:p w14:paraId="467F3C47" w14:textId="0D962E6D" w:rsidR="00352F46" w:rsidRDefault="00652EE3" w:rsidP="00352F46">
      <w:r>
        <w:t>However,</w:t>
      </w:r>
      <w:r w:rsidR="0029227F">
        <w:t xml:space="preserve"> we did observe that, u</w:t>
      </w:r>
      <w:r w:rsidR="00352F46">
        <w:t xml:space="preserve">nlike simulations of randomly generated data, which result in </w:t>
      </w:r>
      <w:r>
        <w:t>uniform</w:t>
      </w:r>
      <w:r w:rsidR="00352F46">
        <w:t xml:space="preserve"> distributions of </w:t>
      </w:r>
      <w:r w:rsidR="0029227F" w:rsidRPr="0029227F">
        <w:rPr>
          <w:i/>
          <w:iCs/>
        </w:rPr>
        <w:t>p</w:t>
      </w:r>
      <w:r w:rsidR="0029227F">
        <w:t xml:space="preserve"> </w:t>
      </w:r>
      <w:r w:rsidR="00352F46">
        <w:t xml:space="preserve">values, </w:t>
      </w:r>
      <w:r w:rsidR="0029227F">
        <w:t>the</w:t>
      </w:r>
      <w:r w:rsidR="00352F46">
        <w:t xml:space="preserve"> </w:t>
      </w:r>
      <w:r w:rsidR="0029227F" w:rsidRPr="0029227F">
        <w:rPr>
          <w:i/>
          <w:iCs/>
        </w:rPr>
        <w:t>p</w:t>
      </w:r>
      <w:r w:rsidR="00352F46">
        <w:t xml:space="preserve"> values </w:t>
      </w:r>
      <w:r w:rsidR="00D85F47">
        <w:t xml:space="preserve">in Table 2 </w:t>
      </w:r>
      <w:r w:rsidR="00352F46">
        <w:t>do not follow a uniform distribution</w:t>
      </w:r>
      <w:r w:rsidR="00D85F47">
        <w:t>. T</w:t>
      </w:r>
      <w:r w:rsidR="00352F46">
        <w:t>he significant results are twice as numerous as would be expected by chance, which indicates a lower likelihood that these results are false positives</w:t>
      </w:r>
      <w:r w:rsidR="00D85F47">
        <w:t xml:space="preserve"> (Figure 3).</w:t>
      </w:r>
    </w:p>
    <w:p w14:paraId="06E435FA" w14:textId="201EC192" w:rsidR="00652EE3" w:rsidRDefault="00652EE3" w:rsidP="00352F46">
      <w:r>
        <w:rPr>
          <w:noProof/>
        </w:rPr>
        <mc:AlternateContent>
          <mc:Choice Requires="wps">
            <w:drawing>
              <wp:anchor distT="45720" distB="45720" distL="114300" distR="114300" simplePos="0" relativeHeight="251677184" behindDoc="0" locked="0" layoutInCell="1" allowOverlap="1" wp14:anchorId="722BE2CB" wp14:editId="2A2FEE7F">
                <wp:simplePos x="0" y="0"/>
                <wp:positionH relativeFrom="margin">
                  <wp:align>center</wp:align>
                </wp:positionH>
                <wp:positionV relativeFrom="paragraph">
                  <wp:posOffset>3545</wp:posOffset>
                </wp:positionV>
                <wp:extent cx="4580255" cy="2019300"/>
                <wp:effectExtent l="0" t="0" r="0" b="0"/>
                <wp:wrapSquare wrapText="bothSides"/>
                <wp:docPr id="19917409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0255" cy="2019868"/>
                        </a:xfrm>
                        <a:prstGeom prst="rect">
                          <a:avLst/>
                        </a:prstGeom>
                        <a:solidFill>
                          <a:srgbClr val="FFFFFF"/>
                        </a:solidFill>
                        <a:ln w="9525">
                          <a:noFill/>
                          <a:miter lim="800000"/>
                          <a:headEnd/>
                          <a:tailEnd/>
                        </a:ln>
                      </wps:spPr>
                      <wps:txbx>
                        <w:txbxContent>
                          <w:p w14:paraId="2BE81675" w14:textId="4D10BD9C" w:rsidR="007D644F" w:rsidRDefault="007D644F">
                            <w:r>
                              <w:rPr>
                                <w:noProof/>
                              </w:rPr>
                              <w:drawing>
                                <wp:inline distT="0" distB="0" distL="0" distR="0" wp14:anchorId="141B884D" wp14:editId="5E955A44">
                                  <wp:extent cx="4018101" cy="1587261"/>
                                  <wp:effectExtent l="0" t="0" r="1905" b="0"/>
                                  <wp:docPr id="2136792143" name="Picture 5"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92143" name="Picture 5" descr="A graph of a graph&#10;&#10;Description automatically generated with medium confidence"/>
                                          <pic:cNvPicPr>
                                            <a:picLocks noChangeAspect="1" noChangeArrowheads="1"/>
                                          </pic:cNvPicPr>
                                        </pic:nvPicPr>
                                        <pic:blipFill>
                                          <a:blip r:embed="rId28" r:link="rId29">
                                            <a:extLst>
                                              <a:ext uri="{28A0092B-C50C-407E-A947-70E740481C1C}">
                                                <a14:useLocalDpi xmlns:a14="http://schemas.microsoft.com/office/drawing/2010/main" val="0"/>
                                              </a:ext>
                                            </a:extLst>
                                          </a:blip>
                                          <a:srcRect/>
                                          <a:stretch>
                                            <a:fillRect/>
                                          </a:stretch>
                                        </pic:blipFill>
                                        <pic:spPr bwMode="auto">
                                          <a:xfrm>
                                            <a:off x="0" y="0"/>
                                            <a:ext cx="4035023" cy="1593946"/>
                                          </a:xfrm>
                                          <a:prstGeom prst="rect">
                                            <a:avLst/>
                                          </a:prstGeom>
                                          <a:noFill/>
                                          <a:ln>
                                            <a:noFill/>
                                          </a:ln>
                                        </pic:spPr>
                                      </pic:pic>
                                    </a:graphicData>
                                  </a:graphic>
                                </wp:inline>
                              </w:drawing>
                            </w:r>
                          </w:p>
                          <w:p w14:paraId="660CD3A5" w14:textId="3EEC734A" w:rsidR="007D644F" w:rsidRPr="00652EE3" w:rsidRDefault="007D644F">
                            <w:pPr>
                              <w:rPr>
                                <w:sz w:val="20"/>
                                <w:szCs w:val="20"/>
                              </w:rPr>
                            </w:pPr>
                            <w:r w:rsidRPr="00652EE3">
                              <w:rPr>
                                <w:sz w:val="20"/>
                                <w:szCs w:val="20"/>
                              </w:rPr>
                              <w:t xml:space="preserve">Figure </w:t>
                            </w:r>
                            <w:r w:rsidR="009A32C0" w:rsidRPr="00652EE3">
                              <w:rPr>
                                <w:sz w:val="20"/>
                                <w:szCs w:val="20"/>
                              </w:rPr>
                              <w:t>3</w:t>
                            </w:r>
                            <w:r w:rsidRPr="00652EE3">
                              <w:rPr>
                                <w:sz w:val="20"/>
                                <w:szCs w:val="20"/>
                              </w:rPr>
                              <w:t xml:space="preserve">. </w:t>
                            </w:r>
                            <w:r w:rsidR="00A54111" w:rsidRPr="00652EE3">
                              <w:rPr>
                                <w:sz w:val="20"/>
                                <w:szCs w:val="20"/>
                              </w:rPr>
                              <w:t xml:space="preserve">Distribution of all 620 </w:t>
                            </w:r>
                            <w:r w:rsidR="00287279" w:rsidRPr="00652EE3">
                              <w:rPr>
                                <w:sz w:val="20"/>
                                <w:szCs w:val="20"/>
                              </w:rPr>
                              <w:t>p values</w:t>
                            </w:r>
                            <w:r w:rsidR="00625A2D" w:rsidRPr="00652EE3">
                              <w:rPr>
                                <w:sz w:val="20"/>
                                <w:szCs w:val="20"/>
                              </w:rPr>
                              <w:t xml:space="preserve"> </w:t>
                            </w:r>
                            <w:r w:rsidR="004C405C" w:rsidRPr="00652EE3">
                              <w:rPr>
                                <w:sz w:val="20"/>
                                <w:szCs w:val="20"/>
                              </w:rPr>
                              <w:t>for various type of</w:t>
                            </w:r>
                            <w:r w:rsidR="00A54111" w:rsidRPr="00652EE3">
                              <w:rPr>
                                <w:sz w:val="20"/>
                                <w:szCs w:val="20"/>
                              </w:rPr>
                              <w:t xml:space="preserve"> </w:t>
                            </w:r>
                            <w:r w:rsidR="00625A2D" w:rsidRPr="00652EE3">
                              <w:rPr>
                                <w:sz w:val="20"/>
                                <w:szCs w:val="20"/>
                              </w:rPr>
                              <w:t>comparisons</w:t>
                            </w:r>
                            <w:r w:rsidR="00A54111" w:rsidRPr="00652EE3">
                              <w:rPr>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2BE2CB" id="_x0000_s1029" type="#_x0000_t202" style="position:absolute;margin-left:0;margin-top:.3pt;width:360.65pt;height:159pt;z-index:25167718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" stroked="f">
                <v:textbox>
                  <w:txbxContent>
                    <w:p w14:paraId="2BE81675" w14:textId="4D10BD9C" w:rsidR="007D644F" w:rsidRDefault="007D644F">
                      <w:r>
                        <w:rPr>
                          <w:noProof/>
                        </w:rPr>
                        <w:drawing>
                          <wp:inline distT="0" distB="0" distL="0" distR="0" wp14:anchorId="141B884D" wp14:editId="5E955A44">
                            <wp:extent cx="4018101" cy="1587261"/>
                            <wp:effectExtent l="0" t="0" r="1905" b="0"/>
                            <wp:docPr id="2136792143" name="Picture 5"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92143" name="Picture 5" descr="A graph of a graph&#10;&#10;Description automatically generated with medium confidence"/>
                                    <pic:cNvPicPr>
                                      <a:picLocks noChangeAspect="1" noChangeArrowheads="1"/>
                                    </pic:cNvPicPr>
                                  </pic:nvPicPr>
                                  <pic:blipFill>
                                    <a:blip r:embed="rId30" r:link="rId31">
                                      <a:extLst>
                                        <a:ext uri="{28A0092B-C50C-407E-A947-70E740481C1C}">
                                          <a14:useLocalDpi xmlns:a14="http://schemas.microsoft.com/office/drawing/2010/main" val="0"/>
                                        </a:ext>
                                      </a:extLst>
                                    </a:blip>
                                    <a:srcRect/>
                                    <a:stretch>
                                      <a:fillRect/>
                                    </a:stretch>
                                  </pic:blipFill>
                                  <pic:spPr bwMode="auto">
                                    <a:xfrm>
                                      <a:off x="0" y="0"/>
                                      <a:ext cx="4035023" cy="1593946"/>
                                    </a:xfrm>
                                    <a:prstGeom prst="rect">
                                      <a:avLst/>
                                    </a:prstGeom>
                                    <a:noFill/>
                                    <a:ln>
                                      <a:noFill/>
                                    </a:ln>
                                  </pic:spPr>
                                </pic:pic>
                              </a:graphicData>
                            </a:graphic>
                          </wp:inline>
                        </w:drawing>
                      </w:r>
                    </w:p>
                    <w:p w14:paraId="660CD3A5" w14:textId="3EEC734A" w:rsidR="007D644F" w:rsidRPr="00652EE3" w:rsidRDefault="007D644F">
                      <w:pPr>
                        <w:rPr>
                          <w:sz w:val="20"/>
                          <w:szCs w:val="20"/>
                        </w:rPr>
                      </w:pPr>
                      <w:r w:rsidRPr="00652EE3">
                        <w:rPr>
                          <w:sz w:val="20"/>
                          <w:szCs w:val="20"/>
                        </w:rPr>
                        <w:t xml:space="preserve">Figure </w:t>
                      </w:r>
                      <w:r w:rsidR="009A32C0" w:rsidRPr="00652EE3">
                        <w:rPr>
                          <w:sz w:val="20"/>
                          <w:szCs w:val="20"/>
                        </w:rPr>
                        <w:t>3</w:t>
                      </w:r>
                      <w:r w:rsidRPr="00652EE3">
                        <w:rPr>
                          <w:sz w:val="20"/>
                          <w:szCs w:val="20"/>
                        </w:rPr>
                        <w:t xml:space="preserve">. </w:t>
                      </w:r>
                      <w:r w:rsidR="00A54111" w:rsidRPr="00652EE3">
                        <w:rPr>
                          <w:sz w:val="20"/>
                          <w:szCs w:val="20"/>
                        </w:rPr>
                        <w:t xml:space="preserve">Distribution of all 620 </w:t>
                      </w:r>
                      <w:r w:rsidR="00287279" w:rsidRPr="00652EE3">
                        <w:rPr>
                          <w:sz w:val="20"/>
                          <w:szCs w:val="20"/>
                        </w:rPr>
                        <w:t>p values</w:t>
                      </w:r>
                      <w:r w:rsidR="00625A2D" w:rsidRPr="00652EE3">
                        <w:rPr>
                          <w:sz w:val="20"/>
                          <w:szCs w:val="20"/>
                        </w:rPr>
                        <w:t xml:space="preserve"> </w:t>
                      </w:r>
                      <w:r w:rsidR="004C405C" w:rsidRPr="00652EE3">
                        <w:rPr>
                          <w:sz w:val="20"/>
                          <w:szCs w:val="20"/>
                        </w:rPr>
                        <w:t>for various type of</w:t>
                      </w:r>
                      <w:r w:rsidR="00A54111" w:rsidRPr="00652EE3">
                        <w:rPr>
                          <w:sz w:val="20"/>
                          <w:szCs w:val="20"/>
                        </w:rPr>
                        <w:t xml:space="preserve"> </w:t>
                      </w:r>
                      <w:r w:rsidR="00625A2D" w:rsidRPr="00652EE3">
                        <w:rPr>
                          <w:sz w:val="20"/>
                          <w:szCs w:val="20"/>
                        </w:rPr>
                        <w:t>comparisons</w:t>
                      </w:r>
                      <w:r w:rsidR="00A54111" w:rsidRPr="00652EE3">
                        <w:rPr>
                          <w:sz w:val="20"/>
                          <w:szCs w:val="20"/>
                        </w:rPr>
                        <w:t>.</w:t>
                      </w:r>
                    </w:p>
                  </w:txbxContent>
                </v:textbox>
                <w10:wrap type="square" anchorx="margin"/>
              </v:shape>
            </w:pict>
          </mc:Fallback>
        </mc:AlternateContent>
      </w:r>
    </w:p>
    <w:p w14:paraId="48B1DED0" w14:textId="21D4E97B" w:rsidR="00652EE3" w:rsidRDefault="00652EE3" w:rsidP="00352F46"/>
    <w:p w14:paraId="092622F0" w14:textId="7A1B1B85" w:rsidR="00652EE3" w:rsidRDefault="00652EE3" w:rsidP="00352F46"/>
    <w:p w14:paraId="14BC0ED3" w14:textId="77777777" w:rsidR="00D33CE6" w:rsidRDefault="00D33CE6" w:rsidP="009C6D25"/>
    <w:p w14:paraId="56D95AD0" w14:textId="77777777" w:rsidR="00652EE3" w:rsidRDefault="00652EE3" w:rsidP="009C6D25"/>
    <w:p w14:paraId="526D2B05" w14:textId="77777777" w:rsidR="00652EE3" w:rsidRDefault="00652EE3" w:rsidP="009C6D25"/>
    <w:p w14:paraId="582E631E" w14:textId="77777777" w:rsidR="00652EE3" w:rsidRDefault="00652EE3" w:rsidP="009C6D25"/>
    <w:p w14:paraId="6E3AB184" w14:textId="77777777" w:rsidR="00652EE3" w:rsidRDefault="00652EE3" w:rsidP="009C6D25"/>
    <w:p w14:paraId="630E491B" w14:textId="77777777" w:rsidR="00652EE3" w:rsidRDefault="00652EE3" w:rsidP="009C6D25">
      <w:r>
        <w:t xml:space="preserve">With the exploratory </w:t>
      </w:r>
      <w:r w:rsidR="00197C65">
        <w:t xml:space="preserve">purpose in mind, </w:t>
      </w:r>
      <w:r w:rsidR="00EB4E15">
        <w:t xml:space="preserve">we can begin to </w:t>
      </w:r>
      <w:r w:rsidR="00B63D29">
        <w:t xml:space="preserve">examine the table for the most significant results. </w:t>
      </w:r>
      <w:r w:rsidR="00336CFD">
        <w:t>N</w:t>
      </w:r>
      <w:r>
        <w:t>otably comparison 5 (Product A V2 vs V3 saliva) and 6 (Product B V2 vs V3 saliva) show significant differences in alpha and beta diversity between V2 and V3 in MetaCyc Pathway profiles. This indicates that both products impacted metabolic pathways after treatment in the saliva samples.</w:t>
      </w:r>
    </w:p>
    <w:p w14:paraId="04577D3F" w14:textId="5916E2DC" w:rsidR="00322DE3" w:rsidRDefault="00322DE3" w:rsidP="009C6D25">
      <w:pPr>
        <w:sectPr w:rsidR="00322DE3" w:rsidSect="009C6D25">
          <w:pgSz w:w="12240" w:h="15840" w:code="1"/>
          <w:pgMar w:top="720" w:right="720" w:bottom="720" w:left="720" w:header="450" w:footer="360" w:gutter="0"/>
          <w:cols w:space="720"/>
          <w:titlePg/>
          <w:docGrid w:linePitch="360"/>
        </w:sectPr>
      </w:pPr>
      <w:r>
        <w:t>Sections 7 to 11 are</w:t>
      </w:r>
      <w:r w:rsidR="00F15DF6">
        <w:t xml:space="preserve"> focused result presentation addressing the 4 objectives  listed in </w:t>
      </w:r>
      <w:r w:rsidR="00FC2E7A">
        <w:t xml:space="preserve">Section V.  </w:t>
      </w:r>
      <w:r w:rsidR="00C216CF">
        <w:t>Not all comparisons in Table 2 were described in thi</w:t>
      </w:r>
      <w:r w:rsidR="00F82D01">
        <w:t>s report.</w:t>
      </w:r>
    </w:p>
    <w:p w14:paraId="4EA0C090" w14:textId="77777777" w:rsidR="0074716D" w:rsidRDefault="0074716D" w:rsidP="009C6D25"/>
    <w:p w14:paraId="3DCDF51B" w14:textId="77777777" w:rsidR="0074716D" w:rsidRDefault="0074716D" w:rsidP="009C6D25"/>
    <w:p w14:paraId="52479B31" w14:textId="77777777" w:rsidR="0074716D" w:rsidRDefault="0074716D" w:rsidP="009C6D25"/>
    <w:p w14:paraId="0D7D0459" w14:textId="77777777" w:rsidR="0074716D" w:rsidRDefault="0074716D" w:rsidP="009C6D25"/>
    <w:p w14:paraId="08B29E14" w14:textId="16D8104D" w:rsidR="00F92E58" w:rsidRDefault="00C070FA" w:rsidP="009C6D25">
      <w:r>
        <w:t xml:space="preserve">Table </w:t>
      </w:r>
      <w:r w:rsidR="00CA6AEE">
        <w:t>2</w:t>
      </w:r>
      <w:r>
        <w:t>. Statistic</w:t>
      </w:r>
      <w:r w:rsidR="007705A4">
        <w:t>al</w:t>
      </w:r>
      <w:r>
        <w:t xml:space="preserve"> </w:t>
      </w:r>
      <w:r w:rsidRPr="003D595B">
        <w:rPr>
          <w:i/>
          <w:iCs/>
        </w:rPr>
        <w:t>p</w:t>
      </w:r>
      <w:r>
        <w:t xml:space="preserve"> values of all pairwise </w:t>
      </w:r>
      <w:r w:rsidR="00FD4728">
        <w:t>comparisons</w:t>
      </w:r>
    </w:p>
    <w:p w14:paraId="08741589" w14:textId="77777777" w:rsidR="000864DD" w:rsidRDefault="000864DD" w:rsidP="009C6D25">
      <w:r w:rsidRPr="000864DD">
        <w:rPr>
          <w:noProof/>
        </w:rPr>
        <w:drawing>
          <wp:inline distT="0" distB="0" distL="0" distR="0" wp14:anchorId="150E7C63" wp14:editId="5602E310">
            <wp:extent cx="9144000" cy="4189095"/>
            <wp:effectExtent l="0" t="0" r="0" b="1905"/>
            <wp:docPr id="6308444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144000" cy="4189095"/>
                    </a:xfrm>
                    <a:prstGeom prst="rect">
                      <a:avLst/>
                    </a:prstGeom>
                    <a:noFill/>
                    <a:ln>
                      <a:noFill/>
                    </a:ln>
                  </pic:spPr>
                </pic:pic>
              </a:graphicData>
            </a:graphic>
          </wp:inline>
        </w:drawing>
      </w:r>
    </w:p>
    <w:p w14:paraId="63F82C6E" w14:textId="77777777" w:rsidR="00F725C5" w:rsidRDefault="00F725C5" w:rsidP="009C6D25"/>
    <w:p w14:paraId="57214D19" w14:textId="5AF883A7" w:rsidR="00C50354" w:rsidRPr="00A063FE" w:rsidRDefault="00311553" w:rsidP="009C6D25">
      <w:pPr>
        <w:rPr>
          <w:sz w:val="20"/>
          <w:szCs w:val="20"/>
        </w:rPr>
        <w:sectPr w:rsidR="00C50354" w:rsidRPr="00A063FE" w:rsidSect="002C0FBB">
          <w:pgSz w:w="15840" w:h="12240" w:orient="landscape" w:code="1"/>
          <w:pgMar w:top="720" w:right="720" w:bottom="720" w:left="720" w:header="450" w:footer="360" w:gutter="0"/>
          <w:cols w:space="720"/>
          <w:titlePg/>
          <w:docGrid w:linePitch="360"/>
        </w:sectPr>
      </w:pPr>
      <w:r w:rsidRPr="00A063FE">
        <w:rPr>
          <w:sz w:val="20"/>
          <w:szCs w:val="20"/>
        </w:rPr>
        <w:t xml:space="preserve">The excel file of this table can be downloaded </w:t>
      </w:r>
      <w:r w:rsidR="00A063FE">
        <w:rPr>
          <w:sz w:val="20"/>
          <w:szCs w:val="20"/>
        </w:rPr>
        <w:t>with this link:</w:t>
      </w:r>
      <w:r w:rsidR="00E70270">
        <w:rPr>
          <w:sz w:val="20"/>
          <w:szCs w:val="20"/>
        </w:rPr>
        <w:t xml:space="preserve"> </w:t>
      </w:r>
      <w:hyperlink r:id="rId33" w:history="1">
        <w:r w:rsidR="006A0828" w:rsidRPr="00F56CFE">
          <w:rPr>
            <w:rStyle w:val="Hyperlink"/>
            <w:sz w:val="20"/>
            <w:szCs w:val="20"/>
          </w:rPr>
          <w:t>https://microbiome.forsyth.org/ftp/fomc/project/haleon/48b41065-dd02-49db-9ebe-da0e7d463cdf</w:t>
        </w:r>
      </w:hyperlink>
      <w:r w:rsidR="006B6580">
        <w:rPr>
          <w:sz w:val="20"/>
          <w:szCs w:val="20"/>
        </w:rPr>
        <w:t xml:space="preserve"> </w:t>
      </w:r>
    </w:p>
    <w:p w14:paraId="04858E25" w14:textId="4F17FF09" w:rsidR="00462A18" w:rsidRDefault="00E8527D" w:rsidP="009976F8">
      <w:pPr>
        <w:pStyle w:val="Heading2"/>
      </w:pPr>
      <w:bookmarkStart w:id="32" w:name="_Toc184479648"/>
      <w:r>
        <w:lastRenderedPageBreak/>
        <w:t xml:space="preserve">Week 6 vs </w:t>
      </w:r>
      <w:r w:rsidR="00C80DC3">
        <w:t>B</w:t>
      </w:r>
      <w:r>
        <w:t>aseline Comparison</w:t>
      </w:r>
      <w:r w:rsidR="00000F67">
        <w:t xml:space="preserve"> – Bacterial Compositions</w:t>
      </w:r>
      <w:bookmarkEnd w:id="32"/>
    </w:p>
    <w:p w14:paraId="53017468" w14:textId="77777777" w:rsidR="005547C3" w:rsidRDefault="005547C3" w:rsidP="005547C3">
      <w:pPr>
        <w:pStyle w:val="Heading3"/>
      </w:pPr>
      <w:bookmarkStart w:id="33" w:name="_Toc184479649"/>
      <w:r>
        <w:t>Section summary</w:t>
      </w:r>
      <w:bookmarkEnd w:id="33"/>
    </w:p>
    <w:p w14:paraId="5DA6435C" w14:textId="387A9DB8" w:rsidR="006970F8" w:rsidRDefault="00087019" w:rsidP="006970F8">
      <w:r>
        <w:t xml:space="preserve">Based on the </w:t>
      </w:r>
      <w:r w:rsidR="00816523">
        <w:t>species-level sequence abundance results, overall</w:t>
      </w:r>
      <w:r w:rsidR="001218D2" w:rsidRPr="001218D2">
        <w:t xml:space="preserve">, the microbiomes were modified more with treatment </w:t>
      </w:r>
      <w:r w:rsidR="00D1544C">
        <w:t xml:space="preserve">Product </w:t>
      </w:r>
      <w:r w:rsidR="001218D2" w:rsidRPr="001218D2">
        <w:t>B.  In general with the exception of subgingival microbiomes, there appeared to be a microbiological benefit with this treatment.</w:t>
      </w:r>
    </w:p>
    <w:p w14:paraId="6CE43772" w14:textId="1AE51190" w:rsidR="005B7A33" w:rsidRPr="007210C8" w:rsidRDefault="005B7A33" w:rsidP="00EA17C4">
      <w:pPr>
        <w:pStyle w:val="Heading3"/>
      </w:pPr>
      <w:bookmarkStart w:id="34" w:name="_Toc184479650"/>
      <w:r w:rsidRPr="007210C8">
        <w:t>Product A V2 vs Product A V3:</w:t>
      </w:r>
      <w:bookmarkEnd w:id="34"/>
    </w:p>
    <w:p w14:paraId="3F59D7CC" w14:textId="4FDAD668" w:rsidR="00D1544C" w:rsidRDefault="00D1544C" w:rsidP="00E33460">
      <w:pPr>
        <w:pStyle w:val="Heading3"/>
      </w:pPr>
      <w:bookmarkStart w:id="35" w:name="_Toc184479651"/>
      <w:r w:rsidRPr="006E3178">
        <w:t>Comparison 1:</w:t>
      </w:r>
      <w:r w:rsidRPr="00EB51C4">
        <w:rPr>
          <w:color w:val="156082" w:themeColor="accent1"/>
        </w:rPr>
        <w:t xml:space="preserve"> </w:t>
      </w:r>
      <w:r w:rsidR="00467073" w:rsidRPr="00EB51C4">
        <w:rPr>
          <w:color w:val="156082" w:themeColor="accent1"/>
        </w:rPr>
        <w:t>All site</w:t>
      </w:r>
      <w:r w:rsidR="007E0882">
        <w:rPr>
          <w:color w:val="156082" w:themeColor="accent1"/>
        </w:rPr>
        <w:t>s</w:t>
      </w:r>
      <w:bookmarkEnd w:id="35"/>
    </w:p>
    <w:p w14:paraId="74B88991" w14:textId="77777777" w:rsidR="00D1544C" w:rsidRDefault="00D1544C" w:rsidP="00E242E9">
      <w:pPr>
        <w:pStyle w:val="ListParagraph"/>
        <w:numPr>
          <w:ilvl w:val="1"/>
          <w:numId w:val="22"/>
        </w:numPr>
        <w:ind w:left="900"/>
      </w:pPr>
      <w:r>
        <w:t>No significant differences in Alpha diversity and Beta diversity</w:t>
      </w:r>
    </w:p>
    <w:p w14:paraId="6682856C" w14:textId="77777777" w:rsidR="00D1544C" w:rsidRDefault="00D1544C" w:rsidP="00E242E9">
      <w:pPr>
        <w:pStyle w:val="ListParagraph"/>
        <w:numPr>
          <w:ilvl w:val="1"/>
          <w:numId w:val="22"/>
        </w:numPr>
        <w:ind w:left="900"/>
      </w:pPr>
      <w:r>
        <w:t>Little or no change in Differential abundance and Lefse analyses</w:t>
      </w:r>
    </w:p>
    <w:p w14:paraId="5D30B592" w14:textId="0303A634" w:rsidR="00584ED0" w:rsidRDefault="00584ED0" w:rsidP="00E242E9">
      <w:pPr>
        <w:pStyle w:val="ListParagraph"/>
        <w:numPr>
          <w:ilvl w:val="1"/>
          <w:numId w:val="22"/>
        </w:numPr>
        <w:ind w:left="900"/>
      </w:pPr>
      <w:r>
        <w:t xml:space="preserve">Additional </w:t>
      </w:r>
      <w:r w:rsidR="00597168">
        <w:t xml:space="preserve">species composition and abundance </w:t>
      </w:r>
      <w:r w:rsidR="00631FBB">
        <w:t>charts are provided in Appendix A Comparison 1</w:t>
      </w:r>
    </w:p>
    <w:p w14:paraId="2D0A1E88" w14:textId="080F19CE" w:rsidR="000048A9" w:rsidRDefault="000048A9" w:rsidP="00E33460">
      <w:pPr>
        <w:pStyle w:val="Heading3"/>
      </w:pPr>
      <w:bookmarkStart w:id="36" w:name="_Toc184479652"/>
      <w:r w:rsidRPr="006E3178">
        <w:t>Comparison 5:</w:t>
      </w:r>
      <w:r>
        <w:t xml:space="preserve"> </w:t>
      </w:r>
      <w:r w:rsidRPr="00EB51C4">
        <w:rPr>
          <w:color w:val="156082" w:themeColor="accent1"/>
        </w:rPr>
        <w:t>Saliva</w:t>
      </w:r>
      <w:bookmarkEnd w:id="36"/>
    </w:p>
    <w:p w14:paraId="7842072B" w14:textId="77777777" w:rsidR="000048A9" w:rsidRDefault="000048A9" w:rsidP="00E242E9">
      <w:pPr>
        <w:pStyle w:val="ListParagraph"/>
        <w:numPr>
          <w:ilvl w:val="0"/>
          <w:numId w:val="33"/>
        </w:numPr>
        <w:ind w:left="900"/>
      </w:pPr>
      <w:r>
        <w:t>Very little change in all analyses.  No trends were observed with Differential abundance and LefSe analyses</w:t>
      </w:r>
    </w:p>
    <w:p w14:paraId="1819EC91" w14:textId="77777777" w:rsidR="000048A9" w:rsidRDefault="000048A9" w:rsidP="00E242E9">
      <w:pPr>
        <w:pStyle w:val="ListParagraph"/>
        <w:numPr>
          <w:ilvl w:val="0"/>
          <w:numId w:val="33"/>
        </w:numPr>
        <w:ind w:left="900"/>
      </w:pPr>
      <w:r>
        <w:t>Treatment did not affect the microbiome.</w:t>
      </w:r>
    </w:p>
    <w:p w14:paraId="2CC904E2" w14:textId="2E2C8912" w:rsidR="00631FBB" w:rsidRDefault="00631FBB" w:rsidP="00E242E9">
      <w:pPr>
        <w:pStyle w:val="ListParagraph"/>
        <w:numPr>
          <w:ilvl w:val="0"/>
          <w:numId w:val="33"/>
        </w:numPr>
        <w:ind w:left="900"/>
      </w:pPr>
      <w:r w:rsidRPr="00631FBB">
        <w:t xml:space="preserve">Additional species composition and abundance charts are provided in Appendix A Comparison </w:t>
      </w:r>
      <w:r>
        <w:t>5</w:t>
      </w:r>
    </w:p>
    <w:p w14:paraId="382A8B5D" w14:textId="102DCDA7" w:rsidR="004874B4" w:rsidRDefault="00CA7604" w:rsidP="00E33460">
      <w:pPr>
        <w:pStyle w:val="Heading3"/>
      </w:pPr>
      <w:bookmarkStart w:id="37" w:name="_Toc184479653"/>
      <w:r w:rsidRPr="006E3178">
        <w:t>Comparison 9:</w:t>
      </w:r>
      <w:r>
        <w:t xml:space="preserve"> </w:t>
      </w:r>
      <w:r w:rsidR="004874B4" w:rsidRPr="00EB51C4">
        <w:rPr>
          <w:color w:val="156082" w:themeColor="accent1"/>
        </w:rPr>
        <w:t>Tongue</w:t>
      </w:r>
      <w:bookmarkEnd w:id="37"/>
    </w:p>
    <w:p w14:paraId="53313CDC" w14:textId="77777777" w:rsidR="004874B4" w:rsidRDefault="004874B4" w:rsidP="00E242E9">
      <w:pPr>
        <w:pStyle w:val="ListParagraph"/>
        <w:numPr>
          <w:ilvl w:val="0"/>
          <w:numId w:val="34"/>
        </w:numPr>
        <w:ind w:left="900"/>
      </w:pPr>
      <w:r>
        <w:t>No significant differences in Alpha diversity and Beta diversity</w:t>
      </w:r>
    </w:p>
    <w:p w14:paraId="22F8A81A" w14:textId="77777777" w:rsidR="004874B4" w:rsidRPr="00092619" w:rsidRDefault="004874B4" w:rsidP="00E242E9">
      <w:pPr>
        <w:pStyle w:val="ListParagraph"/>
        <w:numPr>
          <w:ilvl w:val="0"/>
          <w:numId w:val="34"/>
        </w:numPr>
        <w:ind w:left="900"/>
      </w:pPr>
      <w:r>
        <w:t>Minimal</w:t>
      </w:r>
      <w:r w:rsidRPr="00092619">
        <w:t xml:space="preserve"> trends were observed with Differential abundance</w:t>
      </w:r>
      <w:r>
        <w:t xml:space="preserve">. No change in </w:t>
      </w:r>
      <w:r w:rsidRPr="00092619">
        <w:t>LefSe analyses</w:t>
      </w:r>
    </w:p>
    <w:p w14:paraId="3855C1AA" w14:textId="7D934383" w:rsidR="004874B4" w:rsidRDefault="004874B4" w:rsidP="00E242E9">
      <w:pPr>
        <w:pStyle w:val="ListParagraph"/>
        <w:numPr>
          <w:ilvl w:val="0"/>
          <w:numId w:val="34"/>
        </w:numPr>
        <w:ind w:left="900"/>
        <w:rPr>
          <w:u w:val="single"/>
        </w:rPr>
      </w:pPr>
      <w:r>
        <w:t>Treatment A had little or no effect on tongue microbiomes</w:t>
      </w:r>
    </w:p>
    <w:p w14:paraId="1D108957" w14:textId="77CDA3EE" w:rsidR="00631FBB" w:rsidRPr="00F06877" w:rsidRDefault="00631FBB" w:rsidP="00E242E9">
      <w:pPr>
        <w:pStyle w:val="ListParagraph"/>
        <w:numPr>
          <w:ilvl w:val="0"/>
          <w:numId w:val="34"/>
        </w:numPr>
        <w:ind w:left="900"/>
        <w:rPr>
          <w:u w:val="single"/>
        </w:rPr>
      </w:pPr>
      <w:r w:rsidRPr="00631FBB">
        <w:t xml:space="preserve">Additional species composition and abundance charts are provided in Appendix A Comparison </w:t>
      </w:r>
      <w:r>
        <w:t>9</w:t>
      </w:r>
    </w:p>
    <w:p w14:paraId="7F9BA344" w14:textId="670A40DE" w:rsidR="007475D4" w:rsidRDefault="00E354FD" w:rsidP="00E33460">
      <w:pPr>
        <w:pStyle w:val="Heading3"/>
      </w:pPr>
      <w:bookmarkStart w:id="38" w:name="_Toc184479654"/>
      <w:r w:rsidRPr="006E3178">
        <w:t>Comparison 13:</w:t>
      </w:r>
      <w:r>
        <w:t xml:space="preserve"> </w:t>
      </w:r>
      <w:r w:rsidR="005B7A33" w:rsidRPr="00EB51C4">
        <w:rPr>
          <w:color w:val="156082" w:themeColor="accent1"/>
        </w:rPr>
        <w:t>S</w:t>
      </w:r>
      <w:r w:rsidR="007475D4" w:rsidRPr="00EB51C4">
        <w:rPr>
          <w:color w:val="156082" w:themeColor="accent1"/>
        </w:rPr>
        <w:t>upragingival</w:t>
      </w:r>
      <w:bookmarkEnd w:id="38"/>
    </w:p>
    <w:p w14:paraId="10D360B7" w14:textId="77777777" w:rsidR="007475D4" w:rsidRDefault="007475D4" w:rsidP="00E242E9">
      <w:pPr>
        <w:pStyle w:val="ListParagraph"/>
        <w:numPr>
          <w:ilvl w:val="0"/>
          <w:numId w:val="35"/>
        </w:numPr>
        <w:ind w:left="900"/>
      </w:pPr>
      <w:r>
        <w:t>No significant differences in Alpha diversity and Beta diversity</w:t>
      </w:r>
    </w:p>
    <w:p w14:paraId="18320D72" w14:textId="77777777" w:rsidR="007475D4" w:rsidRDefault="007475D4" w:rsidP="00E242E9">
      <w:pPr>
        <w:pStyle w:val="ListParagraph"/>
        <w:numPr>
          <w:ilvl w:val="0"/>
          <w:numId w:val="35"/>
        </w:numPr>
        <w:ind w:left="900"/>
      </w:pPr>
      <w:r>
        <w:t>No or few trends were observed with Differential abundance and LefSe analyses</w:t>
      </w:r>
    </w:p>
    <w:p w14:paraId="533A9465" w14:textId="2716DBF8" w:rsidR="007475D4" w:rsidRDefault="007475D4" w:rsidP="00E242E9">
      <w:pPr>
        <w:pStyle w:val="ListParagraph"/>
        <w:numPr>
          <w:ilvl w:val="0"/>
          <w:numId w:val="35"/>
        </w:numPr>
        <w:ind w:left="900"/>
      </w:pPr>
      <w:r>
        <w:t>Treatment did not appreciably affect the supragingival microbiome</w:t>
      </w:r>
    </w:p>
    <w:p w14:paraId="5E57AD87" w14:textId="28B3819A" w:rsidR="00631FBB" w:rsidRDefault="00631FBB" w:rsidP="00E242E9">
      <w:pPr>
        <w:pStyle w:val="ListParagraph"/>
        <w:numPr>
          <w:ilvl w:val="0"/>
          <w:numId w:val="35"/>
        </w:numPr>
        <w:ind w:left="900"/>
      </w:pPr>
      <w:r w:rsidRPr="00631FBB">
        <w:t>Additional species composition and abundance charts are provided in Appendix A Comparison</w:t>
      </w:r>
      <w:r>
        <w:t xml:space="preserve"> 13.</w:t>
      </w:r>
    </w:p>
    <w:p w14:paraId="39F9F9CC" w14:textId="1C50870E" w:rsidR="00CD35C4" w:rsidRDefault="00CD35C4" w:rsidP="00E33460">
      <w:pPr>
        <w:pStyle w:val="Heading3"/>
      </w:pPr>
      <w:bookmarkStart w:id="39" w:name="_Toc184479655"/>
      <w:r>
        <w:t xml:space="preserve">Comparison </w:t>
      </w:r>
      <w:r w:rsidR="005B7A33">
        <w:t xml:space="preserve">17: </w:t>
      </w:r>
      <w:r w:rsidRPr="00EB51C4">
        <w:rPr>
          <w:color w:val="156082" w:themeColor="accent1"/>
        </w:rPr>
        <w:t>Subgingival</w:t>
      </w:r>
      <w:bookmarkEnd w:id="39"/>
    </w:p>
    <w:p w14:paraId="45F0EAEA" w14:textId="77777777" w:rsidR="00CD35C4" w:rsidRDefault="00CD35C4" w:rsidP="00E242E9">
      <w:pPr>
        <w:pStyle w:val="ListParagraph"/>
        <w:numPr>
          <w:ilvl w:val="0"/>
          <w:numId w:val="36"/>
        </w:numPr>
        <w:ind w:left="900"/>
      </w:pPr>
      <w:r w:rsidRPr="00645AD9">
        <w:t>No significant differences in Alpha diversity and Beta diversity</w:t>
      </w:r>
    </w:p>
    <w:p w14:paraId="4670EAC0" w14:textId="097FB821" w:rsidR="00CD35C4" w:rsidRDefault="00CD35C4" w:rsidP="00E242E9">
      <w:pPr>
        <w:pStyle w:val="ListParagraph"/>
        <w:numPr>
          <w:ilvl w:val="0"/>
          <w:numId w:val="36"/>
        </w:numPr>
        <w:ind w:left="900"/>
      </w:pPr>
      <w:r>
        <w:t xml:space="preserve">Subgingival microbiomes were significantly altered with treatment A.  higher levels of putative pathogens were observed. Eg., </w:t>
      </w:r>
      <w:r w:rsidRPr="00F06877">
        <w:rPr>
          <w:i/>
          <w:iCs/>
        </w:rPr>
        <w:t xml:space="preserve">Fusobacterium, Treponema, Selenomonas </w:t>
      </w:r>
      <w:r w:rsidRPr="00A7327C">
        <w:t>and</w:t>
      </w:r>
      <w:r>
        <w:t xml:space="preserve"> </w:t>
      </w:r>
      <w:r w:rsidRPr="00F06877">
        <w:rPr>
          <w:i/>
          <w:iCs/>
        </w:rPr>
        <w:t>Prevotella</w:t>
      </w:r>
      <w:r>
        <w:t xml:space="preserve">.  However, </w:t>
      </w:r>
      <w:r w:rsidRPr="00F06877">
        <w:rPr>
          <w:i/>
          <w:iCs/>
        </w:rPr>
        <w:t>Streptococcus</w:t>
      </w:r>
      <w:r>
        <w:t xml:space="preserve"> spp were reduced after treatment</w:t>
      </w:r>
    </w:p>
    <w:p w14:paraId="1A5B2AEB" w14:textId="74FFFEF0" w:rsidR="00631FBB" w:rsidRDefault="00631FBB" w:rsidP="00E242E9">
      <w:pPr>
        <w:pStyle w:val="ListParagraph"/>
        <w:numPr>
          <w:ilvl w:val="0"/>
          <w:numId w:val="36"/>
        </w:numPr>
        <w:ind w:left="900"/>
      </w:pPr>
      <w:r w:rsidRPr="00631FBB">
        <w:lastRenderedPageBreak/>
        <w:t>Additional species composition and abundance charts are provided in Appendix A Comparison</w:t>
      </w:r>
      <w:r>
        <w:t xml:space="preserve"> 17</w:t>
      </w:r>
    </w:p>
    <w:p w14:paraId="39FEE5C0" w14:textId="77777777" w:rsidR="006E3178" w:rsidRDefault="006E3178" w:rsidP="007210C8">
      <w:pPr>
        <w:rPr>
          <w:b/>
          <w:bCs/>
        </w:rPr>
      </w:pPr>
    </w:p>
    <w:p w14:paraId="1811C25A" w14:textId="51300364" w:rsidR="007210C8" w:rsidRPr="007210C8" w:rsidRDefault="007210C8" w:rsidP="00EA17C4">
      <w:pPr>
        <w:pStyle w:val="Heading3"/>
      </w:pPr>
      <w:bookmarkStart w:id="40" w:name="_Toc184479656"/>
      <w:r w:rsidRPr="007210C8">
        <w:t>Product B V2 vs Product B V3:</w:t>
      </w:r>
      <w:bookmarkEnd w:id="40"/>
    </w:p>
    <w:p w14:paraId="575F034B" w14:textId="63EF6683" w:rsidR="007E0882" w:rsidRDefault="007E0882" w:rsidP="00E33460">
      <w:pPr>
        <w:pStyle w:val="Heading3"/>
      </w:pPr>
      <w:bookmarkStart w:id="41" w:name="_Toc184479657"/>
      <w:r>
        <w:t xml:space="preserve">Comparison 2: </w:t>
      </w:r>
      <w:r w:rsidRPr="007E0882">
        <w:rPr>
          <w:color w:val="156082" w:themeColor="accent1"/>
        </w:rPr>
        <w:t>All sites</w:t>
      </w:r>
      <w:bookmarkEnd w:id="41"/>
    </w:p>
    <w:p w14:paraId="730E39C5" w14:textId="77777777" w:rsidR="007E0882" w:rsidRDefault="007E0882" w:rsidP="00E242E9">
      <w:pPr>
        <w:pStyle w:val="ListParagraph"/>
        <w:numPr>
          <w:ilvl w:val="0"/>
          <w:numId w:val="37"/>
        </w:numPr>
        <w:ind w:left="900"/>
      </w:pPr>
      <w:r>
        <w:t>No significant differences in Alpha diversity and Beta diversity</w:t>
      </w:r>
    </w:p>
    <w:p w14:paraId="03CB3F7E" w14:textId="61BAA799" w:rsidR="007E0882" w:rsidRDefault="007E0882" w:rsidP="00E242E9">
      <w:pPr>
        <w:pStyle w:val="ListParagraph"/>
        <w:numPr>
          <w:ilvl w:val="0"/>
          <w:numId w:val="37"/>
        </w:numPr>
        <w:ind w:left="900"/>
      </w:pPr>
      <w:r>
        <w:t>Many differences in Differential abundance and Lefse</w:t>
      </w:r>
    </w:p>
    <w:p w14:paraId="274F813E" w14:textId="6C35E019" w:rsidR="007E0882" w:rsidRDefault="007E0882" w:rsidP="00E242E9">
      <w:pPr>
        <w:pStyle w:val="ListParagraph"/>
        <w:numPr>
          <w:ilvl w:val="0"/>
          <w:numId w:val="37"/>
        </w:numPr>
        <w:ind w:left="900"/>
      </w:pPr>
      <w:r>
        <w:t xml:space="preserve">Some health associated species were prevalent after treatment, e.g., </w:t>
      </w:r>
      <w:r w:rsidRPr="00F06877">
        <w:rPr>
          <w:i/>
          <w:iCs/>
        </w:rPr>
        <w:t>Streptococcus gordonii, Slackia spp, Abiotrophia defectiva.</w:t>
      </w:r>
      <w:r w:rsidR="000E0CB4" w:rsidRPr="00F06877">
        <w:rPr>
          <w:i/>
          <w:iCs/>
        </w:rPr>
        <w:t xml:space="preserve"> </w:t>
      </w:r>
      <w:r>
        <w:t xml:space="preserve">However, a few putative pathogens were also more prevalent after treatment, e.g., </w:t>
      </w:r>
      <w:r w:rsidRPr="00F06877">
        <w:rPr>
          <w:i/>
          <w:iCs/>
        </w:rPr>
        <w:t>Dialister invisus</w:t>
      </w:r>
      <w:r>
        <w:t xml:space="preserve"> and species of </w:t>
      </w:r>
      <w:r w:rsidRPr="00F06877">
        <w:rPr>
          <w:i/>
          <w:iCs/>
        </w:rPr>
        <w:t>Aggregatibacter</w:t>
      </w:r>
    </w:p>
    <w:p w14:paraId="301DF167" w14:textId="1BE4220B" w:rsidR="007E0882" w:rsidRDefault="007E0882" w:rsidP="00E242E9">
      <w:pPr>
        <w:pStyle w:val="ListParagraph"/>
        <w:numPr>
          <w:ilvl w:val="0"/>
          <w:numId w:val="37"/>
        </w:numPr>
        <w:ind w:left="900"/>
      </w:pPr>
      <w:r>
        <w:t>Treatment B modified the microbiome as compared to Treatment B</w:t>
      </w:r>
      <w:r w:rsidR="00005B53">
        <w:t xml:space="preserve"> baseline</w:t>
      </w:r>
    </w:p>
    <w:p w14:paraId="44985A0A" w14:textId="5C8E7F68" w:rsidR="00631FBB" w:rsidRDefault="00631FBB" w:rsidP="00E242E9">
      <w:pPr>
        <w:pStyle w:val="ListParagraph"/>
        <w:numPr>
          <w:ilvl w:val="0"/>
          <w:numId w:val="37"/>
        </w:numPr>
        <w:ind w:left="900"/>
      </w:pPr>
      <w:r w:rsidRPr="00631FBB">
        <w:t>Additional species composition and abundance charts are provided in Appendix A Comparison</w:t>
      </w:r>
      <w:r>
        <w:t xml:space="preserve"> 2</w:t>
      </w:r>
    </w:p>
    <w:p w14:paraId="3EE267FF" w14:textId="70CBE811" w:rsidR="00812E62" w:rsidRDefault="00812E62" w:rsidP="00E33460">
      <w:pPr>
        <w:pStyle w:val="Heading3"/>
      </w:pPr>
      <w:bookmarkStart w:id="42" w:name="_Toc184479658"/>
      <w:r>
        <w:t xml:space="preserve">Comparison </w:t>
      </w:r>
      <w:r w:rsidR="00BF3459">
        <w:t xml:space="preserve">6: </w:t>
      </w:r>
      <w:r w:rsidRPr="00BF3459">
        <w:rPr>
          <w:color w:val="156082" w:themeColor="accent1"/>
        </w:rPr>
        <w:t>Saliva</w:t>
      </w:r>
      <w:bookmarkEnd w:id="42"/>
    </w:p>
    <w:p w14:paraId="0EBC76C2" w14:textId="77777777" w:rsidR="00812E62" w:rsidRDefault="00812E62" w:rsidP="00E242E9">
      <w:pPr>
        <w:pStyle w:val="ListParagraph"/>
        <w:numPr>
          <w:ilvl w:val="0"/>
          <w:numId w:val="38"/>
        </w:numPr>
        <w:ind w:left="900"/>
      </w:pPr>
      <w:r>
        <w:t>No significant differences in Alpha diversity.  However, there was a significant difference in Beta diversity with a p value of 0.027</w:t>
      </w:r>
    </w:p>
    <w:p w14:paraId="6F24B123" w14:textId="77777777" w:rsidR="00812E62" w:rsidRDefault="00812E62" w:rsidP="00E242E9">
      <w:pPr>
        <w:pStyle w:val="ListParagraph"/>
        <w:numPr>
          <w:ilvl w:val="0"/>
          <w:numId w:val="38"/>
        </w:numPr>
        <w:ind w:left="900"/>
      </w:pPr>
      <w:r>
        <w:t>Trend observed with a few species using differential abundance, but significance was lost after multiple comparisons</w:t>
      </w:r>
    </w:p>
    <w:p w14:paraId="6DAC828C" w14:textId="77777777" w:rsidR="00812E62" w:rsidRPr="004E5CC0" w:rsidRDefault="00812E62" w:rsidP="00E242E9">
      <w:pPr>
        <w:pStyle w:val="ListParagraph"/>
        <w:numPr>
          <w:ilvl w:val="0"/>
          <w:numId w:val="38"/>
        </w:numPr>
        <w:ind w:left="900"/>
      </w:pPr>
      <w:r>
        <w:t xml:space="preserve">Lefse indicated reduced levels of a putative pathogen, </w:t>
      </w:r>
      <w:r w:rsidRPr="00F06877">
        <w:rPr>
          <w:i/>
          <w:iCs/>
        </w:rPr>
        <w:t>Aggregatibacter</w:t>
      </w:r>
      <w:r>
        <w:t xml:space="preserve"> and increased levels of the health-associated </w:t>
      </w:r>
      <w:r w:rsidRPr="00F06877">
        <w:rPr>
          <w:i/>
          <w:iCs/>
        </w:rPr>
        <w:t>Streptococcus gordonii</w:t>
      </w:r>
    </w:p>
    <w:p w14:paraId="0E19385D" w14:textId="69E3097A" w:rsidR="00812E62" w:rsidRDefault="00812E62" w:rsidP="00E242E9">
      <w:pPr>
        <w:pStyle w:val="ListParagraph"/>
        <w:numPr>
          <w:ilvl w:val="0"/>
          <w:numId w:val="38"/>
        </w:numPr>
        <w:ind w:left="900"/>
      </w:pPr>
      <w:r>
        <w:t>Treatment B had more modifications tha</w:t>
      </w:r>
      <w:del w:id="43" w:author="Hasturk, Hatice" w:date="2024-11-17T18:05:00Z">
        <w:r w:rsidDel="00E05EC0">
          <w:delText>t</w:delText>
        </w:r>
      </w:del>
      <w:ins w:id="44" w:author="Hasturk, Hatice" w:date="2024-11-17T18:05:00Z">
        <w:r>
          <w:t>n with</w:t>
        </w:r>
      </w:ins>
      <w:r>
        <w:t xml:space="preserve"> treatment A with an apparent health associated profile</w:t>
      </w:r>
    </w:p>
    <w:p w14:paraId="11ADA403" w14:textId="0D5DB569" w:rsidR="00631FBB" w:rsidRDefault="00631FBB" w:rsidP="00E242E9">
      <w:pPr>
        <w:pStyle w:val="ListParagraph"/>
        <w:numPr>
          <w:ilvl w:val="0"/>
          <w:numId w:val="38"/>
        </w:numPr>
        <w:ind w:left="900"/>
      </w:pPr>
      <w:r w:rsidRPr="00631FBB">
        <w:t>Additional species composition and abundance charts are provided in Appendix A Comparison</w:t>
      </w:r>
      <w:r>
        <w:t xml:space="preserve"> 6.</w:t>
      </w:r>
    </w:p>
    <w:p w14:paraId="3DA415AA" w14:textId="5926A90E" w:rsidR="006E3178" w:rsidRDefault="006E3178" w:rsidP="00E33460">
      <w:pPr>
        <w:pStyle w:val="Heading3"/>
      </w:pPr>
      <w:bookmarkStart w:id="45" w:name="_Toc184479659"/>
      <w:r>
        <w:t xml:space="preserve">Comparison 10: </w:t>
      </w:r>
      <w:r w:rsidRPr="006E3178">
        <w:rPr>
          <w:color w:val="156082" w:themeColor="accent1"/>
        </w:rPr>
        <w:t>Tongue</w:t>
      </w:r>
      <w:bookmarkEnd w:id="45"/>
    </w:p>
    <w:p w14:paraId="5ADFDFEA" w14:textId="77777777" w:rsidR="006E3178" w:rsidRDefault="006E3178" w:rsidP="00E242E9">
      <w:pPr>
        <w:pStyle w:val="ListParagraph"/>
        <w:numPr>
          <w:ilvl w:val="0"/>
          <w:numId w:val="39"/>
        </w:numPr>
        <w:ind w:left="990"/>
      </w:pPr>
      <w:r>
        <w:t>No significant differences in Alpha diversity and Beta diversity</w:t>
      </w:r>
    </w:p>
    <w:p w14:paraId="599E06F2" w14:textId="77777777" w:rsidR="006E3178" w:rsidRDefault="006E3178" w:rsidP="00E242E9">
      <w:pPr>
        <w:pStyle w:val="ListParagraph"/>
        <w:numPr>
          <w:ilvl w:val="0"/>
          <w:numId w:val="39"/>
        </w:numPr>
        <w:ind w:left="990"/>
      </w:pPr>
      <w:r>
        <w:t>Minimal</w:t>
      </w:r>
      <w:r w:rsidRPr="00092619">
        <w:t xml:space="preserve"> trends were observed with Differential abundance</w:t>
      </w:r>
      <w:r>
        <w:t xml:space="preserve">.  Not statistically significant. </w:t>
      </w:r>
    </w:p>
    <w:p w14:paraId="1E7D642F" w14:textId="77777777" w:rsidR="006E3178" w:rsidRDefault="006E3178" w:rsidP="00E242E9">
      <w:pPr>
        <w:pStyle w:val="ListParagraph"/>
        <w:numPr>
          <w:ilvl w:val="0"/>
          <w:numId w:val="39"/>
        </w:numPr>
        <w:ind w:left="990"/>
      </w:pPr>
      <w:r>
        <w:t xml:space="preserve">As shown in salivary microbiome analyses, Lefse showed a reduction in </w:t>
      </w:r>
      <w:r w:rsidRPr="00F06877">
        <w:rPr>
          <w:i/>
          <w:iCs/>
        </w:rPr>
        <w:t>Aggregatibacter</w:t>
      </w:r>
      <w:r>
        <w:t>, a putative pathogen</w:t>
      </w:r>
    </w:p>
    <w:p w14:paraId="4B7912A0" w14:textId="5F0522D5" w:rsidR="006E3178" w:rsidRDefault="006E3178" w:rsidP="00E242E9">
      <w:pPr>
        <w:pStyle w:val="ListParagraph"/>
        <w:numPr>
          <w:ilvl w:val="0"/>
          <w:numId w:val="39"/>
        </w:numPr>
        <w:ind w:left="990"/>
      </w:pPr>
      <w:r>
        <w:t>Treatment B was more effective than Treatment A.  Not as effective as compared to treatment of the salivary microbiomes</w:t>
      </w:r>
    </w:p>
    <w:p w14:paraId="64D200D4" w14:textId="5AE512DF" w:rsidR="00631FBB" w:rsidRDefault="00631FBB" w:rsidP="00E242E9">
      <w:pPr>
        <w:pStyle w:val="ListParagraph"/>
        <w:numPr>
          <w:ilvl w:val="0"/>
          <w:numId w:val="39"/>
        </w:numPr>
        <w:ind w:left="990"/>
      </w:pPr>
      <w:r w:rsidRPr="00631FBB">
        <w:t>Additional species composition and abundance charts are provided in Appendix A Comparison</w:t>
      </w:r>
      <w:r>
        <w:t xml:space="preserve"> 10</w:t>
      </w:r>
    </w:p>
    <w:p w14:paraId="2F629CC4" w14:textId="7D2B75AF" w:rsidR="006E3178" w:rsidRDefault="006E3178" w:rsidP="00E33460">
      <w:pPr>
        <w:pStyle w:val="Heading3"/>
      </w:pPr>
      <w:bookmarkStart w:id="46" w:name="_Toc184479660"/>
      <w:r>
        <w:t xml:space="preserve">Comparison 14: </w:t>
      </w:r>
      <w:r w:rsidRPr="006E3178">
        <w:rPr>
          <w:color w:val="156082" w:themeColor="accent1"/>
        </w:rPr>
        <w:t>Supragingival</w:t>
      </w:r>
      <w:bookmarkEnd w:id="46"/>
    </w:p>
    <w:p w14:paraId="7524D3E1" w14:textId="77777777" w:rsidR="006E3178" w:rsidRDefault="006E3178" w:rsidP="00E242E9">
      <w:pPr>
        <w:pStyle w:val="ListParagraph"/>
        <w:numPr>
          <w:ilvl w:val="0"/>
          <w:numId w:val="40"/>
        </w:numPr>
        <w:ind w:left="900"/>
      </w:pPr>
      <w:r>
        <w:t>No significant differences in Alpha diversity and Beta diversity.  However, statistical differences approached significance at 0.09 in each.</w:t>
      </w:r>
    </w:p>
    <w:p w14:paraId="20E16649" w14:textId="77777777" w:rsidR="006E3178" w:rsidRDefault="006E3178" w:rsidP="00E242E9">
      <w:pPr>
        <w:pStyle w:val="ListParagraph"/>
        <w:numPr>
          <w:ilvl w:val="0"/>
          <w:numId w:val="40"/>
        </w:numPr>
        <w:ind w:left="900"/>
      </w:pPr>
      <w:r w:rsidRPr="00173DCD">
        <w:t>Differential abundance indicated several differences, although not significantly different</w:t>
      </w:r>
    </w:p>
    <w:p w14:paraId="021DC8A1" w14:textId="77777777" w:rsidR="006E3178" w:rsidRDefault="006E3178" w:rsidP="00E242E9">
      <w:pPr>
        <w:pStyle w:val="ListParagraph"/>
        <w:numPr>
          <w:ilvl w:val="0"/>
          <w:numId w:val="40"/>
        </w:numPr>
        <w:ind w:left="900"/>
      </w:pPr>
      <w:r>
        <w:lastRenderedPageBreak/>
        <w:t xml:space="preserve">Many differences indicated using Lefse.  The health-associated </w:t>
      </w:r>
      <w:r w:rsidRPr="00F06877">
        <w:rPr>
          <w:i/>
          <w:iCs/>
        </w:rPr>
        <w:t>Streptococcus gordonii</w:t>
      </w:r>
      <w:r>
        <w:t xml:space="preserve"> again was more prevalent after treatment.  Again </w:t>
      </w:r>
      <w:r w:rsidRPr="00F06877">
        <w:rPr>
          <w:i/>
          <w:iCs/>
        </w:rPr>
        <w:t>Aggregatibacter</w:t>
      </w:r>
      <w:r>
        <w:t xml:space="preserve"> sp were reduced after treatment with B.</w:t>
      </w:r>
    </w:p>
    <w:p w14:paraId="4BA66E40" w14:textId="2111CE2E" w:rsidR="006E3178" w:rsidRDefault="006E3178" w:rsidP="00E242E9">
      <w:pPr>
        <w:pStyle w:val="ListParagraph"/>
        <w:numPr>
          <w:ilvl w:val="0"/>
          <w:numId w:val="40"/>
        </w:numPr>
        <w:ind w:left="900"/>
      </w:pPr>
      <w:r>
        <w:t>Modulations of other species are difficult to interpret.  However, it is clear that treatment B modified the supragingival microbiome</w:t>
      </w:r>
    </w:p>
    <w:p w14:paraId="28B32F06" w14:textId="51F77D00" w:rsidR="00631FBB" w:rsidRDefault="00631FBB" w:rsidP="00E242E9">
      <w:pPr>
        <w:pStyle w:val="ListParagraph"/>
        <w:numPr>
          <w:ilvl w:val="0"/>
          <w:numId w:val="40"/>
        </w:numPr>
        <w:ind w:left="900"/>
      </w:pPr>
      <w:r w:rsidRPr="00631FBB">
        <w:t>Additional species composition and abundance charts are provided in Appendix A Comparison</w:t>
      </w:r>
      <w:r>
        <w:t xml:space="preserve"> 14</w:t>
      </w:r>
    </w:p>
    <w:p w14:paraId="286A7AB8" w14:textId="375AA60E" w:rsidR="00CB6931" w:rsidRDefault="00CB6931" w:rsidP="00E33460">
      <w:pPr>
        <w:pStyle w:val="Heading3"/>
      </w:pPr>
      <w:bookmarkStart w:id="47" w:name="_Toc184479661"/>
      <w:r>
        <w:t>Comparison 1</w:t>
      </w:r>
      <w:r w:rsidR="005C3380">
        <w:t xml:space="preserve">8: </w:t>
      </w:r>
      <w:r w:rsidRPr="005C3380">
        <w:rPr>
          <w:color w:val="156082" w:themeColor="accent1"/>
        </w:rPr>
        <w:t>Subgingival</w:t>
      </w:r>
      <w:bookmarkEnd w:id="47"/>
    </w:p>
    <w:p w14:paraId="17F2A8CE" w14:textId="77777777" w:rsidR="00CB6931" w:rsidRDefault="00CB6931" w:rsidP="00E242E9">
      <w:pPr>
        <w:pStyle w:val="ListParagraph"/>
        <w:numPr>
          <w:ilvl w:val="0"/>
          <w:numId w:val="41"/>
        </w:numPr>
        <w:ind w:left="900"/>
      </w:pPr>
      <w:r>
        <w:t>No significant differences in Alpha diversity and Beta diversity</w:t>
      </w:r>
    </w:p>
    <w:p w14:paraId="5342B702" w14:textId="77777777" w:rsidR="00CB6931" w:rsidRPr="00A7327C" w:rsidRDefault="00CB6931" w:rsidP="00E242E9">
      <w:pPr>
        <w:pStyle w:val="ListParagraph"/>
        <w:numPr>
          <w:ilvl w:val="0"/>
          <w:numId w:val="41"/>
        </w:numPr>
        <w:ind w:left="900"/>
      </w:pPr>
      <w:r w:rsidRPr="00A7327C">
        <w:t>Differential abundance indicated several differences, although not significantly different</w:t>
      </w:r>
      <w:r>
        <w:t>.  Not as many with Treatment A.</w:t>
      </w:r>
    </w:p>
    <w:p w14:paraId="4173AF34" w14:textId="77777777" w:rsidR="00CB6931" w:rsidRDefault="00CB6931" w:rsidP="00E242E9">
      <w:pPr>
        <w:pStyle w:val="ListParagraph"/>
        <w:numPr>
          <w:ilvl w:val="0"/>
          <w:numId w:val="41"/>
        </w:numPr>
        <w:ind w:left="900"/>
      </w:pPr>
      <w:r w:rsidRPr="00F06877">
        <w:rPr>
          <w:i/>
          <w:iCs/>
        </w:rPr>
        <w:t>Aggregatibacter</w:t>
      </w:r>
      <w:r>
        <w:t xml:space="preserve"> reduced as before</w:t>
      </w:r>
    </w:p>
    <w:p w14:paraId="0E1531D0" w14:textId="1E835726" w:rsidR="00CB6931" w:rsidRDefault="00CB6931" w:rsidP="00E242E9">
      <w:pPr>
        <w:pStyle w:val="ListParagraph"/>
        <w:numPr>
          <w:ilvl w:val="0"/>
          <w:numId w:val="41"/>
        </w:numPr>
        <w:ind w:left="900"/>
      </w:pPr>
      <w:r w:rsidRPr="003C5870">
        <w:t>Difficult to assess biological significance</w:t>
      </w:r>
      <w:r>
        <w:t>.  These results conflict with data from other sites.  B had fewer modifications as compared to A</w:t>
      </w:r>
    </w:p>
    <w:p w14:paraId="04A2535A" w14:textId="2FE648ED" w:rsidR="00631FBB" w:rsidRDefault="00631FBB" w:rsidP="00E242E9">
      <w:pPr>
        <w:pStyle w:val="ListParagraph"/>
        <w:numPr>
          <w:ilvl w:val="0"/>
          <w:numId w:val="41"/>
        </w:numPr>
        <w:ind w:left="900"/>
      </w:pPr>
      <w:r w:rsidRPr="00631FBB">
        <w:t>Additional species composition and abundance charts are provided in Appendix A Comparison</w:t>
      </w:r>
      <w:r>
        <w:t xml:space="preserve"> 18</w:t>
      </w:r>
    </w:p>
    <w:p w14:paraId="5C83679B" w14:textId="77777777" w:rsidR="004874B4" w:rsidRDefault="004874B4" w:rsidP="007210C8">
      <w:pPr>
        <w:pStyle w:val="ListParagraph"/>
        <w:numPr>
          <w:ilvl w:val="0"/>
          <w:numId w:val="0"/>
        </w:numPr>
        <w:spacing w:after="0" w:line="240" w:lineRule="auto"/>
      </w:pPr>
    </w:p>
    <w:p w14:paraId="47A40BA0" w14:textId="492D355B" w:rsidR="008B1195" w:rsidRDefault="008B1195" w:rsidP="009976F8">
      <w:pPr>
        <w:pStyle w:val="Heading2"/>
      </w:pPr>
      <w:bookmarkStart w:id="48" w:name="_Toc184479662"/>
      <w:r>
        <w:lastRenderedPageBreak/>
        <w:t>Week 6 vs Baseline Comparison –</w:t>
      </w:r>
      <w:r w:rsidR="00BA2744">
        <w:t xml:space="preserve"> </w:t>
      </w:r>
      <w:r>
        <w:t>Activities</w:t>
      </w:r>
      <w:bookmarkEnd w:id="48"/>
    </w:p>
    <w:p w14:paraId="594794B7" w14:textId="77777777" w:rsidR="0048178C" w:rsidRPr="007210C8" w:rsidRDefault="0048178C" w:rsidP="00EA17C4">
      <w:pPr>
        <w:pStyle w:val="Heading3"/>
      </w:pPr>
      <w:bookmarkStart w:id="49" w:name="_Toc184479663"/>
      <w:r w:rsidRPr="007210C8">
        <w:t>Product A V2 vs Product A V3:</w:t>
      </w:r>
      <w:bookmarkEnd w:id="49"/>
    </w:p>
    <w:p w14:paraId="4E8114D9" w14:textId="77777777" w:rsidR="003A7EE7" w:rsidRDefault="003A7EE7" w:rsidP="00636CD1">
      <w:pPr>
        <w:pStyle w:val="Heading3"/>
        <w:rPr>
          <w:color w:val="156082" w:themeColor="accent1"/>
        </w:rPr>
      </w:pPr>
      <w:bookmarkStart w:id="50" w:name="_Toc184479664"/>
      <w:r w:rsidRPr="006E3178">
        <w:t>Comparison 1:</w:t>
      </w:r>
      <w:r w:rsidRPr="00EB51C4">
        <w:rPr>
          <w:color w:val="156082" w:themeColor="accent1"/>
        </w:rPr>
        <w:t xml:space="preserve"> All site</w:t>
      </w:r>
      <w:r>
        <w:rPr>
          <w:color w:val="156082" w:themeColor="accent1"/>
        </w:rPr>
        <w:t>s</w:t>
      </w:r>
      <w:bookmarkEnd w:id="50"/>
    </w:p>
    <w:p w14:paraId="323224D0" w14:textId="1AC7B39E" w:rsidR="00D65E0C" w:rsidRDefault="006C4ED9" w:rsidP="00D65E0C">
      <w:pPr>
        <w:spacing w:after="0" w:line="240" w:lineRule="auto"/>
        <w:ind w:left="360"/>
      </w:pPr>
      <w:r>
        <w:rPr>
          <w:b/>
          <w:bCs/>
        </w:rPr>
        <w:t>Summary</w:t>
      </w:r>
      <w:r w:rsidR="00D65E0C" w:rsidRPr="00D529E8">
        <w:rPr>
          <w:b/>
          <w:bCs/>
        </w:rPr>
        <w:t>:</w:t>
      </w:r>
      <w:r w:rsidR="00D65E0C">
        <w:t xml:space="preserve"> </w:t>
      </w:r>
      <w:r w:rsidR="00D65E0C" w:rsidRPr="00DE5197">
        <w:rPr>
          <w:highlight w:val="yellow"/>
        </w:rPr>
        <w:t>No significant difference</w:t>
      </w:r>
      <w:r w:rsidR="00D65E0C">
        <w:t xml:space="preserve"> after product A treatment base</w:t>
      </w:r>
      <w:r w:rsidR="00236F56">
        <w:t>d</w:t>
      </w:r>
      <w:r w:rsidR="00D65E0C">
        <w:t xml:space="preserve"> on diversity </w:t>
      </w:r>
      <w:r w:rsidR="0069534C">
        <w:t>assessment</w:t>
      </w:r>
      <w:r w:rsidR="00236F56">
        <w:t xml:space="preserve"> (</w:t>
      </w:r>
      <w:r w:rsidR="008924E1">
        <w:t xml:space="preserve">all p values &gt; 0.05). </w:t>
      </w:r>
      <w:r w:rsidR="00407644">
        <w:t xml:space="preserve">Based on differential abundance analysis (LEfSe), there are </w:t>
      </w:r>
      <w:r w:rsidR="00576BD6">
        <w:t xml:space="preserve">6 Gene Ontology </w:t>
      </w:r>
      <w:r w:rsidR="00FD3388">
        <w:t xml:space="preserve">terms, </w:t>
      </w:r>
      <w:r w:rsidR="0092211F">
        <w:t>2</w:t>
      </w:r>
      <w:r w:rsidR="004B1C9E">
        <w:t>2</w:t>
      </w:r>
      <w:r w:rsidR="0092211F">
        <w:t xml:space="preserve"> e</w:t>
      </w:r>
      <w:r w:rsidR="0044293A">
        <w:t xml:space="preserve">nzymes (Enzyme Commission) and </w:t>
      </w:r>
      <w:r w:rsidR="004B1C9E">
        <w:t xml:space="preserve">27 </w:t>
      </w:r>
      <w:r w:rsidR="00B0478C">
        <w:t>metabolic pathways (Metacyc Pathways) that are significantly affected</w:t>
      </w:r>
      <w:r w:rsidR="00AB6C21">
        <w:t xml:space="preserve"> (p value &lt; 0.05). </w:t>
      </w:r>
    </w:p>
    <w:p w14:paraId="7C48EF6E" w14:textId="77777777" w:rsidR="004F0606" w:rsidRDefault="00B21BE7" w:rsidP="00D65E0C">
      <w:pPr>
        <w:spacing w:after="0" w:line="240" w:lineRule="auto"/>
        <w:ind w:left="360"/>
      </w:pPr>
      <w:r>
        <w:t xml:space="preserve">The top-most (based on </w:t>
      </w:r>
      <w:r w:rsidR="00D45497">
        <w:t xml:space="preserve">LDA scores) </w:t>
      </w:r>
      <w:r w:rsidR="00F75B53">
        <w:t xml:space="preserve">increased functions by Product A are: </w:t>
      </w:r>
    </w:p>
    <w:p w14:paraId="2558D723" w14:textId="77777777" w:rsidR="004F0606" w:rsidRDefault="003243C2" w:rsidP="004F0606">
      <w:pPr>
        <w:pStyle w:val="ListParagraph"/>
        <w:numPr>
          <w:ilvl w:val="0"/>
          <w:numId w:val="50"/>
        </w:numPr>
        <w:spacing w:after="0" w:line="240" w:lineRule="auto"/>
      </w:pPr>
      <w:r w:rsidRPr="003243C2">
        <w:t>hydrolase activity</w:t>
      </w:r>
    </w:p>
    <w:p w14:paraId="3BAF0621" w14:textId="77777777" w:rsidR="004F0606" w:rsidRDefault="004167A9" w:rsidP="004F0606">
      <w:pPr>
        <w:pStyle w:val="ListParagraph"/>
        <w:numPr>
          <w:ilvl w:val="0"/>
          <w:numId w:val="50"/>
        </w:numPr>
        <w:spacing w:after="0" w:line="240" w:lineRule="auto"/>
      </w:pPr>
      <w:r w:rsidRPr="004167A9">
        <w:t>Pyridoxal 5'-phosphate synthase</w:t>
      </w:r>
    </w:p>
    <w:p w14:paraId="30E515B6" w14:textId="1F12B48F" w:rsidR="00B21BE7" w:rsidRDefault="004F0606" w:rsidP="004F0606">
      <w:pPr>
        <w:pStyle w:val="ListParagraph"/>
        <w:numPr>
          <w:ilvl w:val="0"/>
          <w:numId w:val="50"/>
        </w:numPr>
        <w:spacing w:after="0" w:line="240" w:lineRule="auto"/>
      </w:pPr>
      <w:r w:rsidRPr="004F0606">
        <w:t>fatty acid biosynthesis initiation (mitochondria)</w:t>
      </w:r>
    </w:p>
    <w:p w14:paraId="54FE3FEF" w14:textId="77777777" w:rsidR="004F0606" w:rsidRDefault="003243C2" w:rsidP="00D65E0C">
      <w:pPr>
        <w:spacing w:after="0" w:line="240" w:lineRule="auto"/>
        <w:ind w:left="360"/>
      </w:pPr>
      <w:r>
        <w:t xml:space="preserve">The top-most reduced functions by Product A are: </w:t>
      </w:r>
    </w:p>
    <w:p w14:paraId="322CA1BF" w14:textId="77777777" w:rsidR="004F0606" w:rsidRDefault="00183CFF" w:rsidP="00061692">
      <w:pPr>
        <w:pStyle w:val="ListParagraph"/>
        <w:numPr>
          <w:ilvl w:val="0"/>
          <w:numId w:val="51"/>
        </w:numPr>
        <w:spacing w:after="0" w:line="240" w:lineRule="auto"/>
      </w:pPr>
      <w:r w:rsidRPr="00183CFF">
        <w:t>NADPH:quinone reductase activity</w:t>
      </w:r>
    </w:p>
    <w:p w14:paraId="6A27EF49" w14:textId="691FF12A" w:rsidR="003243C2" w:rsidRDefault="0029269B" w:rsidP="00061692">
      <w:pPr>
        <w:pStyle w:val="ListParagraph"/>
        <w:numPr>
          <w:ilvl w:val="0"/>
          <w:numId w:val="51"/>
        </w:numPr>
        <w:spacing w:after="0" w:line="240" w:lineRule="auto"/>
      </w:pPr>
      <w:r w:rsidRPr="0029269B">
        <w:t>1,4-alpha-glucan branching enzyme</w:t>
      </w:r>
    </w:p>
    <w:p w14:paraId="37FFA9AF" w14:textId="21662661" w:rsidR="004F0606" w:rsidRDefault="00061692" w:rsidP="00061692">
      <w:pPr>
        <w:pStyle w:val="ListParagraph"/>
        <w:numPr>
          <w:ilvl w:val="0"/>
          <w:numId w:val="51"/>
        </w:numPr>
        <w:spacing w:after="0" w:line="240" w:lineRule="auto"/>
      </w:pPr>
      <w:r w:rsidRPr="00061692">
        <w:t>glycogen biosynthesis I (from ADP-D-Glucose)</w:t>
      </w:r>
    </w:p>
    <w:p w14:paraId="207EC4C8" w14:textId="3DE2D55D" w:rsidR="00CA472A" w:rsidRPr="00340100" w:rsidRDefault="00CA472A" w:rsidP="00D65E0C">
      <w:pPr>
        <w:spacing w:after="0" w:line="240" w:lineRule="auto"/>
        <w:ind w:left="360"/>
      </w:pPr>
      <w:r>
        <w:t>Detail analysis results are shown in Appendix B</w:t>
      </w:r>
      <w:r w:rsidR="006F4B8A">
        <w:t>. Comparison 1.</w:t>
      </w:r>
    </w:p>
    <w:p w14:paraId="29AE7A3F" w14:textId="77777777" w:rsidR="003A7EE7" w:rsidRDefault="003A7EE7" w:rsidP="00636CD1">
      <w:pPr>
        <w:pStyle w:val="Heading3"/>
        <w:rPr>
          <w:color w:val="156082" w:themeColor="accent1"/>
        </w:rPr>
      </w:pPr>
      <w:bookmarkStart w:id="51" w:name="_Toc184479665"/>
      <w:r w:rsidRPr="006E3178">
        <w:t>Comparison 5:</w:t>
      </w:r>
      <w:r>
        <w:t xml:space="preserve"> </w:t>
      </w:r>
      <w:r w:rsidRPr="00EB51C4">
        <w:rPr>
          <w:color w:val="156082" w:themeColor="accent1"/>
        </w:rPr>
        <w:t>Saliva</w:t>
      </w:r>
      <w:bookmarkEnd w:id="51"/>
    </w:p>
    <w:p w14:paraId="0024DB86" w14:textId="0E3E00DE" w:rsidR="00061692" w:rsidRDefault="006C4ED9" w:rsidP="00327084">
      <w:pPr>
        <w:ind w:left="360"/>
      </w:pPr>
      <w:r>
        <w:rPr>
          <w:b/>
          <w:bCs/>
        </w:rPr>
        <w:t>Summary</w:t>
      </w:r>
      <w:r w:rsidR="00B94C97" w:rsidRPr="00D529E8">
        <w:rPr>
          <w:b/>
          <w:bCs/>
        </w:rPr>
        <w:t>:</w:t>
      </w:r>
      <w:r w:rsidR="00B94C97">
        <w:t xml:space="preserve"> </w:t>
      </w:r>
      <w:r w:rsidR="00931EE1">
        <w:t xml:space="preserve">In saliva samples, product A </w:t>
      </w:r>
      <w:r w:rsidR="00D269E1">
        <w:t xml:space="preserve">significantly affected the bacterial </w:t>
      </w:r>
      <w:r w:rsidR="0041389A">
        <w:t>pathways</w:t>
      </w:r>
      <w:r w:rsidR="007A668C">
        <w:t xml:space="preserve"> </w:t>
      </w:r>
      <w:r w:rsidR="00D41973">
        <w:t>listed in Meta</w:t>
      </w:r>
      <w:r w:rsidR="00336EFE">
        <w:t>C</w:t>
      </w:r>
      <w:r w:rsidR="00D41973">
        <w:t xml:space="preserve">yc, </w:t>
      </w:r>
      <w:r w:rsidR="000572CE">
        <w:t xml:space="preserve">when measured by alpha diversity Chao1 (p = </w:t>
      </w:r>
      <w:r w:rsidR="00402546">
        <w:t xml:space="preserve">0.003), Shannon (p = 0.034) but not Simpson. This indicates that </w:t>
      </w:r>
      <w:r w:rsidR="00B94C97">
        <w:t>functions with lower read abundance (low expression level) were impacted.</w:t>
      </w:r>
      <w:r w:rsidR="00A52EED">
        <w:t xml:space="preserve"> Enzyme</w:t>
      </w:r>
      <w:r w:rsidR="00796C33">
        <w:t xml:space="preserve"> activities were also affected when measure</w:t>
      </w:r>
      <w:r w:rsidR="0041389A">
        <w:t>d</w:t>
      </w:r>
      <w:r w:rsidR="00796C33">
        <w:t xml:space="preserve"> with alpha index Chao1 (p = 0.039)</w:t>
      </w:r>
      <w:r w:rsidR="00164455">
        <w:t>.</w:t>
      </w:r>
    </w:p>
    <w:p w14:paraId="7F79DB05" w14:textId="5F81FF6C" w:rsidR="00164455" w:rsidRDefault="00164455" w:rsidP="00327084">
      <w:pPr>
        <w:ind w:left="360"/>
      </w:pPr>
      <w:r>
        <w:t xml:space="preserve">A total of 5 GO terms, </w:t>
      </w:r>
      <w:r w:rsidR="005A1F8E">
        <w:t>4 enzymes</w:t>
      </w:r>
      <w:r w:rsidR="00A523AB">
        <w:t xml:space="preserve">, and 20 pathways were impacted based on LEfSe differential abundance </w:t>
      </w:r>
      <w:r w:rsidR="007524B2">
        <w:t>analysis</w:t>
      </w:r>
      <w:r w:rsidR="00A523AB">
        <w:t>.</w:t>
      </w:r>
    </w:p>
    <w:p w14:paraId="69E7196F" w14:textId="77777777" w:rsidR="00327084" w:rsidRDefault="00327084" w:rsidP="00327084">
      <w:pPr>
        <w:spacing w:after="0" w:line="240" w:lineRule="auto"/>
        <w:ind w:left="360"/>
      </w:pPr>
      <w:r>
        <w:t xml:space="preserve">The top-most (based on LDA scores) increased functions by Product A are: </w:t>
      </w:r>
    </w:p>
    <w:p w14:paraId="51640BC0" w14:textId="3B40C027" w:rsidR="00B94C97" w:rsidRDefault="00A26854" w:rsidP="00462DBD">
      <w:pPr>
        <w:pStyle w:val="ListParagraph"/>
        <w:numPr>
          <w:ilvl w:val="0"/>
          <w:numId w:val="52"/>
        </w:numPr>
      </w:pPr>
      <w:r w:rsidRPr="00A26854">
        <w:t>DNA replication</w:t>
      </w:r>
    </w:p>
    <w:p w14:paraId="4BF5F324" w14:textId="6C12C782" w:rsidR="000C4947" w:rsidRPr="00462DBD" w:rsidRDefault="000C4947" w:rsidP="00462DBD">
      <w:pPr>
        <w:pStyle w:val="ListParagraph"/>
        <w:numPr>
          <w:ilvl w:val="0"/>
          <w:numId w:val="52"/>
        </w:numPr>
        <w:rPr>
          <w:lang w:val="pt-BR"/>
        </w:rPr>
      </w:pPr>
      <w:r w:rsidRPr="00462DBD">
        <w:rPr>
          <w:lang w:val="pt-BR"/>
        </w:rPr>
        <w:t>Alanine--tRNA ligase</w:t>
      </w:r>
    </w:p>
    <w:p w14:paraId="493DCED3" w14:textId="4CE06142" w:rsidR="00780CCE" w:rsidRPr="00780CCE" w:rsidRDefault="00780CCE" w:rsidP="00462DBD">
      <w:pPr>
        <w:pStyle w:val="ListParagraph"/>
        <w:numPr>
          <w:ilvl w:val="0"/>
          <w:numId w:val="52"/>
        </w:numPr>
      </w:pPr>
      <w:r w:rsidRPr="00780CCE">
        <w:t xml:space="preserve">fatty acid </w:t>
      </w:r>
      <w:r w:rsidRPr="00462DBD">
        <w:rPr>
          <w:lang w:val="pt-BR"/>
        </w:rPr>
        <w:t>β</w:t>
      </w:r>
      <w:r w:rsidRPr="00780CCE">
        <w:t>-oxidation I (generic)</w:t>
      </w:r>
    </w:p>
    <w:p w14:paraId="5F60CAA3" w14:textId="77777777" w:rsidR="00327084" w:rsidRDefault="00327084" w:rsidP="00327084">
      <w:pPr>
        <w:spacing w:after="0" w:line="240" w:lineRule="auto"/>
        <w:ind w:left="360"/>
      </w:pPr>
      <w:r>
        <w:t xml:space="preserve">The top-most reduced functions by Product A are: </w:t>
      </w:r>
    </w:p>
    <w:p w14:paraId="41ED54DA" w14:textId="2C7DB673" w:rsidR="00327084" w:rsidRDefault="003F0154" w:rsidP="00462DBD">
      <w:pPr>
        <w:pStyle w:val="ListParagraph"/>
        <w:numPr>
          <w:ilvl w:val="0"/>
          <w:numId w:val="53"/>
        </w:numPr>
      </w:pPr>
      <w:r w:rsidRPr="003F0154">
        <w:t>NADPH:quinone reductase activity</w:t>
      </w:r>
    </w:p>
    <w:p w14:paraId="710F6559" w14:textId="58159EFD" w:rsidR="000C4947" w:rsidRDefault="000C4947" w:rsidP="00462DBD">
      <w:pPr>
        <w:pStyle w:val="ListParagraph"/>
        <w:numPr>
          <w:ilvl w:val="0"/>
          <w:numId w:val="53"/>
        </w:numPr>
      </w:pPr>
      <w:r w:rsidRPr="000C4947">
        <w:t>Glutamine synthetase</w:t>
      </w:r>
    </w:p>
    <w:p w14:paraId="1658056A" w14:textId="5A28ABFC" w:rsidR="00462DBD" w:rsidRDefault="00462DBD" w:rsidP="00462DBD">
      <w:pPr>
        <w:pStyle w:val="ListParagraph"/>
        <w:numPr>
          <w:ilvl w:val="0"/>
          <w:numId w:val="53"/>
        </w:numPr>
      </w:pPr>
      <w:r w:rsidRPr="00462DBD">
        <w:t>superpathway of anaerobic sucrose degradation</w:t>
      </w:r>
    </w:p>
    <w:p w14:paraId="5AC59399" w14:textId="4A736770" w:rsidR="007C67B9" w:rsidRDefault="007C67B9" w:rsidP="00471C07">
      <w:pPr>
        <w:ind w:left="360"/>
      </w:pPr>
      <w:r>
        <w:t>Detail analysis results are shown in Appendix B. Comparison 5.</w:t>
      </w:r>
    </w:p>
    <w:p w14:paraId="599508E7" w14:textId="77777777" w:rsidR="003A7EE7" w:rsidRDefault="003A7EE7" w:rsidP="00636CD1">
      <w:pPr>
        <w:pStyle w:val="Heading3"/>
        <w:rPr>
          <w:color w:val="156082" w:themeColor="accent1"/>
        </w:rPr>
      </w:pPr>
      <w:bookmarkStart w:id="52" w:name="_Toc184479666"/>
      <w:r w:rsidRPr="006E3178">
        <w:t>Comparison 9:</w:t>
      </w:r>
      <w:r>
        <w:t xml:space="preserve"> </w:t>
      </w:r>
      <w:r w:rsidRPr="00EB51C4">
        <w:rPr>
          <w:color w:val="156082" w:themeColor="accent1"/>
        </w:rPr>
        <w:t>Tongue</w:t>
      </w:r>
      <w:bookmarkEnd w:id="52"/>
    </w:p>
    <w:p w14:paraId="1E477DDE" w14:textId="160A4834" w:rsidR="00E5006C" w:rsidRDefault="006C4ED9" w:rsidP="00E5006C">
      <w:pPr>
        <w:ind w:left="360"/>
      </w:pPr>
      <w:r>
        <w:rPr>
          <w:b/>
          <w:bCs/>
        </w:rPr>
        <w:lastRenderedPageBreak/>
        <w:t>Summary</w:t>
      </w:r>
      <w:r w:rsidR="00E5006C" w:rsidRPr="00D529E8">
        <w:rPr>
          <w:b/>
          <w:bCs/>
        </w:rPr>
        <w:t>:</w:t>
      </w:r>
      <w:r w:rsidR="00E5006C">
        <w:t xml:space="preserve"> </w:t>
      </w:r>
      <w:r w:rsidR="00CB7FCA">
        <w:t xml:space="preserve">On tongue, alpha diversity </w:t>
      </w:r>
      <w:r w:rsidR="00F43FA1">
        <w:t>was significantly affected by Product A based on Chao1 measurement (p = 0.0</w:t>
      </w:r>
      <w:r w:rsidR="003210F2">
        <w:t xml:space="preserve">13) of GO terms. </w:t>
      </w:r>
      <w:r w:rsidR="00B33D1E">
        <w:t xml:space="preserve">Alpha diversity of enzyme profile was also impacted when measured with Shannon and Simpson indexes (p=0.008 and 0.042 respectively). This means </w:t>
      </w:r>
      <w:r w:rsidR="00A65D70">
        <w:t xml:space="preserve">medium to higher abundant enzymatic gene expression were </w:t>
      </w:r>
      <w:r w:rsidR="006850A8">
        <w:t xml:space="preserve">affected by Product A. </w:t>
      </w:r>
      <w:r w:rsidR="00EB46AE">
        <w:t xml:space="preserve">Beta diversity of enzyme activities was affected </w:t>
      </w:r>
      <w:r>
        <w:t xml:space="preserve">with marginal significance </w:t>
      </w:r>
      <w:r w:rsidR="00EB46AE">
        <w:t>by Product A</w:t>
      </w:r>
      <w:r w:rsidR="005E7243">
        <w:t xml:space="preserve"> (p=0.053)</w:t>
      </w:r>
      <w:r>
        <w:t xml:space="preserve">. </w:t>
      </w:r>
      <w:r w:rsidR="00D30B98">
        <w:t xml:space="preserve">Alpha diversity of pathways was also affected when measured with Chao1 (p=0.026). </w:t>
      </w:r>
    </w:p>
    <w:p w14:paraId="37B46253" w14:textId="5831DC82" w:rsidR="00E5006C" w:rsidRDefault="00E5006C" w:rsidP="00E5006C">
      <w:pPr>
        <w:ind w:left="360"/>
      </w:pPr>
      <w:r>
        <w:t xml:space="preserve">A total of </w:t>
      </w:r>
      <w:r w:rsidR="00B81A89">
        <w:t>11</w:t>
      </w:r>
      <w:r>
        <w:t xml:space="preserve"> GO terms, </w:t>
      </w:r>
      <w:r w:rsidR="00EE7923">
        <w:t>52</w:t>
      </w:r>
      <w:r>
        <w:t xml:space="preserve"> enzymes, and </w:t>
      </w:r>
      <w:r w:rsidR="00526906">
        <w:t>28</w:t>
      </w:r>
      <w:r w:rsidR="00EE7923">
        <w:t xml:space="preserve"> </w:t>
      </w:r>
      <w:r>
        <w:t>pathways were impacted based on LEfSe differential abundance analysis.</w:t>
      </w:r>
    </w:p>
    <w:p w14:paraId="1E2CD83B" w14:textId="3E39554C" w:rsidR="00E5006C" w:rsidRDefault="00E5006C" w:rsidP="00E5006C">
      <w:pPr>
        <w:spacing w:after="0" w:line="240" w:lineRule="auto"/>
        <w:ind w:left="360"/>
      </w:pPr>
      <w:r>
        <w:t xml:space="preserve">The top-most (based on LDA scores) increased functions by </w:t>
      </w:r>
      <w:r w:rsidR="00526906">
        <w:t>Product A</w:t>
      </w:r>
      <w:r>
        <w:t xml:space="preserve"> are: </w:t>
      </w:r>
    </w:p>
    <w:p w14:paraId="39700D40" w14:textId="75E31B78" w:rsidR="00E5006C" w:rsidRDefault="00AF7C32" w:rsidP="00E5006C">
      <w:pPr>
        <w:pStyle w:val="ListParagraph"/>
        <w:numPr>
          <w:ilvl w:val="0"/>
          <w:numId w:val="52"/>
        </w:numPr>
      </w:pPr>
      <w:r w:rsidRPr="00AF7C32">
        <w:t>metal ion binding</w:t>
      </w:r>
    </w:p>
    <w:p w14:paraId="1AB92479" w14:textId="3BE49693" w:rsidR="00E5006C" w:rsidRDefault="005712DD" w:rsidP="00E5006C">
      <w:pPr>
        <w:pStyle w:val="ListParagraph"/>
        <w:numPr>
          <w:ilvl w:val="0"/>
          <w:numId w:val="52"/>
        </w:numPr>
      </w:pPr>
      <w:r w:rsidRPr="005712DD">
        <w:t>Formate C-acetyltransferase</w:t>
      </w:r>
    </w:p>
    <w:p w14:paraId="4BB8EFBA" w14:textId="56FDB8D9" w:rsidR="00E5006C" w:rsidRDefault="00200104" w:rsidP="00E5006C">
      <w:pPr>
        <w:pStyle w:val="ListParagraph"/>
        <w:numPr>
          <w:ilvl w:val="0"/>
          <w:numId w:val="52"/>
        </w:numPr>
      </w:pPr>
      <w:r w:rsidRPr="00200104">
        <w:t>gondoate biosynthesis (anaerobic)</w:t>
      </w:r>
    </w:p>
    <w:p w14:paraId="524686D7" w14:textId="1BBE185F" w:rsidR="00E5006C" w:rsidRDefault="00E5006C" w:rsidP="00E5006C">
      <w:pPr>
        <w:spacing w:after="0" w:line="240" w:lineRule="auto"/>
        <w:ind w:left="360"/>
      </w:pPr>
      <w:r>
        <w:t xml:space="preserve">The top-most reduced functions by </w:t>
      </w:r>
      <w:r w:rsidR="00891FC4">
        <w:t xml:space="preserve">Product A </w:t>
      </w:r>
      <w:r>
        <w:t xml:space="preserve">are: </w:t>
      </w:r>
    </w:p>
    <w:p w14:paraId="02599F59" w14:textId="77777777" w:rsidR="00A92413" w:rsidRDefault="00A92413" w:rsidP="00E5006C">
      <w:pPr>
        <w:pStyle w:val="ListParagraph"/>
        <w:numPr>
          <w:ilvl w:val="0"/>
          <w:numId w:val="53"/>
        </w:numPr>
      </w:pPr>
      <w:r w:rsidRPr="00A92413">
        <w:t xml:space="preserve">hydrolase activity </w:t>
      </w:r>
    </w:p>
    <w:p w14:paraId="797D02B8" w14:textId="77777777" w:rsidR="00661730" w:rsidRDefault="00661730" w:rsidP="00E5006C">
      <w:pPr>
        <w:pStyle w:val="ListParagraph"/>
        <w:numPr>
          <w:ilvl w:val="0"/>
          <w:numId w:val="53"/>
        </w:numPr>
      </w:pPr>
      <w:r w:rsidRPr="00661730">
        <w:t xml:space="preserve">Glutamine synthetase </w:t>
      </w:r>
    </w:p>
    <w:p w14:paraId="6C08F0EE" w14:textId="3726A301" w:rsidR="00E5006C" w:rsidRDefault="00E5006C" w:rsidP="00E5006C">
      <w:pPr>
        <w:ind w:left="360"/>
      </w:pPr>
      <w:r>
        <w:t xml:space="preserve">Detail analysis results are shown in Appendix B. Comparison </w:t>
      </w:r>
      <w:r w:rsidR="00200104">
        <w:t>9</w:t>
      </w:r>
      <w:r>
        <w:t>.</w:t>
      </w:r>
    </w:p>
    <w:p w14:paraId="2532BD27" w14:textId="77777777" w:rsidR="003A7EE7" w:rsidRDefault="003A7EE7" w:rsidP="00636CD1">
      <w:pPr>
        <w:pStyle w:val="Heading3"/>
        <w:rPr>
          <w:color w:val="156082" w:themeColor="accent1"/>
        </w:rPr>
      </w:pPr>
      <w:bookmarkStart w:id="53" w:name="_Toc184479667"/>
      <w:r w:rsidRPr="006E3178">
        <w:t>Comparison 13:</w:t>
      </w:r>
      <w:r>
        <w:t xml:space="preserve"> </w:t>
      </w:r>
      <w:r w:rsidRPr="00EB51C4">
        <w:rPr>
          <w:color w:val="156082" w:themeColor="accent1"/>
        </w:rPr>
        <w:t>Supragingival</w:t>
      </w:r>
      <w:bookmarkEnd w:id="53"/>
    </w:p>
    <w:p w14:paraId="1F3DA7EC" w14:textId="0774F5A3" w:rsidR="004B5B8C" w:rsidRDefault="004B5B8C" w:rsidP="004B5B8C">
      <w:pPr>
        <w:ind w:left="360"/>
      </w:pPr>
      <w:r>
        <w:rPr>
          <w:b/>
          <w:bCs/>
        </w:rPr>
        <w:t>Summary</w:t>
      </w:r>
      <w:r w:rsidRPr="00D529E8">
        <w:rPr>
          <w:b/>
          <w:bCs/>
        </w:rPr>
        <w:t>:</w:t>
      </w:r>
      <w:r>
        <w:t xml:space="preserve"> </w:t>
      </w:r>
      <w:r w:rsidR="00215614">
        <w:t>Alpha and Beta diversity of b</w:t>
      </w:r>
      <w:r w:rsidR="005134D3">
        <w:t>acterial activities of s</w:t>
      </w:r>
      <w:r>
        <w:t xml:space="preserve">upragingival samples </w:t>
      </w:r>
      <w:r w:rsidRPr="007D33DB">
        <w:rPr>
          <w:highlight w:val="yellow"/>
        </w:rPr>
        <w:t>were not significantly</w:t>
      </w:r>
      <w:r>
        <w:t xml:space="preserve"> </w:t>
      </w:r>
      <w:r w:rsidR="005134D3">
        <w:t xml:space="preserve">affected by the treatment of Product A. </w:t>
      </w:r>
    </w:p>
    <w:p w14:paraId="1B5FDB4F" w14:textId="01284302" w:rsidR="004B5B8C" w:rsidRDefault="004B5B8C" w:rsidP="004B5B8C">
      <w:pPr>
        <w:ind w:left="360"/>
      </w:pPr>
      <w:r>
        <w:t xml:space="preserve">A total of </w:t>
      </w:r>
      <w:r w:rsidR="00294076">
        <w:t xml:space="preserve">17 </w:t>
      </w:r>
      <w:r>
        <w:t xml:space="preserve">GO terms, </w:t>
      </w:r>
      <w:r w:rsidR="00B71E6B">
        <w:t>5</w:t>
      </w:r>
      <w:r>
        <w:t xml:space="preserve"> enzymes, and </w:t>
      </w:r>
      <w:r w:rsidR="007E3D36">
        <w:t xml:space="preserve">3 </w:t>
      </w:r>
      <w:r>
        <w:t>pathways were impacted based on LEfSe differential abundance analysis.</w:t>
      </w:r>
    </w:p>
    <w:p w14:paraId="476D1F9E" w14:textId="4C2AD9D4" w:rsidR="004B5B8C" w:rsidRDefault="004B5B8C" w:rsidP="004B5B8C">
      <w:pPr>
        <w:spacing w:after="0" w:line="240" w:lineRule="auto"/>
        <w:ind w:left="360"/>
      </w:pPr>
      <w:r>
        <w:t xml:space="preserve">The top-most (based on LDA scores) increased functions by </w:t>
      </w:r>
      <w:r w:rsidR="009D1D94">
        <w:t>Product A</w:t>
      </w:r>
      <w:r>
        <w:t xml:space="preserve"> are: </w:t>
      </w:r>
    </w:p>
    <w:p w14:paraId="4062D9E6" w14:textId="00D84AE9" w:rsidR="004B5B8C" w:rsidRDefault="00C82C36" w:rsidP="004B5B8C">
      <w:pPr>
        <w:pStyle w:val="ListParagraph"/>
        <w:numPr>
          <w:ilvl w:val="0"/>
          <w:numId w:val="52"/>
        </w:numPr>
      </w:pPr>
      <w:r w:rsidRPr="00C82C36">
        <w:t>mitochondrion</w:t>
      </w:r>
    </w:p>
    <w:p w14:paraId="2B4E1CCE" w14:textId="748FEB8B" w:rsidR="004B5B8C" w:rsidRDefault="008C256B" w:rsidP="004B5B8C">
      <w:pPr>
        <w:pStyle w:val="ListParagraph"/>
        <w:numPr>
          <w:ilvl w:val="0"/>
          <w:numId w:val="52"/>
        </w:numPr>
      </w:pPr>
      <w:r w:rsidRPr="008C256B">
        <w:t>Pyridoxal 5'-phosphate synthase</w:t>
      </w:r>
    </w:p>
    <w:p w14:paraId="6EB3D2EA" w14:textId="3C84E171" w:rsidR="004B5B8C" w:rsidRDefault="00CA5B88" w:rsidP="004B5B8C">
      <w:pPr>
        <w:pStyle w:val="ListParagraph"/>
        <w:numPr>
          <w:ilvl w:val="0"/>
          <w:numId w:val="52"/>
        </w:numPr>
      </w:pPr>
      <w:r w:rsidRPr="00CA5B88">
        <w:t>UMP biosynthesis</w:t>
      </w:r>
    </w:p>
    <w:p w14:paraId="03AF512C" w14:textId="09FC4BA2" w:rsidR="004B5B8C" w:rsidRDefault="00CA5B88" w:rsidP="004B5B8C">
      <w:pPr>
        <w:spacing w:after="0" w:line="240" w:lineRule="auto"/>
        <w:ind w:left="360"/>
      </w:pPr>
      <w:r>
        <w:t xml:space="preserve">Only one </w:t>
      </w:r>
      <w:r w:rsidR="004B5B8C">
        <w:t xml:space="preserve">function </w:t>
      </w:r>
      <w:r w:rsidR="006F1ED4">
        <w:t xml:space="preserve">was significantly reduced </w:t>
      </w:r>
      <w:r w:rsidR="004B5B8C">
        <w:t xml:space="preserve">by </w:t>
      </w:r>
      <w:r w:rsidR="006F1ED4">
        <w:t>Product A</w:t>
      </w:r>
      <w:r w:rsidR="004B5B8C">
        <w:t xml:space="preserve">: </w:t>
      </w:r>
    </w:p>
    <w:p w14:paraId="77C9C9B1" w14:textId="51072E35" w:rsidR="004B5B8C" w:rsidRDefault="0063710B" w:rsidP="004B5B8C">
      <w:pPr>
        <w:pStyle w:val="ListParagraph"/>
        <w:numPr>
          <w:ilvl w:val="0"/>
          <w:numId w:val="53"/>
        </w:numPr>
      </w:pPr>
      <w:r w:rsidRPr="0063710B">
        <w:t>Formimidoyltetrahydrofolate cyclodeaminase</w:t>
      </w:r>
    </w:p>
    <w:p w14:paraId="51B2A260" w14:textId="52DDB512" w:rsidR="004B5B8C" w:rsidRDefault="004B5B8C" w:rsidP="006F1ED4">
      <w:pPr>
        <w:pStyle w:val="ListParagraph"/>
        <w:numPr>
          <w:ilvl w:val="0"/>
          <w:numId w:val="0"/>
        </w:numPr>
        <w:ind w:left="1080"/>
      </w:pPr>
    </w:p>
    <w:p w14:paraId="4D0C148A" w14:textId="3B839866" w:rsidR="004B5B8C" w:rsidRDefault="004B5B8C" w:rsidP="004B5B8C">
      <w:pPr>
        <w:ind w:left="360"/>
      </w:pPr>
      <w:r>
        <w:t xml:space="preserve">Detail analysis results are shown in Appendix B. Comparison </w:t>
      </w:r>
      <w:r w:rsidR="006F1ED4">
        <w:t>13</w:t>
      </w:r>
      <w:r>
        <w:t>.</w:t>
      </w:r>
    </w:p>
    <w:p w14:paraId="1A827929" w14:textId="77777777" w:rsidR="003A7EE7" w:rsidRDefault="003A7EE7" w:rsidP="00636CD1">
      <w:pPr>
        <w:pStyle w:val="Heading3"/>
        <w:rPr>
          <w:color w:val="156082" w:themeColor="accent1"/>
        </w:rPr>
      </w:pPr>
      <w:bookmarkStart w:id="54" w:name="_Toc184479668"/>
      <w:r>
        <w:t xml:space="preserve">Comparison 17: </w:t>
      </w:r>
      <w:r w:rsidRPr="00EB51C4">
        <w:rPr>
          <w:color w:val="156082" w:themeColor="accent1"/>
        </w:rPr>
        <w:t>Subgingival</w:t>
      </w:r>
      <w:bookmarkEnd w:id="54"/>
    </w:p>
    <w:p w14:paraId="109AA479" w14:textId="069AD250" w:rsidR="00735693" w:rsidRDefault="00735693" w:rsidP="00735693">
      <w:pPr>
        <w:ind w:left="360"/>
      </w:pPr>
      <w:r>
        <w:rPr>
          <w:b/>
          <w:bCs/>
        </w:rPr>
        <w:t>Summary</w:t>
      </w:r>
      <w:r w:rsidRPr="00D529E8">
        <w:rPr>
          <w:b/>
          <w:bCs/>
        </w:rPr>
        <w:t>:</w:t>
      </w:r>
      <w:r w:rsidR="003650CF" w:rsidRPr="00D529E8">
        <w:rPr>
          <w:b/>
          <w:bCs/>
        </w:rPr>
        <w:t>:</w:t>
      </w:r>
      <w:r w:rsidR="003650CF">
        <w:t xml:space="preserve"> Alpha and Beta diversity of bacterial activities of </w:t>
      </w:r>
      <w:r w:rsidR="00A56325">
        <w:t>subgingival</w:t>
      </w:r>
      <w:r w:rsidR="003650CF">
        <w:t xml:space="preserve"> samples </w:t>
      </w:r>
      <w:r w:rsidR="003650CF" w:rsidRPr="007D33DB">
        <w:rPr>
          <w:highlight w:val="yellow"/>
        </w:rPr>
        <w:t>were not significantly</w:t>
      </w:r>
      <w:r w:rsidR="003650CF">
        <w:t xml:space="preserve"> affected by the treatment of Product A.</w:t>
      </w:r>
    </w:p>
    <w:p w14:paraId="17A48216" w14:textId="431D9AE4" w:rsidR="00735693" w:rsidRDefault="00735693" w:rsidP="00735693">
      <w:pPr>
        <w:ind w:left="360"/>
      </w:pPr>
      <w:r>
        <w:t xml:space="preserve">A total of </w:t>
      </w:r>
      <w:r w:rsidR="00B5685A">
        <w:t>17</w:t>
      </w:r>
      <w:r>
        <w:t xml:space="preserve"> GO terms, </w:t>
      </w:r>
      <w:r w:rsidR="00C445CF">
        <w:t>28</w:t>
      </w:r>
      <w:r>
        <w:t xml:space="preserve"> enzymes, and </w:t>
      </w:r>
      <w:r w:rsidR="005E4435">
        <w:t>18</w:t>
      </w:r>
      <w:r>
        <w:t xml:space="preserve"> pathways were impacted based on LEfSe differential abundance analysis.</w:t>
      </w:r>
    </w:p>
    <w:p w14:paraId="1D1F4E73" w14:textId="539F9CFF" w:rsidR="00735693" w:rsidRDefault="00735693" w:rsidP="00735693">
      <w:pPr>
        <w:spacing w:after="0" w:line="240" w:lineRule="auto"/>
        <w:ind w:left="360"/>
      </w:pPr>
      <w:r>
        <w:t xml:space="preserve">The top-most (based on LDA scores) increased functions by </w:t>
      </w:r>
      <w:r w:rsidR="002179A2">
        <w:t>Product A</w:t>
      </w:r>
      <w:r>
        <w:t xml:space="preserve"> are: </w:t>
      </w:r>
    </w:p>
    <w:p w14:paraId="1652157B" w14:textId="2AD3213D" w:rsidR="00735693" w:rsidRDefault="00C97360" w:rsidP="00735693">
      <w:pPr>
        <w:pStyle w:val="ListParagraph"/>
        <w:numPr>
          <w:ilvl w:val="0"/>
          <w:numId w:val="52"/>
        </w:numPr>
      </w:pPr>
      <w:r w:rsidRPr="00C97360">
        <w:t>periplasmic flagellum</w:t>
      </w:r>
    </w:p>
    <w:p w14:paraId="660ED3B7" w14:textId="079A8625" w:rsidR="00735693" w:rsidRDefault="00B2702B" w:rsidP="00735693">
      <w:pPr>
        <w:pStyle w:val="ListParagraph"/>
        <w:numPr>
          <w:ilvl w:val="0"/>
          <w:numId w:val="52"/>
        </w:numPr>
      </w:pPr>
      <w:r w:rsidRPr="00B2702B">
        <w:t>3-hydroxybutyryl-CoA dehydrogenase</w:t>
      </w:r>
    </w:p>
    <w:p w14:paraId="507627FC" w14:textId="0D3AA77A" w:rsidR="00B2702B" w:rsidRDefault="002179A2" w:rsidP="00735693">
      <w:pPr>
        <w:pStyle w:val="ListParagraph"/>
        <w:numPr>
          <w:ilvl w:val="0"/>
          <w:numId w:val="52"/>
        </w:numPr>
      </w:pPr>
      <w:r w:rsidRPr="002179A2">
        <w:lastRenderedPageBreak/>
        <w:t>fatty acid biosynthesis initiation (mitochondria)</w:t>
      </w:r>
    </w:p>
    <w:p w14:paraId="61DD10FC" w14:textId="29E05AC4" w:rsidR="00735693" w:rsidRDefault="00735693" w:rsidP="00735693">
      <w:pPr>
        <w:spacing w:after="0" w:line="240" w:lineRule="auto"/>
        <w:ind w:left="360"/>
      </w:pPr>
      <w:r>
        <w:t xml:space="preserve">The top-most reduced functions by </w:t>
      </w:r>
      <w:r w:rsidR="002179A2">
        <w:t>Product A</w:t>
      </w:r>
      <w:r>
        <w:t xml:space="preserve"> are: </w:t>
      </w:r>
    </w:p>
    <w:p w14:paraId="78E176E6" w14:textId="0987F20F" w:rsidR="00735693" w:rsidRDefault="00700CE4" w:rsidP="00735693">
      <w:pPr>
        <w:pStyle w:val="ListParagraph"/>
        <w:numPr>
          <w:ilvl w:val="0"/>
          <w:numId w:val="53"/>
        </w:numPr>
      </w:pPr>
      <w:r w:rsidRPr="00700CE4">
        <w:t>phosphoenolpyruvate-dependent sugar phosphotransferase system</w:t>
      </w:r>
    </w:p>
    <w:p w14:paraId="6D610ECA" w14:textId="06E234B6" w:rsidR="00735693" w:rsidRDefault="00655BDA" w:rsidP="002179A2">
      <w:pPr>
        <w:pStyle w:val="ListParagraph"/>
        <w:numPr>
          <w:ilvl w:val="0"/>
          <w:numId w:val="53"/>
        </w:numPr>
      </w:pPr>
      <w:r w:rsidRPr="00655BDA">
        <w:t>1,4-alpha-glucan branching enzyme</w:t>
      </w:r>
    </w:p>
    <w:p w14:paraId="3F81603B" w14:textId="77777777" w:rsidR="00735693" w:rsidRDefault="00735693" w:rsidP="00735693">
      <w:pPr>
        <w:ind w:left="360"/>
      </w:pPr>
      <w:r>
        <w:t>Detail analysis results are shown in Appendix B. Comparison xxx.</w:t>
      </w:r>
    </w:p>
    <w:p w14:paraId="26FB89A4" w14:textId="77777777" w:rsidR="0048178C" w:rsidRPr="007210C8" w:rsidRDefault="0048178C" w:rsidP="00EA17C4">
      <w:pPr>
        <w:pStyle w:val="Heading3"/>
      </w:pPr>
      <w:bookmarkStart w:id="55" w:name="_Toc184479669"/>
      <w:r w:rsidRPr="007210C8">
        <w:t>Product B V2 vs Product B V3:</w:t>
      </w:r>
      <w:bookmarkEnd w:id="55"/>
    </w:p>
    <w:p w14:paraId="0109D7A7" w14:textId="2746A298" w:rsidR="00EA17C4" w:rsidRDefault="00EA17C4" w:rsidP="00EA17C4">
      <w:pPr>
        <w:pStyle w:val="Heading3"/>
        <w:rPr>
          <w:color w:val="156082" w:themeColor="accent1"/>
        </w:rPr>
      </w:pPr>
      <w:bookmarkStart w:id="56" w:name="_Toc184479670"/>
      <w:r w:rsidRPr="006E3178">
        <w:t xml:space="preserve">Comparison </w:t>
      </w:r>
      <w:r>
        <w:t>2</w:t>
      </w:r>
      <w:r w:rsidRPr="006E3178">
        <w:t>:</w:t>
      </w:r>
      <w:r w:rsidRPr="00EB51C4">
        <w:rPr>
          <w:color w:val="156082" w:themeColor="accent1"/>
        </w:rPr>
        <w:t xml:space="preserve"> All site</w:t>
      </w:r>
      <w:r>
        <w:rPr>
          <w:color w:val="156082" w:themeColor="accent1"/>
        </w:rPr>
        <w:t>s</w:t>
      </w:r>
      <w:bookmarkEnd w:id="56"/>
    </w:p>
    <w:p w14:paraId="2DBF90C6" w14:textId="1574E50B" w:rsidR="00EA39E0" w:rsidRDefault="00EA39E0" w:rsidP="00EA39E0">
      <w:pPr>
        <w:ind w:left="360"/>
      </w:pPr>
      <w:r>
        <w:rPr>
          <w:b/>
          <w:bCs/>
        </w:rPr>
        <w:t>Summary</w:t>
      </w:r>
      <w:r w:rsidRPr="00D529E8">
        <w:rPr>
          <w:b/>
          <w:bCs/>
        </w:rPr>
        <w:t>:</w:t>
      </w:r>
      <w:r>
        <w:t xml:space="preserve"> </w:t>
      </w:r>
      <w:r w:rsidR="00037ADB">
        <w:t xml:space="preserve">Beat diversity of </w:t>
      </w:r>
      <w:r w:rsidR="00F20A0E">
        <w:t xml:space="preserve">MetaCyc </w:t>
      </w:r>
      <w:r w:rsidR="00A47279">
        <w:t>pathway profile was significantly affected by Product B (p = 0.007)</w:t>
      </w:r>
      <w:r w:rsidR="00266F8E">
        <w:t>. Alpha Simpson diversity of Gene Ontology has significant difference (p=0.049) after Product B treatment.</w:t>
      </w:r>
    </w:p>
    <w:p w14:paraId="2921C31D" w14:textId="570DD72B" w:rsidR="00EA39E0" w:rsidRDefault="00EA39E0" w:rsidP="00EA39E0">
      <w:pPr>
        <w:ind w:left="360"/>
      </w:pPr>
      <w:r>
        <w:t xml:space="preserve">A total of </w:t>
      </w:r>
      <w:r w:rsidR="00834E45">
        <w:t>4</w:t>
      </w:r>
      <w:r>
        <w:t xml:space="preserve"> GO terms, </w:t>
      </w:r>
      <w:r w:rsidR="00C846B1">
        <w:t>21</w:t>
      </w:r>
      <w:r>
        <w:t xml:space="preserve"> enzymes, and </w:t>
      </w:r>
      <w:r w:rsidR="00E6655D">
        <w:t>38</w:t>
      </w:r>
      <w:r>
        <w:t xml:space="preserve"> pathways were impacted based on LEfSe differential abundance analysis.</w:t>
      </w:r>
    </w:p>
    <w:p w14:paraId="0F46F872" w14:textId="35938C53" w:rsidR="00EA39E0" w:rsidRDefault="00EA39E0" w:rsidP="00EA39E0">
      <w:pPr>
        <w:spacing w:after="0" w:line="240" w:lineRule="auto"/>
        <w:ind w:left="360"/>
      </w:pPr>
      <w:r>
        <w:t xml:space="preserve">The top-most (based on LDA scores) increased functions by </w:t>
      </w:r>
      <w:r w:rsidR="001A252A">
        <w:t>Product B</w:t>
      </w:r>
      <w:r>
        <w:t xml:space="preserve"> are: </w:t>
      </w:r>
    </w:p>
    <w:p w14:paraId="30B5D6C7" w14:textId="071328F2" w:rsidR="00EA39E0" w:rsidRDefault="00F25A3C" w:rsidP="00EA39E0">
      <w:pPr>
        <w:pStyle w:val="ListParagraph"/>
        <w:numPr>
          <w:ilvl w:val="0"/>
          <w:numId w:val="52"/>
        </w:numPr>
      </w:pPr>
      <w:r w:rsidRPr="00F25A3C">
        <w:t>extracellular region</w:t>
      </w:r>
    </w:p>
    <w:p w14:paraId="4AFD4DF5" w14:textId="0BB91DB5" w:rsidR="00EA39E0" w:rsidRDefault="009A797D" w:rsidP="00EA39E0">
      <w:pPr>
        <w:pStyle w:val="ListParagraph"/>
        <w:numPr>
          <w:ilvl w:val="0"/>
          <w:numId w:val="52"/>
        </w:numPr>
      </w:pPr>
      <w:r w:rsidRPr="009A797D">
        <w:t>Galactose-6-phosphate isomerase</w:t>
      </w:r>
    </w:p>
    <w:p w14:paraId="72A49CA6" w14:textId="485C6580" w:rsidR="00EA39E0" w:rsidRDefault="001A252A" w:rsidP="00EA39E0">
      <w:pPr>
        <w:pStyle w:val="ListParagraph"/>
        <w:numPr>
          <w:ilvl w:val="0"/>
          <w:numId w:val="52"/>
        </w:numPr>
      </w:pPr>
      <w:r w:rsidRPr="001A252A">
        <w:t>glycolysis IV</w:t>
      </w:r>
    </w:p>
    <w:p w14:paraId="301A74AE" w14:textId="28997CFF" w:rsidR="00EA39E0" w:rsidRDefault="00EA39E0" w:rsidP="00EA39E0">
      <w:pPr>
        <w:spacing w:after="0" w:line="240" w:lineRule="auto"/>
        <w:ind w:left="360"/>
      </w:pPr>
      <w:r>
        <w:t xml:space="preserve">The top-most reduced functions by </w:t>
      </w:r>
      <w:r w:rsidR="001A252A">
        <w:t xml:space="preserve">Product B </w:t>
      </w:r>
      <w:r>
        <w:t xml:space="preserve">are: </w:t>
      </w:r>
    </w:p>
    <w:p w14:paraId="01FB121A" w14:textId="094A9151" w:rsidR="00EA39E0" w:rsidRDefault="00B229A7" w:rsidP="00EA39E0">
      <w:pPr>
        <w:pStyle w:val="ListParagraph"/>
        <w:numPr>
          <w:ilvl w:val="0"/>
          <w:numId w:val="53"/>
        </w:numPr>
      </w:pPr>
      <w:r w:rsidRPr="00B229A7">
        <w:t>cell outer membrane</w:t>
      </w:r>
    </w:p>
    <w:p w14:paraId="17F22F96" w14:textId="63640BD0" w:rsidR="00EA39E0" w:rsidRDefault="00A23AF1" w:rsidP="00EA39E0">
      <w:pPr>
        <w:pStyle w:val="ListParagraph"/>
        <w:numPr>
          <w:ilvl w:val="0"/>
          <w:numId w:val="53"/>
        </w:numPr>
      </w:pPr>
      <w:r w:rsidRPr="00A23AF1">
        <w:t>Bacterial non-heme ferritin</w:t>
      </w:r>
    </w:p>
    <w:p w14:paraId="4118538E" w14:textId="5986AE08" w:rsidR="00EA39E0" w:rsidRDefault="000E733C" w:rsidP="00EA39E0">
      <w:pPr>
        <w:pStyle w:val="ListParagraph"/>
        <w:numPr>
          <w:ilvl w:val="0"/>
          <w:numId w:val="53"/>
        </w:numPr>
      </w:pPr>
      <w:r w:rsidRPr="000E733C">
        <w:t>Calvin-Benson-Bassham cycle</w:t>
      </w:r>
    </w:p>
    <w:p w14:paraId="5D4A32B2" w14:textId="19370E36" w:rsidR="00EA39E0" w:rsidRDefault="00EA39E0" w:rsidP="00EA39E0">
      <w:pPr>
        <w:ind w:left="360"/>
      </w:pPr>
      <w:r>
        <w:t xml:space="preserve">Detail analysis results are shown in Appendix B. Comparison </w:t>
      </w:r>
      <w:r w:rsidR="001A252A">
        <w:t>2</w:t>
      </w:r>
      <w:r>
        <w:t>.</w:t>
      </w:r>
    </w:p>
    <w:p w14:paraId="75E2A4A0" w14:textId="390C013E" w:rsidR="00EA17C4" w:rsidRDefault="00EA17C4" w:rsidP="00EA17C4">
      <w:pPr>
        <w:pStyle w:val="Heading3"/>
        <w:rPr>
          <w:color w:val="156082" w:themeColor="accent1"/>
        </w:rPr>
      </w:pPr>
      <w:bookmarkStart w:id="57" w:name="_Toc184479671"/>
      <w:r w:rsidRPr="006E3178">
        <w:t xml:space="preserve">Comparison </w:t>
      </w:r>
      <w:r>
        <w:t>6</w:t>
      </w:r>
      <w:r w:rsidRPr="006E3178">
        <w:t>:</w:t>
      </w:r>
      <w:r>
        <w:t xml:space="preserve"> </w:t>
      </w:r>
      <w:r w:rsidRPr="00EB51C4">
        <w:rPr>
          <w:color w:val="156082" w:themeColor="accent1"/>
        </w:rPr>
        <w:t>Saliva</w:t>
      </w:r>
      <w:bookmarkEnd w:id="57"/>
    </w:p>
    <w:p w14:paraId="4A0F85B1" w14:textId="66B422F4" w:rsidR="005E54C1" w:rsidRDefault="005E54C1" w:rsidP="005E54C1">
      <w:pPr>
        <w:ind w:left="360"/>
      </w:pPr>
      <w:r>
        <w:rPr>
          <w:b/>
          <w:bCs/>
        </w:rPr>
        <w:t>Summary</w:t>
      </w:r>
      <w:r w:rsidRPr="00D529E8">
        <w:rPr>
          <w:b/>
          <w:bCs/>
        </w:rPr>
        <w:t>:</w:t>
      </w:r>
      <w:r>
        <w:t xml:space="preserve"> </w:t>
      </w:r>
      <w:r w:rsidR="001B23A4">
        <w:t xml:space="preserve">Alpha and Beta diversity of bacterial activities of </w:t>
      </w:r>
      <w:r w:rsidR="004E06EC">
        <w:t>saliva</w:t>
      </w:r>
      <w:r w:rsidR="001B23A4">
        <w:t xml:space="preserve"> samples </w:t>
      </w:r>
      <w:r w:rsidR="001B23A4" w:rsidRPr="00932497">
        <w:rPr>
          <w:highlight w:val="yellow"/>
        </w:rPr>
        <w:t>were not significantly affected</w:t>
      </w:r>
      <w:r w:rsidR="001B23A4">
        <w:t xml:space="preserve"> by the treatment of Product A.</w:t>
      </w:r>
    </w:p>
    <w:p w14:paraId="5088BE2D" w14:textId="49822A13" w:rsidR="005E54C1" w:rsidRDefault="005E54C1" w:rsidP="005E54C1">
      <w:pPr>
        <w:ind w:left="360"/>
      </w:pPr>
      <w:r>
        <w:t xml:space="preserve">A total of </w:t>
      </w:r>
      <w:r w:rsidR="00A3427D">
        <w:t>3</w:t>
      </w:r>
      <w:r>
        <w:t xml:space="preserve"> GO terms, </w:t>
      </w:r>
      <w:r w:rsidR="00A3427D">
        <w:t xml:space="preserve">0 </w:t>
      </w:r>
      <w:r>
        <w:t xml:space="preserve">enzymes, and </w:t>
      </w:r>
      <w:r w:rsidR="003A64EA">
        <w:t>48</w:t>
      </w:r>
      <w:r>
        <w:t xml:space="preserve"> pathways were impacted based on LEfSe differential abundance analysis.</w:t>
      </w:r>
    </w:p>
    <w:p w14:paraId="28F4AD40" w14:textId="279AD7BF" w:rsidR="005E54C1" w:rsidRDefault="005E54C1" w:rsidP="005E54C1">
      <w:pPr>
        <w:spacing w:after="0" w:line="240" w:lineRule="auto"/>
        <w:ind w:left="360"/>
      </w:pPr>
      <w:r>
        <w:t xml:space="preserve">The top-most (based on LDA scores) increased functions by </w:t>
      </w:r>
      <w:r w:rsidR="00A3427D">
        <w:t xml:space="preserve">Product B </w:t>
      </w:r>
      <w:r>
        <w:t xml:space="preserve">are: </w:t>
      </w:r>
    </w:p>
    <w:p w14:paraId="4D0A0BE1" w14:textId="478C92FF" w:rsidR="000D16D5" w:rsidRDefault="000D16D5" w:rsidP="004B15FD">
      <w:pPr>
        <w:pStyle w:val="ListParagraph"/>
        <w:numPr>
          <w:ilvl w:val="0"/>
          <w:numId w:val="52"/>
        </w:numPr>
      </w:pPr>
      <w:r w:rsidRPr="000D16D5">
        <w:t>glyceraldehyde-3-phosphate dehydrogenase (NAD+) (phosphorylating) activity</w:t>
      </w:r>
    </w:p>
    <w:p w14:paraId="0DF7DD0F" w14:textId="4F66FAA0" w:rsidR="005E54C1" w:rsidRDefault="005E54C1" w:rsidP="005E54C1">
      <w:pPr>
        <w:spacing w:after="0" w:line="240" w:lineRule="auto"/>
        <w:ind w:left="360"/>
      </w:pPr>
      <w:r>
        <w:t xml:space="preserve">The top-most reduced functions by </w:t>
      </w:r>
      <w:r w:rsidR="00A3427D">
        <w:t xml:space="preserve">Product B </w:t>
      </w:r>
      <w:r>
        <w:t xml:space="preserve">are: </w:t>
      </w:r>
    </w:p>
    <w:p w14:paraId="78E82FA2" w14:textId="702BC0C3" w:rsidR="005E54C1" w:rsidRDefault="009476E2" w:rsidP="005E54C1">
      <w:pPr>
        <w:pStyle w:val="ListParagraph"/>
        <w:numPr>
          <w:ilvl w:val="0"/>
          <w:numId w:val="53"/>
        </w:numPr>
      </w:pPr>
      <w:r w:rsidRPr="009476E2">
        <w:t>riboflavin biosynthetic process</w:t>
      </w:r>
    </w:p>
    <w:p w14:paraId="0DBD5910" w14:textId="5D3105D0" w:rsidR="0073482B" w:rsidRDefault="0073482B" w:rsidP="005E54C1">
      <w:pPr>
        <w:pStyle w:val="ListParagraph"/>
        <w:numPr>
          <w:ilvl w:val="0"/>
          <w:numId w:val="53"/>
        </w:numPr>
      </w:pPr>
      <w:r w:rsidRPr="0073482B">
        <w:t>superpathway of glucose and xylose degradation</w:t>
      </w:r>
    </w:p>
    <w:p w14:paraId="0D01E538" w14:textId="132F4AD3" w:rsidR="004B15FD" w:rsidRDefault="004B15FD" w:rsidP="005E54C1">
      <w:pPr>
        <w:pStyle w:val="ListParagraph"/>
        <w:numPr>
          <w:ilvl w:val="0"/>
          <w:numId w:val="53"/>
        </w:numPr>
      </w:pPr>
      <w:r w:rsidRPr="004B15FD">
        <w:t>glycolysis IV</w:t>
      </w:r>
    </w:p>
    <w:p w14:paraId="0500EDCC" w14:textId="3B86B229" w:rsidR="005E54C1" w:rsidRDefault="005E54C1" w:rsidP="005E54C1">
      <w:pPr>
        <w:ind w:left="360"/>
      </w:pPr>
      <w:r>
        <w:t xml:space="preserve">Detail analysis results are shown in Appendix B. Comparison </w:t>
      </w:r>
      <w:r w:rsidR="004B15FD">
        <w:t>6</w:t>
      </w:r>
      <w:r>
        <w:t>.</w:t>
      </w:r>
    </w:p>
    <w:p w14:paraId="21794821" w14:textId="4CEB0CA7" w:rsidR="00EA17C4" w:rsidRDefault="00EA17C4" w:rsidP="00EA17C4">
      <w:pPr>
        <w:pStyle w:val="Heading3"/>
        <w:rPr>
          <w:color w:val="156082" w:themeColor="accent1"/>
        </w:rPr>
      </w:pPr>
      <w:bookmarkStart w:id="58" w:name="_Toc184479672"/>
      <w:r w:rsidRPr="006E3178">
        <w:t xml:space="preserve">Comparison </w:t>
      </w:r>
      <w:r>
        <w:t>10</w:t>
      </w:r>
      <w:r w:rsidRPr="006E3178">
        <w:t>:</w:t>
      </w:r>
      <w:r>
        <w:t xml:space="preserve"> </w:t>
      </w:r>
      <w:r w:rsidRPr="00EB51C4">
        <w:rPr>
          <w:color w:val="156082" w:themeColor="accent1"/>
        </w:rPr>
        <w:t>Tongue</w:t>
      </w:r>
      <w:bookmarkEnd w:id="58"/>
    </w:p>
    <w:p w14:paraId="117AB525" w14:textId="6393217E" w:rsidR="001C67DC" w:rsidRDefault="001C67DC" w:rsidP="001C67DC">
      <w:pPr>
        <w:ind w:left="360"/>
      </w:pPr>
      <w:r>
        <w:rPr>
          <w:b/>
          <w:bCs/>
        </w:rPr>
        <w:lastRenderedPageBreak/>
        <w:t>Summary</w:t>
      </w:r>
      <w:r w:rsidRPr="00D529E8">
        <w:rPr>
          <w:b/>
          <w:bCs/>
        </w:rPr>
        <w:t>:</w:t>
      </w:r>
      <w:r>
        <w:t xml:space="preserve"> On Tongue, Alpha diversity of both GO and Enzymes profiles were significantly affected by Product B, measured by Chao1 index (p=</w:t>
      </w:r>
      <w:r w:rsidR="0075597E">
        <w:t xml:space="preserve">0.031 and 0.045, respectively). </w:t>
      </w:r>
      <w:r w:rsidR="00A03965">
        <w:t>Beta diversity was not significantly affected.</w:t>
      </w:r>
    </w:p>
    <w:p w14:paraId="2B840EE8" w14:textId="186759E7" w:rsidR="001C67DC" w:rsidRDefault="001C67DC" w:rsidP="001C67DC">
      <w:pPr>
        <w:ind w:left="360"/>
      </w:pPr>
      <w:r>
        <w:t xml:space="preserve">A total of </w:t>
      </w:r>
      <w:r w:rsidR="003876F4">
        <w:t>6</w:t>
      </w:r>
      <w:r>
        <w:t xml:space="preserve"> GO terms, </w:t>
      </w:r>
      <w:r w:rsidR="006256A4">
        <w:t>14</w:t>
      </w:r>
      <w:r>
        <w:t xml:space="preserve"> enzymes, and </w:t>
      </w:r>
      <w:r w:rsidR="006256A4">
        <w:t>4</w:t>
      </w:r>
      <w:r>
        <w:t xml:space="preserve"> pathways were impacted based on LEfSe differential abundance analysis.</w:t>
      </w:r>
    </w:p>
    <w:p w14:paraId="043C922F" w14:textId="08B928D4" w:rsidR="001C67DC" w:rsidRDefault="001C67DC" w:rsidP="001C67DC">
      <w:pPr>
        <w:spacing w:after="0" w:line="240" w:lineRule="auto"/>
        <w:ind w:left="360"/>
      </w:pPr>
      <w:r>
        <w:t xml:space="preserve">The top-most (based on LDA scores) increased functions by </w:t>
      </w:r>
      <w:r w:rsidR="00891FC4">
        <w:t xml:space="preserve">Product B </w:t>
      </w:r>
      <w:r>
        <w:t xml:space="preserve">are: </w:t>
      </w:r>
    </w:p>
    <w:p w14:paraId="22C0B585" w14:textId="2D328C2D" w:rsidR="001C67DC" w:rsidRDefault="002A18F4" w:rsidP="001C67DC">
      <w:pPr>
        <w:pStyle w:val="ListParagraph"/>
        <w:numPr>
          <w:ilvl w:val="0"/>
          <w:numId w:val="52"/>
        </w:numPr>
      </w:pPr>
      <w:r w:rsidRPr="002A18F4">
        <w:t>6-phosphofructokinase</w:t>
      </w:r>
    </w:p>
    <w:p w14:paraId="6B980C5A" w14:textId="08A3A452" w:rsidR="001C67DC" w:rsidRDefault="00DE69A8" w:rsidP="00DE69A8">
      <w:pPr>
        <w:pStyle w:val="ListParagraph"/>
        <w:numPr>
          <w:ilvl w:val="0"/>
          <w:numId w:val="52"/>
        </w:numPr>
      </w:pPr>
      <w:r w:rsidRPr="00DE69A8">
        <w:t>Rubisco shunt</w:t>
      </w:r>
    </w:p>
    <w:p w14:paraId="431EBADA" w14:textId="2AA0C588" w:rsidR="001C67DC" w:rsidRDefault="001C67DC" w:rsidP="001C67DC">
      <w:pPr>
        <w:spacing w:after="0" w:line="240" w:lineRule="auto"/>
        <w:ind w:left="360"/>
      </w:pPr>
      <w:r>
        <w:t xml:space="preserve">The top-most reduced functions by </w:t>
      </w:r>
      <w:r w:rsidR="00891FC4">
        <w:t xml:space="preserve">Product B </w:t>
      </w:r>
      <w:r>
        <w:t xml:space="preserve">are: </w:t>
      </w:r>
    </w:p>
    <w:p w14:paraId="0CF3153D" w14:textId="48E2BF3D" w:rsidR="001C67DC" w:rsidRDefault="00FC29F8" w:rsidP="001C67DC">
      <w:pPr>
        <w:pStyle w:val="ListParagraph"/>
        <w:numPr>
          <w:ilvl w:val="0"/>
          <w:numId w:val="53"/>
        </w:numPr>
      </w:pPr>
      <w:r w:rsidRPr="00FC29F8">
        <w:t>porin activity</w:t>
      </w:r>
    </w:p>
    <w:p w14:paraId="6482890B" w14:textId="56B0A414" w:rsidR="001C67DC" w:rsidRDefault="00D01E1C" w:rsidP="001C67DC">
      <w:pPr>
        <w:pStyle w:val="ListParagraph"/>
        <w:numPr>
          <w:ilvl w:val="0"/>
          <w:numId w:val="53"/>
        </w:numPr>
      </w:pPr>
      <w:r w:rsidRPr="00D01E1C">
        <w:t>Nitrite reductase (NO-forming)</w:t>
      </w:r>
    </w:p>
    <w:p w14:paraId="7ED05A90" w14:textId="45ED85EA" w:rsidR="001C67DC" w:rsidRDefault="00284785" w:rsidP="001C67DC">
      <w:pPr>
        <w:pStyle w:val="ListParagraph"/>
        <w:numPr>
          <w:ilvl w:val="0"/>
          <w:numId w:val="53"/>
        </w:numPr>
      </w:pPr>
      <w:r w:rsidRPr="00284785">
        <w:t>phosphatidylglycerol biosynthesis I (plastidic)</w:t>
      </w:r>
    </w:p>
    <w:p w14:paraId="1A2F31EA" w14:textId="7CB61F8F" w:rsidR="001C67DC" w:rsidRDefault="001C67DC" w:rsidP="001C67DC">
      <w:pPr>
        <w:ind w:left="360"/>
      </w:pPr>
      <w:r>
        <w:t xml:space="preserve">Detail analysis results are shown in Appendix B. Comparison </w:t>
      </w:r>
      <w:r w:rsidR="00DE69A8">
        <w:t>10</w:t>
      </w:r>
      <w:r>
        <w:t>.</w:t>
      </w:r>
    </w:p>
    <w:p w14:paraId="6399C554" w14:textId="76070A5B" w:rsidR="00EA17C4" w:rsidRDefault="00EA17C4" w:rsidP="00EA17C4">
      <w:pPr>
        <w:pStyle w:val="Heading3"/>
        <w:rPr>
          <w:color w:val="156082" w:themeColor="accent1"/>
        </w:rPr>
      </w:pPr>
      <w:bookmarkStart w:id="59" w:name="_Toc184479673"/>
      <w:r w:rsidRPr="006E3178">
        <w:t>Comparison 1</w:t>
      </w:r>
      <w:r>
        <w:t>4</w:t>
      </w:r>
      <w:r w:rsidRPr="006E3178">
        <w:t>:</w:t>
      </w:r>
      <w:r>
        <w:t xml:space="preserve"> </w:t>
      </w:r>
      <w:r w:rsidRPr="00EB51C4">
        <w:rPr>
          <w:color w:val="156082" w:themeColor="accent1"/>
        </w:rPr>
        <w:t>Supragingival</w:t>
      </w:r>
      <w:bookmarkEnd w:id="59"/>
    </w:p>
    <w:p w14:paraId="264BC143" w14:textId="3CB75B1A" w:rsidR="00B45763" w:rsidRDefault="00930B4C" w:rsidP="00B45763">
      <w:pPr>
        <w:ind w:left="360"/>
      </w:pPr>
      <w:r>
        <w:rPr>
          <w:b/>
          <w:bCs/>
        </w:rPr>
        <w:t>Summary</w:t>
      </w:r>
      <w:r w:rsidRPr="00D529E8">
        <w:rPr>
          <w:b/>
          <w:bCs/>
        </w:rPr>
        <w:t>:</w:t>
      </w:r>
      <w:r>
        <w:t xml:space="preserve"> </w:t>
      </w:r>
      <w:r w:rsidR="00B45763">
        <w:t xml:space="preserve">Alpha diversity of GO profiles was affected significantly by Product B, measured with </w:t>
      </w:r>
      <w:r w:rsidR="00AD396F">
        <w:t>Chao1 (p=0.037), Shannon (p=0.011)</w:t>
      </w:r>
      <w:r w:rsidR="00F37143">
        <w:t xml:space="preserve"> and Simpson (p=0.008). </w:t>
      </w:r>
      <w:r w:rsidR="00B45763">
        <w:t xml:space="preserve">Beta diversity of </w:t>
      </w:r>
      <w:r w:rsidR="00F37143">
        <w:t xml:space="preserve">GO and </w:t>
      </w:r>
      <w:r w:rsidR="00B45763">
        <w:t>MetaCyc profiles were significantly affected by Product B (p=0.</w:t>
      </w:r>
      <w:r w:rsidR="00F37143">
        <w:t>031, and 0.</w:t>
      </w:r>
      <w:r w:rsidR="00B45763">
        <w:t>044</w:t>
      </w:r>
      <w:r w:rsidR="00F37143">
        <w:t>, respectively</w:t>
      </w:r>
      <w:r w:rsidR="00B45763">
        <w:t>).</w:t>
      </w:r>
    </w:p>
    <w:p w14:paraId="43055370" w14:textId="4ECBEDBF" w:rsidR="00930B4C" w:rsidRDefault="00930B4C" w:rsidP="00930B4C">
      <w:pPr>
        <w:ind w:left="360"/>
      </w:pPr>
      <w:r>
        <w:t xml:space="preserve">A total of </w:t>
      </w:r>
      <w:r w:rsidR="004B1684">
        <w:t>25</w:t>
      </w:r>
      <w:r>
        <w:t xml:space="preserve"> GO terms, </w:t>
      </w:r>
      <w:r w:rsidR="00467AFE">
        <w:t>41</w:t>
      </w:r>
      <w:r>
        <w:t xml:space="preserve"> enzymes, and </w:t>
      </w:r>
      <w:r w:rsidR="008678CB">
        <w:t>28</w:t>
      </w:r>
      <w:r>
        <w:t xml:space="preserve"> pathways were impacted based on LEfSe differential abundance analysis.</w:t>
      </w:r>
    </w:p>
    <w:p w14:paraId="3E5ED6DD" w14:textId="30461EC0" w:rsidR="00930B4C" w:rsidRDefault="00930B4C" w:rsidP="00930B4C">
      <w:pPr>
        <w:spacing w:after="0" w:line="240" w:lineRule="auto"/>
        <w:ind w:left="360"/>
      </w:pPr>
      <w:r>
        <w:t xml:space="preserve">The top-most (based on LDA scores) increased functions by </w:t>
      </w:r>
      <w:r w:rsidR="008678CB">
        <w:t xml:space="preserve">Product B </w:t>
      </w:r>
      <w:r>
        <w:t xml:space="preserve">are: </w:t>
      </w:r>
    </w:p>
    <w:p w14:paraId="5765BAB2" w14:textId="16B5B41F" w:rsidR="00930B4C" w:rsidRDefault="00891F2E" w:rsidP="00930B4C">
      <w:pPr>
        <w:pStyle w:val="ListParagraph"/>
        <w:numPr>
          <w:ilvl w:val="0"/>
          <w:numId w:val="52"/>
        </w:numPr>
      </w:pPr>
      <w:r w:rsidRPr="00891F2E">
        <w:t>cytoplasm</w:t>
      </w:r>
    </w:p>
    <w:p w14:paraId="74B81368" w14:textId="1B6A5B0E" w:rsidR="00930B4C" w:rsidRDefault="006564FA" w:rsidP="00930B4C">
      <w:pPr>
        <w:pStyle w:val="ListParagraph"/>
        <w:numPr>
          <w:ilvl w:val="0"/>
          <w:numId w:val="52"/>
        </w:numPr>
      </w:pPr>
      <w:r w:rsidRPr="006564FA">
        <w:t>Triose-phosphate isomerase</w:t>
      </w:r>
    </w:p>
    <w:p w14:paraId="54CD6754" w14:textId="27A7040C" w:rsidR="00930B4C" w:rsidRDefault="00B53266" w:rsidP="00930B4C">
      <w:pPr>
        <w:pStyle w:val="ListParagraph"/>
        <w:numPr>
          <w:ilvl w:val="0"/>
          <w:numId w:val="52"/>
        </w:numPr>
      </w:pPr>
      <w:r w:rsidRPr="00B53266">
        <w:t>UMP biosynthesis II</w:t>
      </w:r>
    </w:p>
    <w:p w14:paraId="6701E6BE" w14:textId="69999C4E" w:rsidR="00930B4C" w:rsidRDefault="00930B4C" w:rsidP="00930B4C">
      <w:pPr>
        <w:spacing w:after="0" w:line="240" w:lineRule="auto"/>
        <w:ind w:left="360"/>
      </w:pPr>
      <w:r>
        <w:t xml:space="preserve">The top-most reduced functions by </w:t>
      </w:r>
      <w:r w:rsidR="008678CB">
        <w:t xml:space="preserve">Product B </w:t>
      </w:r>
      <w:r>
        <w:t xml:space="preserve">are: </w:t>
      </w:r>
    </w:p>
    <w:p w14:paraId="4EFDF013" w14:textId="7CA2CE75" w:rsidR="00930B4C" w:rsidRDefault="00052B56" w:rsidP="00930B4C">
      <w:pPr>
        <w:pStyle w:val="ListParagraph"/>
        <w:numPr>
          <w:ilvl w:val="0"/>
          <w:numId w:val="53"/>
        </w:numPr>
      </w:pPr>
      <w:r w:rsidRPr="00052B56">
        <w:t>integral component of membrane</w:t>
      </w:r>
    </w:p>
    <w:p w14:paraId="7EEFD5B3" w14:textId="545DD44F" w:rsidR="00930B4C" w:rsidRDefault="00DD4636" w:rsidP="00930B4C">
      <w:pPr>
        <w:pStyle w:val="ListParagraph"/>
        <w:numPr>
          <w:ilvl w:val="0"/>
          <w:numId w:val="53"/>
        </w:numPr>
      </w:pPr>
      <w:r w:rsidRPr="00DD4636">
        <w:t>Transaldolase</w:t>
      </w:r>
    </w:p>
    <w:p w14:paraId="51E63B32" w14:textId="507D4B95" w:rsidR="00930B4C" w:rsidRDefault="00A906E6" w:rsidP="00930B4C">
      <w:pPr>
        <w:pStyle w:val="ListParagraph"/>
        <w:numPr>
          <w:ilvl w:val="0"/>
          <w:numId w:val="53"/>
        </w:numPr>
      </w:pPr>
      <w:r w:rsidRPr="00A906E6">
        <w:t>Calvin-Benson-Bassham cycle</w:t>
      </w:r>
    </w:p>
    <w:p w14:paraId="0879E115" w14:textId="1F09F7FE" w:rsidR="00930B4C" w:rsidRDefault="00930B4C" w:rsidP="00930B4C">
      <w:pPr>
        <w:ind w:left="360"/>
      </w:pPr>
      <w:r>
        <w:t xml:space="preserve">Detail analysis results are shown in Appendix B. Comparison </w:t>
      </w:r>
      <w:r w:rsidR="00B53266">
        <w:t>14</w:t>
      </w:r>
      <w:r>
        <w:t>.</w:t>
      </w:r>
    </w:p>
    <w:p w14:paraId="4B8233FD" w14:textId="16F60168" w:rsidR="00EA17C4" w:rsidRDefault="00EA17C4" w:rsidP="00EA17C4">
      <w:pPr>
        <w:pStyle w:val="Heading3"/>
        <w:rPr>
          <w:color w:val="156082" w:themeColor="accent1"/>
        </w:rPr>
      </w:pPr>
      <w:bookmarkStart w:id="60" w:name="_Toc184479674"/>
      <w:r>
        <w:t xml:space="preserve">Comparison 18: </w:t>
      </w:r>
      <w:r w:rsidRPr="00EB51C4">
        <w:rPr>
          <w:color w:val="156082" w:themeColor="accent1"/>
        </w:rPr>
        <w:t>Subgingival</w:t>
      </w:r>
      <w:bookmarkEnd w:id="60"/>
    </w:p>
    <w:p w14:paraId="066C9B21" w14:textId="2624D504" w:rsidR="00E36F79" w:rsidRDefault="00A8631C" w:rsidP="00E36F79">
      <w:pPr>
        <w:ind w:left="360"/>
      </w:pPr>
      <w:r>
        <w:rPr>
          <w:b/>
          <w:bCs/>
        </w:rPr>
        <w:t>Summary</w:t>
      </w:r>
      <w:r w:rsidRPr="00D529E8">
        <w:rPr>
          <w:b/>
          <w:bCs/>
        </w:rPr>
        <w:t>:</w:t>
      </w:r>
      <w:r>
        <w:t xml:space="preserve"> </w:t>
      </w:r>
      <w:r w:rsidR="00E36F79">
        <w:t xml:space="preserve">Alpha and Beta diversity of bacterial activities of </w:t>
      </w:r>
      <w:r w:rsidR="004E06EC">
        <w:t>subgingival</w:t>
      </w:r>
      <w:r w:rsidR="00E36F79">
        <w:t xml:space="preserve"> samples </w:t>
      </w:r>
      <w:r w:rsidR="00E36F79" w:rsidRPr="00307AD9">
        <w:rPr>
          <w:highlight w:val="yellow"/>
        </w:rPr>
        <w:t>were not significantly affected</w:t>
      </w:r>
      <w:r w:rsidR="00E36F79">
        <w:t xml:space="preserve"> by the treatment of Product B.</w:t>
      </w:r>
    </w:p>
    <w:p w14:paraId="7747444D" w14:textId="646F9282" w:rsidR="00A8631C" w:rsidRDefault="00A8631C" w:rsidP="00A8631C">
      <w:pPr>
        <w:ind w:left="360"/>
      </w:pPr>
      <w:r>
        <w:t xml:space="preserve">A total of </w:t>
      </w:r>
      <w:r w:rsidR="00B64257">
        <w:t>17</w:t>
      </w:r>
      <w:r>
        <w:t xml:space="preserve"> GO terms, </w:t>
      </w:r>
      <w:r w:rsidR="00323089">
        <w:t>28</w:t>
      </w:r>
      <w:r>
        <w:t xml:space="preserve"> enzymes, and </w:t>
      </w:r>
      <w:r w:rsidR="001402D4">
        <w:t>18</w:t>
      </w:r>
      <w:r>
        <w:t xml:space="preserve"> pathways were impacted based on LEfSe differential abundance analysis.</w:t>
      </w:r>
    </w:p>
    <w:p w14:paraId="04143530" w14:textId="0EA211F3" w:rsidR="00A8631C" w:rsidRDefault="00A8631C" w:rsidP="00A8631C">
      <w:pPr>
        <w:spacing w:after="0" w:line="240" w:lineRule="auto"/>
        <w:ind w:left="360"/>
      </w:pPr>
      <w:r>
        <w:t xml:space="preserve">The top-most (based on LDA scores) increased functions by </w:t>
      </w:r>
      <w:r w:rsidR="00891FC4">
        <w:t xml:space="preserve">Product B </w:t>
      </w:r>
      <w:r>
        <w:t xml:space="preserve">are: </w:t>
      </w:r>
    </w:p>
    <w:p w14:paraId="1649259E" w14:textId="40C10151" w:rsidR="00A8631C" w:rsidRDefault="00332374" w:rsidP="00A8631C">
      <w:pPr>
        <w:pStyle w:val="ListParagraph"/>
        <w:numPr>
          <w:ilvl w:val="0"/>
          <w:numId w:val="52"/>
        </w:numPr>
      </w:pPr>
      <w:r w:rsidRPr="00332374">
        <w:t>periplasmic flagellum</w:t>
      </w:r>
    </w:p>
    <w:p w14:paraId="0F34D433" w14:textId="601B1602" w:rsidR="00A8631C" w:rsidRDefault="00D54C1B" w:rsidP="00A8631C">
      <w:pPr>
        <w:pStyle w:val="ListParagraph"/>
        <w:numPr>
          <w:ilvl w:val="0"/>
          <w:numId w:val="52"/>
        </w:numPr>
      </w:pPr>
      <w:r w:rsidRPr="00D54C1B">
        <w:t>3-hydroxybutyryl-CoA dehydrogenase</w:t>
      </w:r>
    </w:p>
    <w:p w14:paraId="78BD6C09" w14:textId="3D483F73" w:rsidR="00A8631C" w:rsidRDefault="004C362A" w:rsidP="00A8631C">
      <w:pPr>
        <w:pStyle w:val="ListParagraph"/>
        <w:numPr>
          <w:ilvl w:val="0"/>
          <w:numId w:val="52"/>
        </w:numPr>
      </w:pPr>
      <w:r w:rsidRPr="004C362A">
        <w:lastRenderedPageBreak/>
        <w:t>fatty acid biosynthesis initiation (mitochondria)</w:t>
      </w:r>
    </w:p>
    <w:p w14:paraId="15E6885D" w14:textId="7E3A2472" w:rsidR="00A8631C" w:rsidRDefault="00A8631C" w:rsidP="00A8631C">
      <w:pPr>
        <w:spacing w:after="0" w:line="240" w:lineRule="auto"/>
        <w:ind w:left="360"/>
      </w:pPr>
      <w:r>
        <w:t xml:space="preserve">The top-most reduced functions by </w:t>
      </w:r>
      <w:r w:rsidR="00891FC4">
        <w:t xml:space="preserve">Product B </w:t>
      </w:r>
      <w:r>
        <w:t xml:space="preserve">are: </w:t>
      </w:r>
    </w:p>
    <w:p w14:paraId="480A0B43" w14:textId="014D9A9B" w:rsidR="00A8631C" w:rsidRDefault="004400D6" w:rsidP="00A8631C">
      <w:pPr>
        <w:pStyle w:val="ListParagraph"/>
        <w:numPr>
          <w:ilvl w:val="0"/>
          <w:numId w:val="53"/>
        </w:numPr>
      </w:pPr>
      <w:r w:rsidRPr="004400D6">
        <w:t>phosphoenolpyruvate-dependent sugar phosphotransferase system</w:t>
      </w:r>
    </w:p>
    <w:p w14:paraId="445EDB03" w14:textId="53DC6761" w:rsidR="00A8631C" w:rsidRDefault="00FB4872" w:rsidP="00A8631C">
      <w:pPr>
        <w:pStyle w:val="ListParagraph"/>
        <w:numPr>
          <w:ilvl w:val="0"/>
          <w:numId w:val="53"/>
        </w:numPr>
      </w:pPr>
      <w:r w:rsidRPr="00FB4872">
        <w:t>1,4-alpha-glucan branching enzyme</w:t>
      </w:r>
    </w:p>
    <w:p w14:paraId="0604DB7C" w14:textId="3E4245B3" w:rsidR="00A8631C" w:rsidRDefault="002C611C" w:rsidP="00A8631C">
      <w:pPr>
        <w:pStyle w:val="ListParagraph"/>
        <w:numPr>
          <w:ilvl w:val="0"/>
          <w:numId w:val="53"/>
        </w:numPr>
      </w:pPr>
      <w:r w:rsidRPr="002C611C">
        <w:t>glucose and glucose-1-phosphate degradation</w:t>
      </w:r>
    </w:p>
    <w:p w14:paraId="29BBF368" w14:textId="5F25BDFF" w:rsidR="003C2050" w:rsidRPr="003C2050" w:rsidRDefault="00A8631C" w:rsidP="00631FBB">
      <w:pPr>
        <w:ind w:left="360"/>
      </w:pPr>
      <w:r>
        <w:t xml:space="preserve">Detail analysis results are shown in Appendix B. Comparison </w:t>
      </w:r>
      <w:r w:rsidR="002C611C">
        <w:t>18</w:t>
      </w:r>
      <w:r>
        <w:t>.</w:t>
      </w:r>
    </w:p>
    <w:p w14:paraId="21D338DD" w14:textId="40EDD00C" w:rsidR="009015BB" w:rsidRDefault="0048178C" w:rsidP="009976F8">
      <w:pPr>
        <w:pStyle w:val="Heading2"/>
      </w:pPr>
      <w:bookmarkStart w:id="61" w:name="_Toc184479675"/>
      <w:r>
        <w:lastRenderedPageBreak/>
        <w:t>Product A vs B at Week 6 – Bacterial Composition</w:t>
      </w:r>
      <w:bookmarkEnd w:id="61"/>
    </w:p>
    <w:p w14:paraId="3F05D490" w14:textId="6880B282" w:rsidR="00FA7256" w:rsidRDefault="0033528A" w:rsidP="003608B2">
      <w:pPr>
        <w:pStyle w:val="Heading3"/>
      </w:pPr>
      <w:bookmarkStart w:id="62" w:name="_Toc184479676"/>
      <w:r>
        <w:t xml:space="preserve">Comparison </w:t>
      </w:r>
      <w:r w:rsidR="008B2C3A">
        <w:t>4</w:t>
      </w:r>
      <w:r>
        <w:t xml:space="preserve">: </w:t>
      </w:r>
      <w:r w:rsidRPr="008B2C3A">
        <w:rPr>
          <w:color w:val="156082" w:themeColor="accent1"/>
        </w:rPr>
        <w:t>All sites</w:t>
      </w:r>
      <w:bookmarkEnd w:id="62"/>
    </w:p>
    <w:p w14:paraId="5DB87A51" w14:textId="77777777" w:rsidR="00FA7256" w:rsidRDefault="00FA7256" w:rsidP="00E242E9">
      <w:pPr>
        <w:pStyle w:val="ListParagraph"/>
        <w:numPr>
          <w:ilvl w:val="0"/>
          <w:numId w:val="42"/>
        </w:numPr>
        <w:ind w:left="900"/>
      </w:pPr>
      <w:r>
        <w:t>Data indicated that the microbiomes of the subject populations were not similar.  Many differences were observed.</w:t>
      </w:r>
    </w:p>
    <w:p w14:paraId="093965BF" w14:textId="37A85977" w:rsidR="00FA7256" w:rsidRDefault="00FA7256" w:rsidP="00E242E9">
      <w:pPr>
        <w:pStyle w:val="ListParagraph"/>
        <w:numPr>
          <w:ilvl w:val="0"/>
          <w:numId w:val="42"/>
        </w:numPr>
        <w:ind w:left="900"/>
      </w:pPr>
      <w:r>
        <w:t xml:space="preserve">Longitudinal data should be used to evaluate, as in </w:t>
      </w:r>
      <w:r w:rsidR="00177BDD">
        <w:t>C</w:t>
      </w:r>
      <w:r>
        <w:t>omparison 2</w:t>
      </w:r>
    </w:p>
    <w:p w14:paraId="1A47698F" w14:textId="37F5B9E9" w:rsidR="00EA7E64" w:rsidRDefault="00EA7E64" w:rsidP="00E242E9">
      <w:pPr>
        <w:pStyle w:val="ListParagraph"/>
        <w:numPr>
          <w:ilvl w:val="0"/>
          <w:numId w:val="42"/>
        </w:numPr>
        <w:ind w:left="900"/>
      </w:pPr>
      <w:r w:rsidRPr="00631FBB">
        <w:t>Additional species composition and abundance charts are provided in Appendix A Comparison</w:t>
      </w:r>
      <w:r>
        <w:t xml:space="preserve"> 4</w:t>
      </w:r>
    </w:p>
    <w:p w14:paraId="7192C29B" w14:textId="42EBD2FA" w:rsidR="00F41CB0" w:rsidRDefault="00F41CB0" w:rsidP="003608B2">
      <w:pPr>
        <w:pStyle w:val="Heading3"/>
      </w:pPr>
      <w:bookmarkStart w:id="63" w:name="_Toc184479677"/>
      <w:r>
        <w:t xml:space="preserve">Comparison </w:t>
      </w:r>
      <w:r w:rsidR="009E2A69">
        <w:t xml:space="preserve">8: </w:t>
      </w:r>
      <w:r w:rsidRPr="009E2A69">
        <w:rPr>
          <w:color w:val="156082" w:themeColor="accent1"/>
        </w:rPr>
        <w:t>Saliva</w:t>
      </w:r>
      <w:bookmarkEnd w:id="63"/>
    </w:p>
    <w:p w14:paraId="2640998A" w14:textId="77777777" w:rsidR="00F41CB0" w:rsidRDefault="00F41CB0" w:rsidP="00E242E9">
      <w:pPr>
        <w:pStyle w:val="ListParagraph"/>
        <w:numPr>
          <w:ilvl w:val="0"/>
          <w:numId w:val="43"/>
        </w:numPr>
        <w:ind w:left="900"/>
      </w:pPr>
      <w:r w:rsidRPr="00553142">
        <w:rPr>
          <w:highlight w:val="yellow"/>
        </w:rPr>
        <w:t>No significant differences</w:t>
      </w:r>
      <w:r>
        <w:t xml:space="preserve"> in Alpha diversity and Beta diversity</w:t>
      </w:r>
    </w:p>
    <w:p w14:paraId="174F05E6" w14:textId="77777777" w:rsidR="00F41CB0" w:rsidRDefault="00F41CB0" w:rsidP="00E242E9">
      <w:pPr>
        <w:pStyle w:val="ListParagraph"/>
        <w:numPr>
          <w:ilvl w:val="0"/>
          <w:numId w:val="43"/>
        </w:numPr>
        <w:ind w:left="900"/>
      </w:pPr>
      <w:r>
        <w:t>Differential abundance indicated many differences, but statistical significance was lost after multiple comparisons.</w:t>
      </w:r>
    </w:p>
    <w:p w14:paraId="4DA1F5F6" w14:textId="77777777" w:rsidR="00F41CB0" w:rsidRDefault="00F41CB0" w:rsidP="00E242E9">
      <w:pPr>
        <w:pStyle w:val="ListParagraph"/>
        <w:numPr>
          <w:ilvl w:val="0"/>
          <w:numId w:val="43"/>
        </w:numPr>
        <w:ind w:left="900"/>
      </w:pPr>
      <w:r>
        <w:t xml:space="preserve">Lefse also indicated many differences. Many health associated species had increased levels in B, e.g. </w:t>
      </w:r>
      <w:r w:rsidRPr="00F06877">
        <w:rPr>
          <w:i/>
          <w:iCs/>
        </w:rPr>
        <w:t>S. gordonii, Gemella hemolysans, Abiotrophia defectiva, Granulicatella elegans</w:t>
      </w:r>
      <w:r>
        <w:t xml:space="preserve">.  In contrast, species of </w:t>
      </w:r>
      <w:r w:rsidRPr="00F06877">
        <w:rPr>
          <w:i/>
          <w:iCs/>
        </w:rPr>
        <w:t>Campylobacter</w:t>
      </w:r>
      <w:r>
        <w:t>, putative pathogens, were reduced in B</w:t>
      </w:r>
    </w:p>
    <w:p w14:paraId="5965BB0D" w14:textId="68EA01CC" w:rsidR="00F41CB0" w:rsidRDefault="00F41CB0" w:rsidP="00E242E9">
      <w:pPr>
        <w:pStyle w:val="ListParagraph"/>
        <w:numPr>
          <w:ilvl w:val="0"/>
          <w:numId w:val="43"/>
        </w:numPr>
        <w:ind w:left="900"/>
      </w:pPr>
      <w:r>
        <w:t>Treatment B appeared to be beneficial</w:t>
      </w:r>
    </w:p>
    <w:p w14:paraId="52C5E519" w14:textId="60948024" w:rsidR="00EA7E64" w:rsidRDefault="00EA7E64" w:rsidP="00E242E9">
      <w:pPr>
        <w:pStyle w:val="ListParagraph"/>
        <w:numPr>
          <w:ilvl w:val="0"/>
          <w:numId w:val="43"/>
        </w:numPr>
        <w:ind w:left="900"/>
      </w:pPr>
      <w:r w:rsidRPr="00631FBB">
        <w:t>Additional species composition and abundance charts are provided in Appendix A Comparison</w:t>
      </w:r>
      <w:r>
        <w:t xml:space="preserve"> 8.</w:t>
      </w:r>
    </w:p>
    <w:p w14:paraId="789253B0" w14:textId="29D25C56" w:rsidR="004D0662" w:rsidRDefault="004D0662" w:rsidP="003608B2">
      <w:pPr>
        <w:pStyle w:val="Heading3"/>
      </w:pPr>
      <w:bookmarkStart w:id="64" w:name="_Toc184479678"/>
      <w:r>
        <w:t xml:space="preserve">Comparison 12: </w:t>
      </w:r>
      <w:r w:rsidRPr="004D0662">
        <w:rPr>
          <w:color w:val="156082" w:themeColor="accent1"/>
        </w:rPr>
        <w:t>Tongue</w:t>
      </w:r>
      <w:bookmarkEnd w:id="64"/>
    </w:p>
    <w:p w14:paraId="20A18113" w14:textId="77777777" w:rsidR="004D0662" w:rsidRDefault="004D0662" w:rsidP="00E242E9">
      <w:pPr>
        <w:pStyle w:val="ListParagraph"/>
        <w:numPr>
          <w:ilvl w:val="0"/>
          <w:numId w:val="44"/>
        </w:numPr>
        <w:ind w:left="900"/>
      </w:pPr>
      <w:r w:rsidRPr="00553142">
        <w:rPr>
          <w:highlight w:val="yellow"/>
        </w:rPr>
        <w:t>No significant differences</w:t>
      </w:r>
      <w:r>
        <w:t xml:space="preserve"> in Alpha diversity and Beta diversity</w:t>
      </w:r>
    </w:p>
    <w:p w14:paraId="6EE16C5F" w14:textId="77777777" w:rsidR="004D0662" w:rsidRDefault="004D0662" w:rsidP="00E242E9">
      <w:pPr>
        <w:pStyle w:val="ListParagraph"/>
        <w:numPr>
          <w:ilvl w:val="0"/>
          <w:numId w:val="44"/>
        </w:numPr>
        <w:ind w:left="900"/>
      </w:pPr>
      <w:r>
        <w:t>Differential abundance indicated several differences, although not significantly different between the subject populations</w:t>
      </w:r>
    </w:p>
    <w:p w14:paraId="59077ABC" w14:textId="77777777" w:rsidR="004D0662" w:rsidRDefault="004D0662" w:rsidP="00E242E9">
      <w:pPr>
        <w:pStyle w:val="ListParagraph"/>
        <w:numPr>
          <w:ilvl w:val="0"/>
          <w:numId w:val="44"/>
        </w:numPr>
        <w:ind w:left="900"/>
      </w:pPr>
      <w:r>
        <w:t>Very few differences with Lefse analysis.  Campylobacter sp (putative pathogens), were again reduced with Treatment B.</w:t>
      </w:r>
    </w:p>
    <w:p w14:paraId="1D454D3C" w14:textId="3228400A" w:rsidR="00EA7E64" w:rsidRDefault="00EA7E64" w:rsidP="00E242E9">
      <w:pPr>
        <w:pStyle w:val="ListParagraph"/>
        <w:numPr>
          <w:ilvl w:val="0"/>
          <w:numId w:val="44"/>
        </w:numPr>
        <w:ind w:left="900"/>
      </w:pPr>
      <w:r w:rsidRPr="00631FBB">
        <w:t>Additional species composition and abundance charts are provided in Appendix A Comparison</w:t>
      </w:r>
      <w:r>
        <w:t xml:space="preserve"> 12</w:t>
      </w:r>
    </w:p>
    <w:p w14:paraId="648C19B0" w14:textId="77777777" w:rsidR="00E242E9" w:rsidRDefault="00E242E9" w:rsidP="003608B2">
      <w:pPr>
        <w:pStyle w:val="Heading3"/>
      </w:pPr>
      <w:bookmarkStart w:id="65" w:name="_Toc184479679"/>
      <w:r>
        <w:t xml:space="preserve">Comparison 16: </w:t>
      </w:r>
      <w:r w:rsidRPr="00187085">
        <w:rPr>
          <w:color w:val="156082" w:themeColor="accent1"/>
        </w:rPr>
        <w:t>Supragingival</w:t>
      </w:r>
      <w:bookmarkEnd w:id="65"/>
    </w:p>
    <w:p w14:paraId="1825775A" w14:textId="4C834F75" w:rsidR="00E242E9" w:rsidRDefault="00E242E9" w:rsidP="00E242E9">
      <w:pPr>
        <w:pStyle w:val="ListParagraph"/>
        <w:numPr>
          <w:ilvl w:val="0"/>
          <w:numId w:val="45"/>
        </w:numPr>
        <w:spacing w:after="0" w:line="240" w:lineRule="auto"/>
        <w:ind w:left="900"/>
      </w:pPr>
      <w:r>
        <w:t>No significant differences in Alpha diversity.  However, there was a significant difference in Beta diversity with a p value of 0.023</w:t>
      </w:r>
    </w:p>
    <w:p w14:paraId="706067B9" w14:textId="77777777" w:rsidR="00E242E9" w:rsidRDefault="00E242E9" w:rsidP="00E242E9">
      <w:pPr>
        <w:pStyle w:val="ListParagraph"/>
        <w:numPr>
          <w:ilvl w:val="0"/>
          <w:numId w:val="45"/>
        </w:numPr>
        <w:spacing w:after="0" w:line="240" w:lineRule="auto"/>
        <w:ind w:left="900"/>
      </w:pPr>
      <w:r>
        <w:t>As expected, many differences observed with both differential abundance and Lefse</w:t>
      </w:r>
    </w:p>
    <w:p w14:paraId="3D780E9B" w14:textId="4D2D9EB7" w:rsidR="00E242E9" w:rsidRDefault="00E242E9" w:rsidP="00E242E9">
      <w:pPr>
        <w:pStyle w:val="ListParagraph"/>
        <w:numPr>
          <w:ilvl w:val="0"/>
          <w:numId w:val="45"/>
        </w:numPr>
        <w:spacing w:after="0" w:line="240" w:lineRule="auto"/>
        <w:ind w:left="900"/>
      </w:pPr>
      <w:r>
        <w:t>Longitudinal data, and not these cross-sectional data should be used to evaluate</w:t>
      </w:r>
    </w:p>
    <w:p w14:paraId="1E78563A" w14:textId="42B0877D" w:rsidR="00EA7E64" w:rsidRDefault="00EA7E64" w:rsidP="00E242E9">
      <w:pPr>
        <w:pStyle w:val="ListParagraph"/>
        <w:numPr>
          <w:ilvl w:val="0"/>
          <w:numId w:val="45"/>
        </w:numPr>
        <w:spacing w:after="0" w:line="240" w:lineRule="auto"/>
        <w:ind w:left="900"/>
      </w:pPr>
      <w:r w:rsidRPr="00631FBB">
        <w:t>Additional species composition and abundance charts are provided in Appendix A Comparison</w:t>
      </w:r>
      <w:r>
        <w:t xml:space="preserve"> 16</w:t>
      </w:r>
    </w:p>
    <w:p w14:paraId="59DA8A23" w14:textId="7F57F430" w:rsidR="00187085" w:rsidRDefault="00187085" w:rsidP="003608B2">
      <w:pPr>
        <w:pStyle w:val="Heading3"/>
      </w:pPr>
      <w:bookmarkStart w:id="66" w:name="_Toc184479680"/>
      <w:r>
        <w:t xml:space="preserve">Comparison 20: </w:t>
      </w:r>
      <w:r w:rsidRPr="00187085">
        <w:rPr>
          <w:color w:val="156082" w:themeColor="accent1"/>
        </w:rPr>
        <w:t>Subgingival</w:t>
      </w:r>
      <w:bookmarkEnd w:id="66"/>
    </w:p>
    <w:p w14:paraId="2FF254C8" w14:textId="77777777" w:rsidR="00187085" w:rsidRDefault="00187085" w:rsidP="00187085">
      <w:pPr>
        <w:pStyle w:val="ListParagraph"/>
        <w:numPr>
          <w:ilvl w:val="0"/>
          <w:numId w:val="47"/>
        </w:numPr>
        <w:spacing w:after="0" w:line="240" w:lineRule="auto"/>
        <w:ind w:left="900"/>
      </w:pPr>
      <w:r w:rsidRPr="00553142">
        <w:rPr>
          <w:highlight w:val="yellow"/>
        </w:rPr>
        <w:t>No significant differences</w:t>
      </w:r>
      <w:r>
        <w:t xml:space="preserve"> in Alpha diversity and Beta diversity</w:t>
      </w:r>
    </w:p>
    <w:p w14:paraId="7EAB3DFD" w14:textId="77777777" w:rsidR="00187085" w:rsidRDefault="00187085" w:rsidP="00187085">
      <w:pPr>
        <w:pStyle w:val="ListParagraph"/>
        <w:numPr>
          <w:ilvl w:val="0"/>
          <w:numId w:val="47"/>
        </w:numPr>
        <w:spacing w:after="0" w:line="240" w:lineRule="auto"/>
        <w:ind w:left="900"/>
      </w:pPr>
      <w:r>
        <w:t>Many differences in differential abundance and Lefse, as expected</w:t>
      </w:r>
    </w:p>
    <w:p w14:paraId="32139A89" w14:textId="0A76221A" w:rsidR="00E242E9" w:rsidRDefault="00187085" w:rsidP="00187085">
      <w:pPr>
        <w:pStyle w:val="ListParagraph"/>
        <w:numPr>
          <w:ilvl w:val="0"/>
          <w:numId w:val="47"/>
        </w:numPr>
        <w:ind w:left="900"/>
      </w:pPr>
      <w:r>
        <w:t>Longitudinal analyses would be a better assessment</w:t>
      </w:r>
    </w:p>
    <w:p w14:paraId="18175025" w14:textId="47B8EC46" w:rsidR="004D0662" w:rsidRDefault="00EA7E64" w:rsidP="00EA7E64">
      <w:pPr>
        <w:pStyle w:val="ListParagraph"/>
        <w:numPr>
          <w:ilvl w:val="0"/>
          <w:numId w:val="47"/>
        </w:numPr>
        <w:spacing w:after="0" w:line="240" w:lineRule="auto"/>
        <w:ind w:left="900"/>
      </w:pPr>
      <w:r w:rsidRPr="00631FBB">
        <w:t>Additional species composition and abundance charts are provided in Appendix A Comparison</w:t>
      </w:r>
      <w:r>
        <w:t xml:space="preserve"> 20</w:t>
      </w:r>
    </w:p>
    <w:p w14:paraId="10DB9568" w14:textId="318BFDF2" w:rsidR="0048178C" w:rsidRDefault="0048178C" w:rsidP="009976F8">
      <w:pPr>
        <w:pStyle w:val="Heading2"/>
      </w:pPr>
      <w:bookmarkStart w:id="67" w:name="_Toc184479681"/>
      <w:r>
        <w:lastRenderedPageBreak/>
        <w:t>Product A vs B at Week 6 –</w:t>
      </w:r>
      <w:r w:rsidR="00BA2744">
        <w:t xml:space="preserve"> </w:t>
      </w:r>
      <w:r w:rsidR="0076311B">
        <w:t>Activities</w:t>
      </w:r>
      <w:bookmarkEnd w:id="67"/>
    </w:p>
    <w:p w14:paraId="4427E0F3" w14:textId="77777777" w:rsidR="003608B2" w:rsidRDefault="003608B2" w:rsidP="003608B2">
      <w:pPr>
        <w:pStyle w:val="Heading3"/>
      </w:pPr>
      <w:bookmarkStart w:id="68" w:name="_Toc184479682"/>
      <w:r>
        <w:t xml:space="preserve">Comparison 4: </w:t>
      </w:r>
      <w:r w:rsidRPr="008B2C3A">
        <w:rPr>
          <w:color w:val="156082" w:themeColor="accent1"/>
        </w:rPr>
        <w:t>All sites</w:t>
      </w:r>
      <w:bookmarkEnd w:id="68"/>
    </w:p>
    <w:p w14:paraId="7664B4A4" w14:textId="230A9952" w:rsidR="002C3A8B" w:rsidRDefault="002C3A8B" w:rsidP="002C3A8B">
      <w:pPr>
        <w:ind w:left="360"/>
      </w:pPr>
      <w:r>
        <w:rPr>
          <w:b/>
          <w:bCs/>
        </w:rPr>
        <w:t>Summary</w:t>
      </w:r>
      <w:r w:rsidRPr="00D529E8">
        <w:rPr>
          <w:b/>
          <w:bCs/>
        </w:rPr>
        <w:t>:</w:t>
      </w:r>
      <w:r>
        <w:t xml:space="preserve"> </w:t>
      </w:r>
      <w:r w:rsidR="009B511C">
        <w:t>When all sites combined, a</w:t>
      </w:r>
      <w:r w:rsidR="00640B4E">
        <w:t xml:space="preserve">lpha and beta diversities of </w:t>
      </w:r>
      <w:r w:rsidR="00864486">
        <w:t xml:space="preserve">MetaCyc pathway profiles are significantly different after 2 weeks of treatment </w:t>
      </w:r>
      <w:r w:rsidR="00480BCB">
        <w:t>between Product A and Product B. Alpha diversit</w:t>
      </w:r>
      <w:r w:rsidR="005151D6">
        <w:t>ies</w:t>
      </w:r>
      <w:r w:rsidR="00480BCB">
        <w:t xml:space="preserve"> measured with Shannon and Simpson indexes </w:t>
      </w:r>
      <w:r w:rsidR="005151D6">
        <w:t xml:space="preserve">have p values of 0.033 and 0.004 respectively. Beat diversities of MetaCyc pathway profiles </w:t>
      </w:r>
      <w:r w:rsidR="00B67B4C">
        <w:t>differed at a significant level with p =0.005.</w:t>
      </w:r>
    </w:p>
    <w:p w14:paraId="1072EC52" w14:textId="0D81D27F" w:rsidR="002C3A8B" w:rsidRDefault="002C3A8B" w:rsidP="002C3A8B">
      <w:pPr>
        <w:ind w:left="360"/>
      </w:pPr>
      <w:r>
        <w:t xml:space="preserve">A total of </w:t>
      </w:r>
      <w:r w:rsidR="00414A10">
        <w:t>12</w:t>
      </w:r>
      <w:r>
        <w:t xml:space="preserve"> GO terms, </w:t>
      </w:r>
      <w:r w:rsidR="00E77974">
        <w:t>45</w:t>
      </w:r>
      <w:r>
        <w:t xml:space="preserve"> enzymes, and </w:t>
      </w:r>
      <w:r w:rsidR="00BF07AC">
        <w:t>41</w:t>
      </w:r>
      <w:r>
        <w:t xml:space="preserve"> pathways were impacted based on LEfSe differential abundance analysis.</w:t>
      </w:r>
    </w:p>
    <w:p w14:paraId="23E0B944" w14:textId="3457EE73" w:rsidR="002C3A8B" w:rsidRDefault="002C3A8B" w:rsidP="002C3A8B">
      <w:pPr>
        <w:spacing w:after="0" w:line="240" w:lineRule="auto"/>
        <w:ind w:left="360"/>
      </w:pPr>
      <w:r>
        <w:t xml:space="preserve">The top-most (based on LDA scores) increased functions by </w:t>
      </w:r>
      <w:r w:rsidR="009F7EB3">
        <w:t>Product A</w:t>
      </w:r>
      <w:r>
        <w:t xml:space="preserve"> are: </w:t>
      </w:r>
    </w:p>
    <w:p w14:paraId="7F30375F" w14:textId="28BE2474" w:rsidR="002C3A8B" w:rsidRDefault="003545A7" w:rsidP="002C3A8B">
      <w:pPr>
        <w:pStyle w:val="ListParagraph"/>
        <w:numPr>
          <w:ilvl w:val="0"/>
          <w:numId w:val="52"/>
        </w:numPr>
      </w:pPr>
      <w:r w:rsidRPr="003545A7">
        <w:t>cytolysis</w:t>
      </w:r>
    </w:p>
    <w:p w14:paraId="77C93743" w14:textId="67FAAA14" w:rsidR="002C3A8B" w:rsidRDefault="00FB61EC" w:rsidP="002C3A8B">
      <w:pPr>
        <w:pStyle w:val="ListParagraph"/>
        <w:numPr>
          <w:ilvl w:val="0"/>
          <w:numId w:val="52"/>
        </w:numPr>
      </w:pPr>
      <w:r w:rsidRPr="00FB61EC">
        <w:t>DNA-directed RNA polymerase</w:t>
      </w:r>
    </w:p>
    <w:p w14:paraId="7D59FA00" w14:textId="3D0FCC56" w:rsidR="002C3A8B" w:rsidRDefault="00C42F78" w:rsidP="002C3A8B">
      <w:pPr>
        <w:pStyle w:val="ListParagraph"/>
        <w:numPr>
          <w:ilvl w:val="0"/>
          <w:numId w:val="52"/>
        </w:numPr>
      </w:pPr>
      <w:r w:rsidRPr="00C42F78">
        <w:t>gondoate biosynthesis (anaerobic)</w:t>
      </w:r>
    </w:p>
    <w:p w14:paraId="7FD8CB28" w14:textId="42CC020E" w:rsidR="002C3A8B" w:rsidRDefault="002C3A8B" w:rsidP="002C3A8B">
      <w:pPr>
        <w:spacing w:after="0" w:line="240" w:lineRule="auto"/>
        <w:ind w:left="360"/>
      </w:pPr>
      <w:r>
        <w:t xml:space="preserve">The top-most </w:t>
      </w:r>
      <w:r w:rsidR="009F7EB3">
        <w:t xml:space="preserve">increased </w:t>
      </w:r>
      <w:r>
        <w:t xml:space="preserve">functions by </w:t>
      </w:r>
      <w:r w:rsidR="009F7EB3">
        <w:t>Product B</w:t>
      </w:r>
      <w:r>
        <w:t xml:space="preserve"> are: </w:t>
      </w:r>
    </w:p>
    <w:p w14:paraId="3AF6B2CB" w14:textId="4982872B" w:rsidR="002C3A8B" w:rsidRDefault="00E7543E" w:rsidP="002C3A8B">
      <w:pPr>
        <w:pStyle w:val="ListParagraph"/>
        <w:numPr>
          <w:ilvl w:val="0"/>
          <w:numId w:val="53"/>
        </w:numPr>
      </w:pPr>
      <w:r w:rsidRPr="00E7543E">
        <w:t>glutamine biosynthetic process</w:t>
      </w:r>
    </w:p>
    <w:p w14:paraId="2535F9ED" w14:textId="04CD9D70" w:rsidR="002C3A8B" w:rsidRDefault="00377374" w:rsidP="002C3A8B">
      <w:pPr>
        <w:pStyle w:val="ListParagraph"/>
        <w:numPr>
          <w:ilvl w:val="0"/>
          <w:numId w:val="53"/>
        </w:numPr>
      </w:pPr>
      <w:r w:rsidRPr="00377374">
        <w:t>6-phospho-beta-galactosidase</w:t>
      </w:r>
    </w:p>
    <w:p w14:paraId="22C1CD52" w14:textId="4AEA135D" w:rsidR="002C3A8B" w:rsidRDefault="00C77416" w:rsidP="002C3A8B">
      <w:pPr>
        <w:pStyle w:val="ListParagraph"/>
        <w:numPr>
          <w:ilvl w:val="0"/>
          <w:numId w:val="53"/>
        </w:numPr>
      </w:pPr>
      <w:r w:rsidRPr="00C77416">
        <w:t>glycogen biosynthesis I (from ADP-D-Glucose)</w:t>
      </w:r>
    </w:p>
    <w:p w14:paraId="7FEE7C8E" w14:textId="12024932" w:rsidR="002C3A8B" w:rsidRDefault="002C3A8B" w:rsidP="002C3A8B">
      <w:pPr>
        <w:ind w:left="360"/>
      </w:pPr>
      <w:r>
        <w:t xml:space="preserve">Detail analysis results are shown in Appendix B. Comparison </w:t>
      </w:r>
      <w:r w:rsidR="00C77416">
        <w:t>4</w:t>
      </w:r>
      <w:r>
        <w:t>.</w:t>
      </w:r>
    </w:p>
    <w:p w14:paraId="23077AB1" w14:textId="1320BE06" w:rsidR="003608B2" w:rsidRDefault="003608B2" w:rsidP="003608B2">
      <w:pPr>
        <w:pStyle w:val="Heading3"/>
      </w:pPr>
      <w:bookmarkStart w:id="69" w:name="_Toc184479683"/>
      <w:r>
        <w:t xml:space="preserve">Comparison 8: </w:t>
      </w:r>
      <w:r w:rsidRPr="009E2A69">
        <w:rPr>
          <w:color w:val="156082" w:themeColor="accent1"/>
        </w:rPr>
        <w:t>Saliva</w:t>
      </w:r>
      <w:bookmarkEnd w:id="69"/>
    </w:p>
    <w:p w14:paraId="6AC8A730" w14:textId="22B8309B" w:rsidR="00336BE3" w:rsidRDefault="00336BE3" w:rsidP="00336BE3">
      <w:pPr>
        <w:ind w:left="360"/>
      </w:pPr>
      <w:r>
        <w:rPr>
          <w:b/>
          <w:bCs/>
        </w:rPr>
        <w:t>Summary</w:t>
      </w:r>
      <w:r w:rsidRPr="00D529E8">
        <w:rPr>
          <w:b/>
          <w:bCs/>
        </w:rPr>
        <w:t>:</w:t>
      </w:r>
      <w:r>
        <w:t xml:space="preserve"> </w:t>
      </w:r>
      <w:r w:rsidR="008F2037">
        <w:t>For saliva</w:t>
      </w:r>
      <w:r w:rsidR="00C6583C">
        <w:t xml:space="preserve"> samples</w:t>
      </w:r>
      <w:r w:rsidR="008F2037">
        <w:t>, a</w:t>
      </w:r>
      <w:r w:rsidR="008F2037" w:rsidRPr="008F2037">
        <w:t xml:space="preserve">lpha and </w:t>
      </w:r>
      <w:r w:rsidR="003650D5">
        <w:t>b</w:t>
      </w:r>
      <w:r w:rsidR="008F2037" w:rsidRPr="008F2037">
        <w:t xml:space="preserve">eta </w:t>
      </w:r>
      <w:r w:rsidR="00D8053B" w:rsidRPr="008F2037">
        <w:t>diversit</w:t>
      </w:r>
      <w:r w:rsidR="00D8053B">
        <w:t>y</w:t>
      </w:r>
      <w:r w:rsidR="008F2037" w:rsidRPr="008F2037">
        <w:t xml:space="preserve"> of bacterial activities </w:t>
      </w:r>
      <w:r w:rsidR="008F2037" w:rsidRPr="002D7F8E">
        <w:rPr>
          <w:highlight w:val="yellow"/>
        </w:rPr>
        <w:t>were not</w:t>
      </w:r>
      <w:r w:rsidR="008F2037" w:rsidRPr="008F2037">
        <w:t xml:space="preserve"> significantly </w:t>
      </w:r>
      <w:r w:rsidR="008F2037">
        <w:t>different</w:t>
      </w:r>
      <w:r w:rsidR="008F2037" w:rsidRPr="008F2037">
        <w:t xml:space="preserve"> </w:t>
      </w:r>
      <w:r w:rsidR="00B37B30">
        <w:t>between</w:t>
      </w:r>
      <w:r w:rsidR="008F2037" w:rsidRPr="008F2037">
        <w:t xml:space="preserve"> the treatment of Product A</w:t>
      </w:r>
      <w:r w:rsidR="00B37B30">
        <w:t xml:space="preserve"> and B at week 6</w:t>
      </w:r>
      <w:r w:rsidR="008F2037" w:rsidRPr="008F2037">
        <w:t>.</w:t>
      </w:r>
    </w:p>
    <w:p w14:paraId="2EC2DE84" w14:textId="0EA870A4" w:rsidR="00336BE3" w:rsidRDefault="00336BE3" w:rsidP="00336BE3">
      <w:pPr>
        <w:ind w:left="360"/>
      </w:pPr>
      <w:r>
        <w:t xml:space="preserve">A total of </w:t>
      </w:r>
      <w:r w:rsidR="00BF5B74">
        <w:t>14</w:t>
      </w:r>
      <w:r>
        <w:t xml:space="preserve"> GO terms, </w:t>
      </w:r>
      <w:r w:rsidR="00546D70">
        <w:t>2</w:t>
      </w:r>
      <w:r>
        <w:t xml:space="preserve"> enzymes, and </w:t>
      </w:r>
      <w:r w:rsidR="0059620A">
        <w:t>4</w:t>
      </w:r>
      <w:r>
        <w:t xml:space="preserve"> pathways were impacted based on LEfSe differential abundance analysis.</w:t>
      </w:r>
    </w:p>
    <w:p w14:paraId="04DF398F" w14:textId="28B6433F" w:rsidR="00336BE3" w:rsidRDefault="00336BE3" w:rsidP="00336BE3">
      <w:pPr>
        <w:spacing w:after="0" w:line="240" w:lineRule="auto"/>
        <w:ind w:left="360"/>
      </w:pPr>
      <w:r>
        <w:t xml:space="preserve">The top-most (based on LDA scores) increased functions by </w:t>
      </w:r>
      <w:r w:rsidR="0059620A">
        <w:t>Product A</w:t>
      </w:r>
      <w:r>
        <w:t xml:space="preserve"> are: </w:t>
      </w:r>
    </w:p>
    <w:p w14:paraId="02AFE0FE" w14:textId="04FD7EF8" w:rsidR="00336BE3" w:rsidRDefault="007D38F9" w:rsidP="00336BE3">
      <w:pPr>
        <w:pStyle w:val="ListParagraph"/>
        <w:numPr>
          <w:ilvl w:val="0"/>
          <w:numId w:val="52"/>
        </w:numPr>
      </w:pPr>
      <w:r w:rsidRPr="007D38F9">
        <w:t>metal ion transport</w:t>
      </w:r>
    </w:p>
    <w:p w14:paraId="30573309" w14:textId="383340E7" w:rsidR="00336BE3" w:rsidRDefault="0037451D" w:rsidP="00336BE3">
      <w:pPr>
        <w:pStyle w:val="ListParagraph"/>
        <w:numPr>
          <w:ilvl w:val="0"/>
          <w:numId w:val="52"/>
        </w:numPr>
      </w:pPr>
      <w:r w:rsidRPr="0037451D">
        <w:t>Bacterial non-heme ferritin</w:t>
      </w:r>
    </w:p>
    <w:p w14:paraId="1C4DB40B" w14:textId="1DFBE61B" w:rsidR="00336BE3" w:rsidRDefault="00144381" w:rsidP="00336BE3">
      <w:pPr>
        <w:pStyle w:val="ListParagraph"/>
        <w:numPr>
          <w:ilvl w:val="0"/>
          <w:numId w:val="52"/>
        </w:numPr>
      </w:pPr>
      <w:r w:rsidRPr="00144381">
        <w:t>gondoate biosynthesis (anaerobic)</w:t>
      </w:r>
    </w:p>
    <w:p w14:paraId="6C00D752" w14:textId="71A3EDC7" w:rsidR="00336BE3" w:rsidRDefault="00336BE3" w:rsidP="00336BE3">
      <w:pPr>
        <w:spacing w:after="0" w:line="240" w:lineRule="auto"/>
        <w:ind w:left="360"/>
      </w:pPr>
      <w:r>
        <w:t xml:space="preserve">The top-most </w:t>
      </w:r>
      <w:r w:rsidR="0059620A">
        <w:t>increased</w:t>
      </w:r>
      <w:r>
        <w:t xml:space="preserve"> functions by </w:t>
      </w:r>
      <w:r w:rsidR="0059620A">
        <w:t xml:space="preserve">Product </w:t>
      </w:r>
      <w:r w:rsidR="005C2ACF">
        <w:t xml:space="preserve">B </w:t>
      </w:r>
      <w:r>
        <w:t xml:space="preserve">are: </w:t>
      </w:r>
    </w:p>
    <w:p w14:paraId="77515002" w14:textId="0F32ED3F" w:rsidR="00336BE3" w:rsidRDefault="00C61408" w:rsidP="00336BE3">
      <w:pPr>
        <w:pStyle w:val="ListParagraph"/>
        <w:numPr>
          <w:ilvl w:val="0"/>
          <w:numId w:val="53"/>
        </w:numPr>
      </w:pPr>
      <w:r w:rsidRPr="00C61408">
        <w:t>nucleus</w:t>
      </w:r>
    </w:p>
    <w:p w14:paraId="4ECD6CDD" w14:textId="7D75AF11" w:rsidR="00336BE3" w:rsidRDefault="005C2ACF" w:rsidP="005C2ACF">
      <w:pPr>
        <w:pStyle w:val="ListParagraph"/>
        <w:numPr>
          <w:ilvl w:val="0"/>
          <w:numId w:val="53"/>
        </w:numPr>
      </w:pPr>
      <w:r w:rsidRPr="005C2ACF">
        <w:t>sucrose biosynthesis II</w:t>
      </w:r>
    </w:p>
    <w:p w14:paraId="39D6358C" w14:textId="3364BB16" w:rsidR="00336BE3" w:rsidRDefault="00336BE3" w:rsidP="00336BE3">
      <w:pPr>
        <w:ind w:left="360"/>
      </w:pPr>
      <w:r>
        <w:t xml:space="preserve">Detail analysis results are shown in Appendix B. Comparison </w:t>
      </w:r>
      <w:r w:rsidR="005C2ACF">
        <w:t>8</w:t>
      </w:r>
      <w:r>
        <w:t>.</w:t>
      </w:r>
    </w:p>
    <w:p w14:paraId="6E1A5724" w14:textId="77777777" w:rsidR="00675BFA" w:rsidRDefault="00675BFA" w:rsidP="00675BFA">
      <w:pPr>
        <w:pStyle w:val="Heading3"/>
      </w:pPr>
      <w:bookmarkStart w:id="70" w:name="_Toc184479684"/>
      <w:r>
        <w:t xml:space="preserve">Comparison 16: </w:t>
      </w:r>
      <w:r w:rsidRPr="00187085">
        <w:rPr>
          <w:color w:val="156082" w:themeColor="accent1"/>
        </w:rPr>
        <w:t>Supragingival</w:t>
      </w:r>
      <w:bookmarkEnd w:id="70"/>
    </w:p>
    <w:p w14:paraId="7A2B305E" w14:textId="3713564C" w:rsidR="00D8053B" w:rsidRDefault="00FB3EAF" w:rsidP="00D8053B">
      <w:pPr>
        <w:ind w:left="360"/>
      </w:pPr>
      <w:r>
        <w:rPr>
          <w:b/>
          <w:bCs/>
        </w:rPr>
        <w:t>Summary</w:t>
      </w:r>
      <w:r w:rsidRPr="00D529E8">
        <w:rPr>
          <w:b/>
          <w:bCs/>
        </w:rPr>
        <w:t>:</w:t>
      </w:r>
      <w:r>
        <w:t xml:space="preserve"> </w:t>
      </w:r>
      <w:r w:rsidR="00D8053B">
        <w:t>For supragingival samples, a</w:t>
      </w:r>
      <w:r w:rsidR="00D8053B" w:rsidRPr="008F2037">
        <w:t xml:space="preserve">lpha and </w:t>
      </w:r>
      <w:r w:rsidR="00D8053B">
        <w:t>b</w:t>
      </w:r>
      <w:r w:rsidR="00D8053B" w:rsidRPr="008F2037">
        <w:t>eta diversit</w:t>
      </w:r>
      <w:r w:rsidR="00D8053B">
        <w:t>y</w:t>
      </w:r>
      <w:r w:rsidR="00D8053B" w:rsidRPr="008F2037">
        <w:t xml:space="preserve"> of bacterial activities </w:t>
      </w:r>
      <w:r w:rsidR="00D8053B" w:rsidRPr="002D7F8E">
        <w:rPr>
          <w:highlight w:val="yellow"/>
        </w:rPr>
        <w:t>were not</w:t>
      </w:r>
      <w:r w:rsidR="00D8053B" w:rsidRPr="008F2037">
        <w:t xml:space="preserve"> significantly </w:t>
      </w:r>
      <w:r w:rsidR="00D8053B">
        <w:t>different</w:t>
      </w:r>
      <w:r w:rsidR="00D8053B" w:rsidRPr="008F2037">
        <w:t xml:space="preserve"> </w:t>
      </w:r>
      <w:r w:rsidR="00D8053B">
        <w:t>between</w:t>
      </w:r>
      <w:r w:rsidR="00D8053B" w:rsidRPr="008F2037">
        <w:t xml:space="preserve"> the treatment of Product A</w:t>
      </w:r>
      <w:r w:rsidR="00D8053B">
        <w:t xml:space="preserve"> and B at week 6</w:t>
      </w:r>
      <w:r w:rsidR="00D8053B" w:rsidRPr="008F2037">
        <w:t>.</w:t>
      </w:r>
    </w:p>
    <w:p w14:paraId="58A2C2BE" w14:textId="65EB76FD" w:rsidR="00FB3EAF" w:rsidRDefault="00FB3EAF" w:rsidP="00FB3EAF">
      <w:pPr>
        <w:ind w:left="360"/>
      </w:pPr>
    </w:p>
    <w:p w14:paraId="7715DB3F" w14:textId="19040949" w:rsidR="00FB3EAF" w:rsidRDefault="00FB3EAF" w:rsidP="00FB3EAF">
      <w:pPr>
        <w:ind w:left="360"/>
      </w:pPr>
      <w:r>
        <w:lastRenderedPageBreak/>
        <w:t xml:space="preserve">A total of </w:t>
      </w:r>
      <w:r w:rsidR="008440AE">
        <w:t>14</w:t>
      </w:r>
      <w:r>
        <w:t xml:space="preserve"> GO terms, </w:t>
      </w:r>
      <w:r w:rsidR="00342D8F">
        <w:t>7</w:t>
      </w:r>
      <w:r>
        <w:t xml:space="preserve"> enzymes, and </w:t>
      </w:r>
      <w:r w:rsidR="001B6DF7">
        <w:t>5</w:t>
      </w:r>
      <w:r>
        <w:t xml:space="preserve"> pathways were impacted based on LEfSe differential abundance analysis.</w:t>
      </w:r>
    </w:p>
    <w:p w14:paraId="1C88F321" w14:textId="78B5A0CF" w:rsidR="00FB3EAF" w:rsidRDefault="00FB3EAF" w:rsidP="00FB3EAF">
      <w:pPr>
        <w:spacing w:after="0" w:line="240" w:lineRule="auto"/>
        <w:ind w:left="360"/>
      </w:pPr>
      <w:r>
        <w:t xml:space="preserve">The top-most (based on LDA scores) increased functions by </w:t>
      </w:r>
      <w:r w:rsidR="001B6DF7">
        <w:t>Product A</w:t>
      </w:r>
      <w:r>
        <w:t xml:space="preserve"> are: </w:t>
      </w:r>
    </w:p>
    <w:p w14:paraId="4CE3FA8D" w14:textId="04DB04A9" w:rsidR="00FB3EAF" w:rsidRDefault="00D15D05" w:rsidP="00FB3EAF">
      <w:pPr>
        <w:pStyle w:val="ListParagraph"/>
        <w:numPr>
          <w:ilvl w:val="0"/>
          <w:numId w:val="52"/>
        </w:numPr>
      </w:pPr>
      <w:r w:rsidRPr="00D15D05">
        <w:t>cytolysis</w:t>
      </w:r>
    </w:p>
    <w:p w14:paraId="610FCA96" w14:textId="79ED0D1E" w:rsidR="00FB3EAF" w:rsidRDefault="009D2118" w:rsidP="00FB3EAF">
      <w:pPr>
        <w:pStyle w:val="ListParagraph"/>
        <w:numPr>
          <w:ilvl w:val="0"/>
          <w:numId w:val="52"/>
        </w:numPr>
      </w:pPr>
      <w:r w:rsidRPr="009D2118">
        <w:t>[Formate-C-acetyltransferase]-activating enzyme</w:t>
      </w:r>
    </w:p>
    <w:p w14:paraId="35DBD4C1" w14:textId="228B25F3" w:rsidR="00FB3EAF" w:rsidRDefault="003F0139" w:rsidP="00FB3EAF">
      <w:pPr>
        <w:pStyle w:val="ListParagraph"/>
        <w:numPr>
          <w:ilvl w:val="0"/>
          <w:numId w:val="52"/>
        </w:numPr>
      </w:pPr>
      <w:r w:rsidRPr="003F0139">
        <w:t>palmitate biosynthesis (type II fatty acid synthase)</w:t>
      </w:r>
    </w:p>
    <w:p w14:paraId="4D7DB80B" w14:textId="52A0F848" w:rsidR="00FB3EAF" w:rsidRDefault="00FB3EAF" w:rsidP="00FB3EAF">
      <w:pPr>
        <w:spacing w:after="0" w:line="240" w:lineRule="auto"/>
        <w:ind w:left="360"/>
      </w:pPr>
      <w:r>
        <w:t xml:space="preserve">The top-most </w:t>
      </w:r>
      <w:r w:rsidR="001B6DF7">
        <w:t>increased</w:t>
      </w:r>
      <w:r>
        <w:t xml:space="preserve"> functions by </w:t>
      </w:r>
      <w:r w:rsidR="001B6DF7">
        <w:t>Product B</w:t>
      </w:r>
      <w:r>
        <w:t xml:space="preserve"> are: </w:t>
      </w:r>
    </w:p>
    <w:p w14:paraId="6B0A6638" w14:textId="128B5516" w:rsidR="00FB3EAF" w:rsidRDefault="00B3606A" w:rsidP="00FB3EAF">
      <w:pPr>
        <w:pStyle w:val="ListParagraph"/>
        <w:numPr>
          <w:ilvl w:val="0"/>
          <w:numId w:val="53"/>
        </w:numPr>
      </w:pPr>
      <w:r w:rsidRPr="00B3606A">
        <w:t>integral component of membrane</w:t>
      </w:r>
    </w:p>
    <w:p w14:paraId="6F45ED0D" w14:textId="39434882" w:rsidR="00FB3EAF" w:rsidRDefault="00755FD1" w:rsidP="003F0139">
      <w:pPr>
        <w:pStyle w:val="ListParagraph"/>
        <w:numPr>
          <w:ilvl w:val="0"/>
          <w:numId w:val="53"/>
        </w:numPr>
      </w:pPr>
      <w:r w:rsidRPr="00755FD1">
        <w:t>glucose and glucose-1-phosphate degradation</w:t>
      </w:r>
    </w:p>
    <w:p w14:paraId="68A40973" w14:textId="0D3ED6AE" w:rsidR="00FB3EAF" w:rsidRDefault="00FB3EAF" w:rsidP="00FB3EAF">
      <w:pPr>
        <w:ind w:left="360"/>
      </w:pPr>
      <w:r>
        <w:t xml:space="preserve">Detail analysis results are shown in Appendix B. Comparison </w:t>
      </w:r>
      <w:r w:rsidR="003F0139">
        <w:t>16</w:t>
      </w:r>
      <w:r>
        <w:t>.</w:t>
      </w:r>
    </w:p>
    <w:p w14:paraId="4F1219B4" w14:textId="261E42F3" w:rsidR="003608B2" w:rsidRDefault="003608B2" w:rsidP="003608B2">
      <w:pPr>
        <w:pStyle w:val="Heading3"/>
      </w:pPr>
      <w:bookmarkStart w:id="71" w:name="_Toc184479685"/>
      <w:r>
        <w:t xml:space="preserve">Comparison 16: </w:t>
      </w:r>
      <w:r w:rsidRPr="00187085">
        <w:rPr>
          <w:color w:val="156082" w:themeColor="accent1"/>
        </w:rPr>
        <w:t>Supragingival</w:t>
      </w:r>
      <w:bookmarkEnd w:id="71"/>
    </w:p>
    <w:p w14:paraId="132783A6" w14:textId="025BE01E" w:rsidR="006E6359" w:rsidRDefault="006E6359" w:rsidP="006E6359">
      <w:pPr>
        <w:ind w:left="360"/>
      </w:pPr>
      <w:r>
        <w:rPr>
          <w:b/>
          <w:bCs/>
        </w:rPr>
        <w:t>Summary</w:t>
      </w:r>
      <w:r w:rsidRPr="00D529E8">
        <w:rPr>
          <w:b/>
          <w:bCs/>
        </w:rPr>
        <w:t>:</w:t>
      </w:r>
      <w:r>
        <w:t xml:space="preserve"> </w:t>
      </w:r>
      <w:r w:rsidR="00B8008A">
        <w:t xml:space="preserve">In supragingival samples, alpha diversity </w:t>
      </w:r>
      <w:r w:rsidR="0073108D">
        <w:t>of the MetaCyc Pahtways profiles differ between the treatment of Product A and B at week 6</w:t>
      </w:r>
      <w:r w:rsidR="006869FA">
        <w:t xml:space="preserve"> for the most abundant features. The Simpson inde</w:t>
      </w:r>
      <w:r w:rsidR="005D6581">
        <w:t>x differed with a p value of 0.009 and the beta diversity differed at p = 0.003.</w:t>
      </w:r>
    </w:p>
    <w:p w14:paraId="6DF23844" w14:textId="370ABB8C" w:rsidR="006E6359" w:rsidRDefault="006E6359" w:rsidP="006E6359">
      <w:pPr>
        <w:ind w:left="360"/>
      </w:pPr>
      <w:r>
        <w:t xml:space="preserve">A total of </w:t>
      </w:r>
      <w:r w:rsidR="00A15759">
        <w:t>16</w:t>
      </w:r>
      <w:r>
        <w:t xml:space="preserve"> GO terms, </w:t>
      </w:r>
      <w:r w:rsidR="008A5CCE">
        <w:t>23</w:t>
      </w:r>
      <w:r>
        <w:t xml:space="preserve"> enzymes, and </w:t>
      </w:r>
      <w:r w:rsidR="000D25B3">
        <w:t>34</w:t>
      </w:r>
      <w:r>
        <w:t xml:space="preserve"> pathways were impacted based on LEfSe differential abundance analysis.</w:t>
      </w:r>
    </w:p>
    <w:p w14:paraId="0065750E" w14:textId="587762EF" w:rsidR="006E6359" w:rsidRDefault="006E6359" w:rsidP="006E6359">
      <w:pPr>
        <w:spacing w:after="0" w:line="240" w:lineRule="auto"/>
        <w:ind w:left="360"/>
      </w:pPr>
      <w:r>
        <w:t xml:space="preserve">The top-most (based on LDA scores) increased functions by </w:t>
      </w:r>
      <w:r w:rsidR="000D25B3">
        <w:t>Product A</w:t>
      </w:r>
      <w:r>
        <w:t xml:space="preserve"> are: </w:t>
      </w:r>
    </w:p>
    <w:p w14:paraId="4F484060" w14:textId="0B95111C" w:rsidR="006E6359" w:rsidRDefault="00000D10" w:rsidP="006E6359">
      <w:pPr>
        <w:pStyle w:val="ListParagraph"/>
        <w:numPr>
          <w:ilvl w:val="0"/>
          <w:numId w:val="52"/>
        </w:numPr>
      </w:pPr>
      <w:r w:rsidRPr="00000D10">
        <w:t>integral component of membrane</w:t>
      </w:r>
    </w:p>
    <w:p w14:paraId="21DA75C0" w14:textId="77708DDB" w:rsidR="006E6359" w:rsidRDefault="00F40DEE" w:rsidP="006E6359">
      <w:pPr>
        <w:pStyle w:val="ListParagraph"/>
        <w:numPr>
          <w:ilvl w:val="0"/>
          <w:numId w:val="52"/>
        </w:numPr>
      </w:pPr>
      <w:r w:rsidRPr="00F40DEE">
        <w:t>tRNA (guanine(37)-N(1))-methyltransferase</w:t>
      </w:r>
    </w:p>
    <w:p w14:paraId="54E40491" w14:textId="08C56348" w:rsidR="006E6359" w:rsidRDefault="00CB6562" w:rsidP="006E6359">
      <w:pPr>
        <w:pStyle w:val="ListParagraph"/>
        <w:numPr>
          <w:ilvl w:val="0"/>
          <w:numId w:val="52"/>
        </w:numPr>
      </w:pPr>
      <w:r w:rsidRPr="00CB6562">
        <w:t>Calvin-Benson-Bassham cycle</w:t>
      </w:r>
    </w:p>
    <w:p w14:paraId="4A9002E5" w14:textId="6A37FD40" w:rsidR="006E6359" w:rsidRDefault="006E6359" w:rsidP="006E6359">
      <w:pPr>
        <w:spacing w:after="0" w:line="240" w:lineRule="auto"/>
        <w:ind w:left="360"/>
      </w:pPr>
      <w:r>
        <w:t xml:space="preserve">The top-most </w:t>
      </w:r>
      <w:r w:rsidR="000D25B3">
        <w:t>increased</w:t>
      </w:r>
      <w:r>
        <w:t xml:space="preserve"> functions by </w:t>
      </w:r>
      <w:r w:rsidR="000D25B3">
        <w:t>Product B</w:t>
      </w:r>
      <w:r>
        <w:t xml:space="preserve"> are: </w:t>
      </w:r>
    </w:p>
    <w:p w14:paraId="11CBEB54" w14:textId="6A3F6751" w:rsidR="006E6359" w:rsidRDefault="00CD3B5D" w:rsidP="006E6359">
      <w:pPr>
        <w:pStyle w:val="ListParagraph"/>
        <w:numPr>
          <w:ilvl w:val="0"/>
          <w:numId w:val="53"/>
        </w:numPr>
      </w:pPr>
      <w:r w:rsidRPr="00CD3B5D">
        <w:t>oxidoreductase activity, acting on the aldehyde or oxo group of donors, NAD or NADP as acceptor</w:t>
      </w:r>
    </w:p>
    <w:p w14:paraId="570FAAB7" w14:textId="12764E2A" w:rsidR="006E6359" w:rsidRDefault="005B0E20" w:rsidP="006E6359">
      <w:pPr>
        <w:pStyle w:val="ListParagraph"/>
        <w:numPr>
          <w:ilvl w:val="0"/>
          <w:numId w:val="53"/>
        </w:numPr>
      </w:pPr>
      <w:r w:rsidRPr="005B0E20">
        <w:t>Glucose-1-phosphate adenylyltransferase</w:t>
      </w:r>
    </w:p>
    <w:p w14:paraId="0F1506F9" w14:textId="73DD981F" w:rsidR="006E6359" w:rsidRDefault="00276A9D" w:rsidP="006E6359">
      <w:pPr>
        <w:pStyle w:val="ListParagraph"/>
        <w:numPr>
          <w:ilvl w:val="0"/>
          <w:numId w:val="53"/>
        </w:numPr>
      </w:pPr>
      <w:r w:rsidRPr="00276A9D">
        <w:t>glycogen biosynthesis I (from ADP-D-Glucose)</w:t>
      </w:r>
    </w:p>
    <w:p w14:paraId="34B945CA" w14:textId="2FA48DDA" w:rsidR="006E6359" w:rsidRDefault="006E6359" w:rsidP="006E6359">
      <w:pPr>
        <w:ind w:left="360"/>
      </w:pPr>
      <w:r>
        <w:t xml:space="preserve">Detail analysis results are shown in Appendix B. Comparison </w:t>
      </w:r>
      <w:r w:rsidR="00CB6562">
        <w:t>16</w:t>
      </w:r>
      <w:r>
        <w:t>.</w:t>
      </w:r>
    </w:p>
    <w:p w14:paraId="409F642F" w14:textId="1DBEC703" w:rsidR="003608B2" w:rsidRDefault="003608B2" w:rsidP="003608B2">
      <w:pPr>
        <w:pStyle w:val="Heading3"/>
        <w:rPr>
          <w:color w:val="156082" w:themeColor="accent1"/>
        </w:rPr>
      </w:pPr>
      <w:bookmarkStart w:id="72" w:name="_Toc184479686"/>
      <w:r>
        <w:t xml:space="preserve">Comparison 20: </w:t>
      </w:r>
      <w:r w:rsidRPr="00187085">
        <w:rPr>
          <w:color w:val="156082" w:themeColor="accent1"/>
        </w:rPr>
        <w:t>Subgingival</w:t>
      </w:r>
      <w:bookmarkEnd w:id="72"/>
    </w:p>
    <w:p w14:paraId="12661D26" w14:textId="21FC7317" w:rsidR="00DD4B15" w:rsidRDefault="00DD4B15" w:rsidP="00DD4B15">
      <w:pPr>
        <w:ind w:left="360"/>
      </w:pPr>
      <w:r>
        <w:rPr>
          <w:b/>
          <w:bCs/>
        </w:rPr>
        <w:t>Summary</w:t>
      </w:r>
      <w:r w:rsidRPr="00D529E8">
        <w:rPr>
          <w:b/>
          <w:bCs/>
        </w:rPr>
        <w:t>:</w:t>
      </w:r>
      <w:r>
        <w:t xml:space="preserve"> </w:t>
      </w:r>
      <w:r w:rsidR="00740701">
        <w:t>for subgingival samples, a</w:t>
      </w:r>
      <w:r w:rsidR="00740701" w:rsidRPr="00740701">
        <w:t xml:space="preserve">lpha and </w:t>
      </w:r>
      <w:r w:rsidR="00740701">
        <w:t>b</w:t>
      </w:r>
      <w:r w:rsidR="00740701" w:rsidRPr="00740701">
        <w:t xml:space="preserve">eta diversity of bacterial activities </w:t>
      </w:r>
      <w:r w:rsidR="00740701" w:rsidRPr="002D7F8E">
        <w:rPr>
          <w:highlight w:val="yellow"/>
        </w:rPr>
        <w:t>were not</w:t>
      </w:r>
      <w:r w:rsidR="00740701" w:rsidRPr="00740701">
        <w:t xml:space="preserve"> significantly affected </w:t>
      </w:r>
      <w:r w:rsidR="00370AA2">
        <w:t xml:space="preserve">between </w:t>
      </w:r>
      <w:r w:rsidR="00740701" w:rsidRPr="00740701">
        <w:t>the treatment of Product A</w:t>
      </w:r>
      <w:r w:rsidR="00370AA2">
        <w:t xml:space="preserve"> and B at week 6</w:t>
      </w:r>
      <w:r w:rsidR="00740701" w:rsidRPr="00740701">
        <w:t>.</w:t>
      </w:r>
    </w:p>
    <w:p w14:paraId="7278FEFD" w14:textId="5F994016" w:rsidR="00DD4B15" w:rsidRPr="00415378" w:rsidRDefault="00BA54FA" w:rsidP="00DD4B15">
      <w:pPr>
        <w:ind w:left="360"/>
        <w:rPr>
          <w:u w:val="single"/>
        </w:rPr>
      </w:pPr>
      <w:r>
        <w:t xml:space="preserve">However, numerous functional </w:t>
      </w:r>
      <w:r w:rsidR="00A40B9F">
        <w:t xml:space="preserve">features had differential abundance between the treatment of Product A and B at week 6. </w:t>
      </w:r>
      <w:r w:rsidR="00DD4B15">
        <w:t xml:space="preserve">A total of </w:t>
      </w:r>
      <w:r w:rsidR="004943D6">
        <w:t>40</w:t>
      </w:r>
      <w:r w:rsidR="00DD4B15">
        <w:t xml:space="preserve"> GO terms, </w:t>
      </w:r>
      <w:r w:rsidR="00452BB1">
        <w:t>72</w:t>
      </w:r>
      <w:r w:rsidR="00DD4B15">
        <w:t xml:space="preserve"> enzymes, and </w:t>
      </w:r>
      <w:r>
        <w:t>32</w:t>
      </w:r>
      <w:r w:rsidR="00DD4B15">
        <w:t xml:space="preserve"> pathways were impacted based on LEfSe differential abundance analysis.</w:t>
      </w:r>
      <w:r w:rsidR="00E41656">
        <w:t xml:space="preserve"> Product A triggered higher expression for </w:t>
      </w:r>
      <w:r w:rsidR="00594B0B">
        <w:t>72 enzymes</w:t>
      </w:r>
      <w:r w:rsidR="001B22C0">
        <w:t xml:space="preserve"> and 23 </w:t>
      </w:r>
      <w:r w:rsidR="003F5BEA">
        <w:t xml:space="preserve">pathway related genes. </w:t>
      </w:r>
      <w:r w:rsidR="003F5BEA" w:rsidRPr="00415378">
        <w:rPr>
          <w:u w:val="single"/>
        </w:rPr>
        <w:t xml:space="preserve">This suggests that Product B affects the bacterial activities more than </w:t>
      </w:r>
      <w:r w:rsidR="00415378" w:rsidRPr="00415378">
        <w:rPr>
          <w:u w:val="single"/>
        </w:rPr>
        <w:t>Product A does.</w:t>
      </w:r>
    </w:p>
    <w:p w14:paraId="26DB14FE" w14:textId="09240BF4" w:rsidR="00DD4B15" w:rsidRDefault="00DD4B15" w:rsidP="00DD4B15">
      <w:pPr>
        <w:spacing w:after="0" w:line="240" w:lineRule="auto"/>
        <w:ind w:left="360"/>
      </w:pPr>
      <w:r>
        <w:t xml:space="preserve">The top-most (based on LDA scores) increased functions by </w:t>
      </w:r>
      <w:r w:rsidR="0022301B" w:rsidRPr="00740701">
        <w:t>Product A</w:t>
      </w:r>
      <w:r w:rsidR="0022301B">
        <w:t xml:space="preserve"> </w:t>
      </w:r>
      <w:r>
        <w:t xml:space="preserve">are: </w:t>
      </w:r>
    </w:p>
    <w:p w14:paraId="3DC10919" w14:textId="2083844E" w:rsidR="00DD4B15" w:rsidRDefault="00540459" w:rsidP="00DD4B15">
      <w:pPr>
        <w:pStyle w:val="ListParagraph"/>
        <w:numPr>
          <w:ilvl w:val="0"/>
          <w:numId w:val="52"/>
        </w:numPr>
      </w:pPr>
      <w:r w:rsidRPr="00540459">
        <w:t>translation</w:t>
      </w:r>
    </w:p>
    <w:p w14:paraId="3186E018" w14:textId="3A973657" w:rsidR="00DD4B15" w:rsidRDefault="00E41656" w:rsidP="00DD4B15">
      <w:pPr>
        <w:pStyle w:val="ListParagraph"/>
        <w:numPr>
          <w:ilvl w:val="0"/>
          <w:numId w:val="52"/>
        </w:numPr>
      </w:pPr>
      <w:r w:rsidRPr="00E41656">
        <w:t>DNA-directed RNA polymerase</w:t>
      </w:r>
    </w:p>
    <w:p w14:paraId="1E4FD4A8" w14:textId="27C66354" w:rsidR="00DD4B15" w:rsidRDefault="00DC4D84" w:rsidP="00DD4B15">
      <w:pPr>
        <w:pStyle w:val="ListParagraph"/>
        <w:numPr>
          <w:ilvl w:val="0"/>
          <w:numId w:val="52"/>
        </w:numPr>
      </w:pPr>
      <w:r w:rsidRPr="00DC4D84">
        <w:lastRenderedPageBreak/>
        <w:t>fatty acid biosynthesis initiation (mitochondria)</w:t>
      </w:r>
    </w:p>
    <w:p w14:paraId="779E05FF" w14:textId="1F43D184" w:rsidR="00DD4B15" w:rsidRDefault="00DD4B15" w:rsidP="00DD4B15">
      <w:pPr>
        <w:spacing w:after="0" w:line="240" w:lineRule="auto"/>
        <w:ind w:left="360"/>
      </w:pPr>
      <w:r>
        <w:t xml:space="preserve">The top-most reduced functions by </w:t>
      </w:r>
      <w:r w:rsidR="0022301B" w:rsidRPr="00740701">
        <w:t xml:space="preserve">Product </w:t>
      </w:r>
      <w:r w:rsidR="0022301B">
        <w:t xml:space="preserve">B </w:t>
      </w:r>
      <w:r>
        <w:t xml:space="preserve">are: </w:t>
      </w:r>
    </w:p>
    <w:p w14:paraId="04590718" w14:textId="2F63D58F" w:rsidR="00DD4B15" w:rsidRDefault="0009162A" w:rsidP="00DD4B15">
      <w:pPr>
        <w:pStyle w:val="ListParagraph"/>
        <w:numPr>
          <w:ilvl w:val="0"/>
          <w:numId w:val="53"/>
        </w:numPr>
      </w:pPr>
      <w:r w:rsidRPr="0009162A">
        <w:t>extracellular exosome</w:t>
      </w:r>
    </w:p>
    <w:p w14:paraId="6671D625" w14:textId="566046AB" w:rsidR="00DD4B15" w:rsidRDefault="000B6888" w:rsidP="00DD4B15">
      <w:pPr>
        <w:pStyle w:val="ListParagraph"/>
        <w:numPr>
          <w:ilvl w:val="0"/>
          <w:numId w:val="53"/>
        </w:numPr>
      </w:pPr>
      <w:r w:rsidRPr="000B6888">
        <w:t>glycolysis III (from glucose)</w:t>
      </w:r>
    </w:p>
    <w:p w14:paraId="518AA2A9" w14:textId="1C197342" w:rsidR="00DD4B15" w:rsidRDefault="00DD4B15" w:rsidP="00DD4B15">
      <w:pPr>
        <w:ind w:left="360"/>
      </w:pPr>
      <w:r>
        <w:t xml:space="preserve">Detail analysis results are shown in Appendix B. Comparison </w:t>
      </w:r>
      <w:r w:rsidR="00DC4D84">
        <w:t>20</w:t>
      </w:r>
      <w:r>
        <w:t>.</w:t>
      </w:r>
    </w:p>
    <w:p w14:paraId="173F13CD" w14:textId="77777777" w:rsidR="003D6844" w:rsidRDefault="003D6844" w:rsidP="003D6844"/>
    <w:p w14:paraId="0FA95EE6" w14:textId="3CD86DD0" w:rsidR="0000191A" w:rsidRDefault="00A8228E" w:rsidP="009976F8">
      <w:pPr>
        <w:pStyle w:val="Heading2"/>
      </w:pPr>
      <w:bookmarkStart w:id="73" w:name="_Toc184479687"/>
      <w:r>
        <w:lastRenderedPageBreak/>
        <w:t xml:space="preserve">Bacterial Compositions of </w:t>
      </w:r>
      <w:r w:rsidR="007E378D">
        <w:t>Oral Sites</w:t>
      </w:r>
      <w:r>
        <w:t xml:space="preserve"> at Baseline (V2)</w:t>
      </w:r>
      <w:bookmarkEnd w:id="73"/>
    </w:p>
    <w:p w14:paraId="12AFF202" w14:textId="17620D02" w:rsidR="00020308" w:rsidRDefault="00B53700" w:rsidP="00A8228E">
      <w:r>
        <w:rPr>
          <w:noProof/>
        </w:rPr>
        <mc:AlternateContent>
          <mc:Choice Requires="wps">
            <w:drawing>
              <wp:anchor distT="45720" distB="45720" distL="114300" distR="114300" simplePos="0" relativeHeight="251656704" behindDoc="0" locked="0" layoutInCell="1" allowOverlap="1" wp14:anchorId="64D4C1A9" wp14:editId="2396CC3E">
                <wp:simplePos x="0" y="0"/>
                <wp:positionH relativeFrom="column">
                  <wp:posOffset>1487065</wp:posOffset>
                </wp:positionH>
                <wp:positionV relativeFrom="paragraph">
                  <wp:posOffset>5429440</wp:posOffset>
                </wp:positionV>
                <wp:extent cx="3998595" cy="3009265"/>
                <wp:effectExtent l="0" t="0" r="1905" b="635"/>
                <wp:wrapTopAndBottom/>
                <wp:docPr id="18171554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8595" cy="3009265"/>
                        </a:xfrm>
                        <a:prstGeom prst="rect">
                          <a:avLst/>
                        </a:prstGeom>
                        <a:solidFill>
                          <a:srgbClr val="FFFFFF"/>
                        </a:solidFill>
                        <a:ln w="9525">
                          <a:noFill/>
                          <a:miter lim="800000"/>
                          <a:headEnd/>
                          <a:tailEnd/>
                        </a:ln>
                      </wps:spPr>
                      <wps:txbx>
                        <w:txbxContent>
                          <w:p w14:paraId="2DFD9E89" w14:textId="59B67A61" w:rsidR="000B5A60" w:rsidRPr="000B5A60" w:rsidRDefault="00B515DF" w:rsidP="00B515DF">
                            <w:r>
                              <w:rPr>
                                <w:noProof/>
                              </w:rPr>
                              <w:drawing>
                                <wp:inline distT="0" distB="0" distL="0" distR="0" wp14:anchorId="4881B29B" wp14:editId="4A3A8517">
                                  <wp:extent cx="3777292" cy="2518012"/>
                                  <wp:effectExtent l="0" t="0" r="0" b="0"/>
                                  <wp:docPr id="174440822"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201414" name="Picture 1" descr="A screen shot of a graph&#10;&#10;Description automatically generated"/>
                                          <pic:cNvPicPr/>
                                        </pic:nvPicPr>
                                        <pic:blipFill>
                                          <a:blip r:embed="rId34"/>
                                          <a:stretch>
                                            <a:fillRect/>
                                          </a:stretch>
                                        </pic:blipFill>
                                        <pic:spPr>
                                          <a:xfrm>
                                            <a:off x="0" y="0"/>
                                            <a:ext cx="3789690" cy="2526277"/>
                                          </a:xfrm>
                                          <a:prstGeom prst="rect">
                                            <a:avLst/>
                                          </a:prstGeom>
                                        </pic:spPr>
                                      </pic:pic>
                                    </a:graphicData>
                                  </a:graphic>
                                </wp:inline>
                              </w:drawing>
                            </w:r>
                          </w:p>
                          <w:p w14:paraId="4D716943" w14:textId="7D13143D" w:rsidR="00A61BFF" w:rsidRPr="00B515DF" w:rsidRDefault="00A61BFF" w:rsidP="00B515DF">
                            <w:pPr>
                              <w:rPr>
                                <w:sz w:val="20"/>
                                <w:szCs w:val="20"/>
                              </w:rPr>
                            </w:pPr>
                            <w:r w:rsidRPr="00B515DF">
                              <w:rPr>
                                <w:sz w:val="20"/>
                                <w:szCs w:val="20"/>
                              </w:rPr>
                              <w:t xml:space="preserve">Figure </w:t>
                            </w:r>
                            <w:r w:rsidR="009A32C0">
                              <w:rPr>
                                <w:sz w:val="20"/>
                                <w:szCs w:val="20"/>
                              </w:rPr>
                              <w:t>5</w:t>
                            </w:r>
                            <w:r w:rsidR="00B56BDE">
                              <w:rPr>
                                <w:sz w:val="20"/>
                                <w:szCs w:val="20"/>
                              </w:rPr>
                              <w:t xml:space="preserve">. Beta diversity ordinate plots of </w:t>
                            </w:r>
                            <w:r w:rsidR="008534BE">
                              <w:rPr>
                                <w:sz w:val="20"/>
                                <w:szCs w:val="20"/>
                              </w:rPr>
                              <w:t>all samples.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D4C1A9" id="_x0000_s1030" type="#_x0000_t202" style="position:absolute;margin-left:117.1pt;margin-top:427.5pt;width:314.85pt;height:236.95pt;z-index:25165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" stroked="f">
                <v:textbox>
                  <w:txbxContent>
                    <w:p w14:paraId="2DFD9E89" w14:textId="59B67A61" w:rsidR="000B5A60" w:rsidRPr="000B5A60" w:rsidRDefault="00B515DF" w:rsidP="00B515DF">
                      <w:r>
                        <w:rPr>
                          <w:noProof/>
                        </w:rPr>
                        <w:drawing>
                          <wp:inline distT="0" distB="0" distL="0" distR="0" wp14:anchorId="4881B29B" wp14:editId="4A3A8517">
                            <wp:extent cx="3777292" cy="2518012"/>
                            <wp:effectExtent l="0" t="0" r="0" b="0"/>
                            <wp:docPr id="174440822"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201414" name="Picture 1" descr="A screen shot of a graph&#10;&#10;Description automatically generated"/>
                                    <pic:cNvPicPr/>
                                  </pic:nvPicPr>
                                  <pic:blipFill>
                                    <a:blip r:embed="rId35"/>
                                    <a:stretch>
                                      <a:fillRect/>
                                    </a:stretch>
                                  </pic:blipFill>
                                  <pic:spPr>
                                    <a:xfrm>
                                      <a:off x="0" y="0"/>
                                      <a:ext cx="3789690" cy="2526277"/>
                                    </a:xfrm>
                                    <a:prstGeom prst="rect">
                                      <a:avLst/>
                                    </a:prstGeom>
                                  </pic:spPr>
                                </pic:pic>
                              </a:graphicData>
                            </a:graphic>
                          </wp:inline>
                        </w:drawing>
                      </w:r>
                    </w:p>
                    <w:p w14:paraId="4D716943" w14:textId="7D13143D" w:rsidR="00A61BFF" w:rsidRPr="00B515DF" w:rsidRDefault="00A61BFF" w:rsidP="00B515DF">
                      <w:pPr>
                        <w:rPr>
                          <w:sz w:val="20"/>
                          <w:szCs w:val="20"/>
                        </w:rPr>
                      </w:pPr>
                      <w:r w:rsidRPr="00B515DF">
                        <w:rPr>
                          <w:sz w:val="20"/>
                          <w:szCs w:val="20"/>
                        </w:rPr>
                        <w:t xml:space="preserve">Figure </w:t>
                      </w:r>
                      <w:r w:rsidR="009A32C0">
                        <w:rPr>
                          <w:sz w:val="20"/>
                          <w:szCs w:val="20"/>
                        </w:rPr>
                        <w:t>5</w:t>
                      </w:r>
                      <w:r w:rsidR="00B56BDE">
                        <w:rPr>
                          <w:sz w:val="20"/>
                          <w:szCs w:val="20"/>
                        </w:rPr>
                        <w:t xml:space="preserve">. Beta diversity ordinate plots of </w:t>
                      </w:r>
                      <w:r w:rsidR="008534BE">
                        <w:rPr>
                          <w:sz w:val="20"/>
                          <w:szCs w:val="20"/>
                        </w:rPr>
                        <w:t>all samples.</w:t>
                      </w:r>
                    </w:p>
                  </w:txbxContent>
                </v:textbox>
                <w10:wrap type="topAndBottom"/>
              </v:shape>
            </w:pict>
          </mc:Fallback>
        </mc:AlternateContent>
      </w:r>
      <w:r>
        <w:rPr>
          <w:noProof/>
        </w:rPr>
        <mc:AlternateContent>
          <mc:Choice Requires="wps">
            <w:drawing>
              <wp:anchor distT="45720" distB="45720" distL="114300" distR="114300" simplePos="0" relativeHeight="251654656" behindDoc="0" locked="0" layoutInCell="1" allowOverlap="1" wp14:anchorId="2BB0C4C4" wp14:editId="5B786A77">
                <wp:simplePos x="0" y="0"/>
                <wp:positionH relativeFrom="column">
                  <wp:posOffset>1384158</wp:posOffset>
                </wp:positionH>
                <wp:positionV relativeFrom="paragraph">
                  <wp:posOffset>2307021</wp:posOffset>
                </wp:positionV>
                <wp:extent cx="4312285" cy="3159125"/>
                <wp:effectExtent l="0" t="0" r="0" b="3175"/>
                <wp:wrapTopAndBottom/>
                <wp:docPr id="5428178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2285" cy="3159125"/>
                        </a:xfrm>
                        <a:prstGeom prst="rect">
                          <a:avLst/>
                        </a:prstGeom>
                        <a:solidFill>
                          <a:srgbClr val="FFFFFF"/>
                        </a:solidFill>
                        <a:ln w="9525">
                          <a:noFill/>
                          <a:miter lim="800000"/>
                          <a:headEnd/>
                          <a:tailEnd/>
                        </a:ln>
                      </wps:spPr>
                      <wps:txbx>
                        <w:txbxContent>
                          <w:p w14:paraId="18A79C73" w14:textId="4F839E7A" w:rsidR="00020308" w:rsidRDefault="00020308" w:rsidP="00B515DF">
                            <w:pPr>
                              <w:jc w:val="center"/>
                            </w:pPr>
                            <w:r w:rsidRPr="00EA5CC4">
                              <w:rPr>
                                <w:noProof/>
                              </w:rPr>
                              <w:drawing>
                                <wp:inline distT="0" distB="0" distL="0" distR="0" wp14:anchorId="07638923" wp14:editId="29B9D5D1">
                                  <wp:extent cx="3954476" cy="2613546"/>
                                  <wp:effectExtent l="0" t="0" r="8255" b="0"/>
                                  <wp:docPr id="1930811631"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422375" name="Picture 1" descr="A diagram of a graph&#10;&#10;Description automatically generated with medium confidence"/>
                                          <pic:cNvPicPr/>
                                        </pic:nvPicPr>
                                        <pic:blipFill>
                                          <a:blip r:embed="rId36"/>
                                          <a:stretch>
                                            <a:fillRect/>
                                          </a:stretch>
                                        </pic:blipFill>
                                        <pic:spPr>
                                          <a:xfrm>
                                            <a:off x="0" y="0"/>
                                            <a:ext cx="3969681" cy="2623595"/>
                                          </a:xfrm>
                                          <a:prstGeom prst="rect">
                                            <a:avLst/>
                                          </a:prstGeom>
                                        </pic:spPr>
                                      </pic:pic>
                                    </a:graphicData>
                                  </a:graphic>
                                </wp:inline>
                              </w:drawing>
                            </w:r>
                          </w:p>
                          <w:p w14:paraId="286A54D5" w14:textId="3F197F8F" w:rsidR="00020308" w:rsidRPr="00B515DF" w:rsidRDefault="00020308" w:rsidP="00B515DF">
                            <w:pPr>
                              <w:rPr>
                                <w:sz w:val="20"/>
                                <w:szCs w:val="20"/>
                              </w:rPr>
                            </w:pPr>
                            <w:r w:rsidRPr="00B515DF">
                              <w:rPr>
                                <w:sz w:val="20"/>
                                <w:szCs w:val="20"/>
                              </w:rPr>
                              <w:t xml:space="preserve">Figure </w:t>
                            </w:r>
                            <w:r w:rsidR="009A32C0">
                              <w:rPr>
                                <w:sz w:val="20"/>
                                <w:szCs w:val="20"/>
                              </w:rPr>
                              <w:t>4</w:t>
                            </w:r>
                            <w:r w:rsidR="00CC349B">
                              <w:rPr>
                                <w:sz w:val="20"/>
                                <w:szCs w:val="20"/>
                              </w:rPr>
                              <w:t xml:space="preserve">. Beta diversity </w:t>
                            </w:r>
                            <w:r w:rsidR="00B56BDE">
                              <w:rPr>
                                <w:sz w:val="20"/>
                                <w:szCs w:val="20"/>
                              </w:rPr>
                              <w:t>ordinate plots of samples at baseline (V2).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B0C4C4" id="_x0000_s1031" type="#_x0000_t202" style="position:absolute;margin-left:109pt;margin-top:181.65pt;width:339.55pt;height:248.75pt;z-index:25165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" stroked="f">
                <v:textbox>
                  <w:txbxContent>
                    <w:p w14:paraId="18A79C73" w14:textId="4F839E7A" w:rsidR="00020308" w:rsidRDefault="00020308" w:rsidP="00B515DF">
                      <w:pPr>
                        <w:jc w:val="center"/>
                      </w:pPr>
                      <w:r w:rsidRPr="00EA5CC4">
                        <w:rPr>
                          <w:noProof/>
                        </w:rPr>
                        <w:drawing>
                          <wp:inline distT="0" distB="0" distL="0" distR="0" wp14:anchorId="07638923" wp14:editId="29B9D5D1">
                            <wp:extent cx="3954476" cy="2613546"/>
                            <wp:effectExtent l="0" t="0" r="8255" b="0"/>
                            <wp:docPr id="1930811631"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422375" name="Picture 1" descr="A diagram of a graph&#10;&#10;Description automatically generated with medium confidence"/>
                                    <pic:cNvPicPr/>
                                  </pic:nvPicPr>
                                  <pic:blipFill>
                                    <a:blip r:embed="rId37"/>
                                    <a:stretch>
                                      <a:fillRect/>
                                    </a:stretch>
                                  </pic:blipFill>
                                  <pic:spPr>
                                    <a:xfrm>
                                      <a:off x="0" y="0"/>
                                      <a:ext cx="3969681" cy="2623595"/>
                                    </a:xfrm>
                                    <a:prstGeom prst="rect">
                                      <a:avLst/>
                                    </a:prstGeom>
                                  </pic:spPr>
                                </pic:pic>
                              </a:graphicData>
                            </a:graphic>
                          </wp:inline>
                        </w:drawing>
                      </w:r>
                    </w:p>
                    <w:p w14:paraId="286A54D5" w14:textId="3F197F8F" w:rsidR="00020308" w:rsidRPr="00B515DF" w:rsidRDefault="00020308" w:rsidP="00B515DF">
                      <w:pPr>
                        <w:rPr>
                          <w:sz w:val="20"/>
                          <w:szCs w:val="20"/>
                        </w:rPr>
                      </w:pPr>
                      <w:r w:rsidRPr="00B515DF">
                        <w:rPr>
                          <w:sz w:val="20"/>
                          <w:szCs w:val="20"/>
                        </w:rPr>
                        <w:t xml:space="preserve">Figure </w:t>
                      </w:r>
                      <w:r w:rsidR="009A32C0">
                        <w:rPr>
                          <w:sz w:val="20"/>
                          <w:szCs w:val="20"/>
                        </w:rPr>
                        <w:t>4</w:t>
                      </w:r>
                      <w:r w:rsidR="00CC349B">
                        <w:rPr>
                          <w:sz w:val="20"/>
                          <w:szCs w:val="20"/>
                        </w:rPr>
                        <w:t xml:space="preserve">. Beta diversity </w:t>
                      </w:r>
                      <w:r w:rsidR="00B56BDE">
                        <w:rPr>
                          <w:sz w:val="20"/>
                          <w:szCs w:val="20"/>
                        </w:rPr>
                        <w:t>ordinate plots of samples at baseline (V2).</w:t>
                      </w:r>
                    </w:p>
                  </w:txbxContent>
                </v:textbox>
                <w10:wrap type="topAndBottom"/>
              </v:shape>
            </w:pict>
          </mc:Fallback>
        </mc:AlternateContent>
      </w:r>
      <w:r w:rsidR="00EF228A" w:rsidRPr="00595C9A">
        <w:rPr>
          <w:b/>
          <w:bCs/>
        </w:rPr>
        <w:t>Summary</w:t>
      </w:r>
      <w:r w:rsidR="00595C9A" w:rsidRPr="00595C9A">
        <w:rPr>
          <w:b/>
          <w:bCs/>
        </w:rPr>
        <w:t>.</w:t>
      </w:r>
      <w:r w:rsidR="00595C9A">
        <w:t xml:space="preserve"> </w:t>
      </w:r>
      <w:r w:rsidR="008A4445">
        <w:t xml:space="preserve">Bacterial compositions differ </w:t>
      </w:r>
      <w:r w:rsidR="002B7AB7">
        <w:t xml:space="preserve">most significantly </w:t>
      </w:r>
      <w:r w:rsidR="008A4445">
        <w:t xml:space="preserve">by </w:t>
      </w:r>
      <w:r w:rsidR="002B7AB7">
        <w:t>sites</w:t>
      </w:r>
      <w:r w:rsidR="00EB5883">
        <w:t xml:space="preserve">. </w:t>
      </w:r>
      <w:r w:rsidR="00EB5883" w:rsidRPr="00EB5883">
        <w:t>Saliva and tongue samples have</w:t>
      </w:r>
      <w:r w:rsidR="00EB5883">
        <w:t xml:space="preserve"> similar </w:t>
      </w:r>
      <w:r w:rsidR="00730885">
        <w:t xml:space="preserve">compositions and supra- and sub-gingival samples are </w:t>
      </w:r>
      <w:r w:rsidR="00097F11">
        <w:t>similar to each other</w:t>
      </w:r>
      <w:r w:rsidR="00730885">
        <w:t>.</w:t>
      </w:r>
      <w:r w:rsidR="00097F11">
        <w:t xml:space="preserve"> </w:t>
      </w:r>
      <w:r w:rsidR="00D408A1">
        <w:t>At baseline (V2) the</w:t>
      </w:r>
      <w:r w:rsidR="0084400D">
        <w:t xml:space="preserve"> difference in compositions was driven by sample source (sites) instead of </w:t>
      </w:r>
      <w:r w:rsidR="00031D41">
        <w:t xml:space="preserve">the two product groups. </w:t>
      </w:r>
      <w:r w:rsidR="0084400D">
        <w:t xml:space="preserve"> </w:t>
      </w:r>
      <w:r w:rsidR="00031D41">
        <w:t xml:space="preserve">As </w:t>
      </w:r>
      <w:r w:rsidR="009A32C0">
        <w:t>Figure 4 shows, t</w:t>
      </w:r>
      <w:r w:rsidR="00097F11">
        <w:t>he saliva and tongues sample</w:t>
      </w:r>
      <w:r w:rsidR="00FE320C">
        <w:t xml:space="preserve">s have marked differences than supra- and sub-gingival ones, as measured by both alpha (data not shown) and beta diversity analysis (Figure </w:t>
      </w:r>
      <w:r w:rsidR="008616A4">
        <w:t>4</w:t>
      </w:r>
      <w:r w:rsidR="00FE320C">
        <w:t xml:space="preserve">). </w:t>
      </w:r>
      <w:r w:rsidR="00C302FB">
        <w:t xml:space="preserve">The microbiome profiles between saliva/tongue and supr-/sub-gingival samples </w:t>
      </w:r>
      <w:r w:rsidR="00AD1ED4">
        <w:t xml:space="preserve">are distinct at any stage of the samples, both at </w:t>
      </w:r>
      <w:r w:rsidR="00BD5B5D">
        <w:t>baseline and after the treatment of products.</w:t>
      </w:r>
      <w:r w:rsidR="00307AE2">
        <w:t xml:space="preserve"> This distinction between saliva/tongue and supra-/sub-gingival samples </w:t>
      </w:r>
      <w:r w:rsidR="00D05F5E">
        <w:t>was</w:t>
      </w:r>
      <w:r w:rsidR="00307AE2">
        <w:t xml:space="preserve"> also </w:t>
      </w:r>
      <w:r w:rsidR="00D05F5E">
        <w:t>observed</w:t>
      </w:r>
      <w:r w:rsidR="00307AE2">
        <w:t xml:space="preserve"> in the </w:t>
      </w:r>
      <w:r w:rsidR="00EA4A90">
        <w:t>meta-transcriptomic data</w:t>
      </w:r>
      <w:r w:rsidR="00C271E3">
        <w:t xml:space="preserve"> </w:t>
      </w:r>
      <w:r w:rsidR="00D05F5E">
        <w:t xml:space="preserve">for all the samples </w:t>
      </w:r>
      <w:r w:rsidR="00C271E3">
        <w:t>(Figure 5</w:t>
      </w:r>
      <w:r w:rsidR="00121F80">
        <w:t>, all p values are significant for pairwise and group comparisons). Th</w:t>
      </w:r>
      <w:r w:rsidR="000F305B">
        <w:t>is is expected and the distinct microbiome profile</w:t>
      </w:r>
      <w:r w:rsidR="00D947DF">
        <w:t xml:space="preserve"> separation by </w:t>
      </w:r>
      <w:r w:rsidR="000F305B">
        <w:t>sites indicate</w:t>
      </w:r>
      <w:r w:rsidR="00754B2A">
        <w:t xml:space="preserve">s that </w:t>
      </w:r>
      <w:r w:rsidR="000F305B">
        <w:t xml:space="preserve">the sequence quality </w:t>
      </w:r>
      <w:r w:rsidR="00D36CD4">
        <w:t>was adequate to show this distinction.</w:t>
      </w:r>
    </w:p>
    <w:p w14:paraId="7513BF09" w14:textId="66D808BC" w:rsidR="00EA5CC4" w:rsidRPr="00EB5883" w:rsidRDefault="00EA5CC4" w:rsidP="00A8228E"/>
    <w:p w14:paraId="6D8AA11A" w14:textId="39EF37B9" w:rsidR="00B8166F" w:rsidRDefault="00B8166F" w:rsidP="00B8166F">
      <w:pPr>
        <w:pStyle w:val="Heading3"/>
      </w:pPr>
      <w:bookmarkStart w:id="74" w:name="_Toc184479688"/>
      <w:r>
        <w:t>Comparison 3: Product A V2 vs Product B V2</w:t>
      </w:r>
      <w:r w:rsidR="004A522B">
        <w:t xml:space="preserve"> (All Sites)</w:t>
      </w:r>
      <w:bookmarkEnd w:id="74"/>
    </w:p>
    <w:p w14:paraId="7A534B31" w14:textId="77777777" w:rsidR="00B8166F" w:rsidRDefault="00B8166F" w:rsidP="00F12711">
      <w:pPr>
        <w:pStyle w:val="ListParagraph"/>
        <w:numPr>
          <w:ilvl w:val="1"/>
          <w:numId w:val="32"/>
        </w:numPr>
        <w:spacing w:after="0" w:line="240" w:lineRule="auto"/>
        <w:ind w:left="1080"/>
      </w:pPr>
      <w:r>
        <w:t>Data indicated that the microbiomes of the subject populations were not similar.  Many differences were observed.</w:t>
      </w:r>
    </w:p>
    <w:p w14:paraId="6878949A" w14:textId="77777777" w:rsidR="00B8166F" w:rsidRDefault="00B8166F" w:rsidP="00F12711">
      <w:pPr>
        <w:pStyle w:val="ListParagraph"/>
        <w:numPr>
          <w:ilvl w:val="1"/>
          <w:numId w:val="32"/>
        </w:numPr>
        <w:spacing w:after="0" w:line="240" w:lineRule="auto"/>
        <w:ind w:left="1080"/>
      </w:pPr>
      <w:r>
        <w:t xml:space="preserve">Longitudinal data should be used to evaluate, as in comparison 1 </w:t>
      </w:r>
    </w:p>
    <w:p w14:paraId="7DE134A8" w14:textId="32744FAE" w:rsidR="00BB0592" w:rsidRDefault="00BB0592" w:rsidP="00F12711">
      <w:pPr>
        <w:pStyle w:val="ListParagraph"/>
        <w:numPr>
          <w:ilvl w:val="1"/>
          <w:numId w:val="32"/>
        </w:numPr>
        <w:spacing w:after="0" w:line="240" w:lineRule="auto"/>
        <w:ind w:left="1080"/>
      </w:pPr>
      <w:r>
        <w:t xml:space="preserve">Additional compositional and </w:t>
      </w:r>
      <w:r w:rsidR="00D73D81">
        <w:t>abundance charts are available in Appendix A Comparison 3</w:t>
      </w:r>
    </w:p>
    <w:p w14:paraId="7C7BD490" w14:textId="22F6BA57" w:rsidR="005635AE" w:rsidRDefault="005635AE" w:rsidP="005635AE">
      <w:pPr>
        <w:pStyle w:val="Heading3"/>
      </w:pPr>
      <w:bookmarkStart w:id="75" w:name="_Toc184479689"/>
      <w:r>
        <w:t xml:space="preserve">Comparison 7: </w:t>
      </w:r>
      <w:r w:rsidRPr="005C5EE1">
        <w:t>Product A V2 SAL vs Product B V2 SAL</w:t>
      </w:r>
      <w:r>
        <w:t xml:space="preserve"> (Saliva)</w:t>
      </w:r>
      <w:bookmarkEnd w:id="75"/>
    </w:p>
    <w:p w14:paraId="359694EB" w14:textId="679DD938" w:rsidR="005635AE" w:rsidRDefault="005635AE" w:rsidP="00F12711">
      <w:pPr>
        <w:pStyle w:val="ListParagraph"/>
        <w:numPr>
          <w:ilvl w:val="1"/>
          <w:numId w:val="45"/>
        </w:numPr>
        <w:spacing w:after="0" w:line="240" w:lineRule="auto"/>
        <w:ind w:left="1080"/>
      </w:pPr>
      <w:r>
        <w:t>No significant differences in Alpha diversity and Beta diversity</w:t>
      </w:r>
    </w:p>
    <w:p w14:paraId="6CDBD7E8" w14:textId="77777777" w:rsidR="005635AE" w:rsidRDefault="005635AE" w:rsidP="00F12711">
      <w:pPr>
        <w:pStyle w:val="ListParagraph"/>
        <w:numPr>
          <w:ilvl w:val="0"/>
          <w:numId w:val="0"/>
        </w:numPr>
        <w:spacing w:after="0" w:line="240" w:lineRule="auto"/>
        <w:ind w:left="1080"/>
      </w:pPr>
      <w:r>
        <w:t>Only minor differences in Differential abundance and Lefse</w:t>
      </w:r>
    </w:p>
    <w:p w14:paraId="7B0244F9" w14:textId="77777777" w:rsidR="00D73D81" w:rsidRDefault="005635AE" w:rsidP="00F12711">
      <w:pPr>
        <w:pStyle w:val="ListParagraph"/>
        <w:numPr>
          <w:ilvl w:val="1"/>
          <w:numId w:val="45"/>
        </w:numPr>
        <w:spacing w:after="0" w:line="240" w:lineRule="auto"/>
        <w:ind w:left="1080"/>
      </w:pPr>
      <w:r>
        <w:t>Data indicates that the salivary microbiomes of subjects in A were similar to those in subjects in B.  A good control.</w:t>
      </w:r>
    </w:p>
    <w:p w14:paraId="782219B2" w14:textId="6E070867" w:rsidR="00D73D81" w:rsidRDefault="00D73D81" w:rsidP="00F12711">
      <w:pPr>
        <w:pStyle w:val="ListParagraph"/>
        <w:numPr>
          <w:ilvl w:val="1"/>
          <w:numId w:val="45"/>
        </w:numPr>
        <w:spacing w:after="0" w:line="240" w:lineRule="auto"/>
        <w:ind w:left="1080"/>
      </w:pPr>
      <w:r w:rsidRPr="00D73D81">
        <w:t xml:space="preserve">Additional compositional and abundance charts are available in Appendix A Comparison </w:t>
      </w:r>
      <w:r>
        <w:t>7</w:t>
      </w:r>
    </w:p>
    <w:p w14:paraId="5378935A" w14:textId="70A67BEB" w:rsidR="00627695" w:rsidRDefault="00627695" w:rsidP="00627695">
      <w:pPr>
        <w:pStyle w:val="Heading3"/>
      </w:pPr>
      <w:bookmarkStart w:id="76" w:name="_Toc184479690"/>
      <w:r>
        <w:t xml:space="preserve">Comparison 11: </w:t>
      </w:r>
      <w:r w:rsidRPr="00072A0D">
        <w:t>Product A V2 TNG vs Product B V2 TNG</w:t>
      </w:r>
      <w:r>
        <w:t xml:space="preserve"> (Tongue)</w:t>
      </w:r>
      <w:bookmarkEnd w:id="76"/>
    </w:p>
    <w:p w14:paraId="53B9C1A8" w14:textId="4863372C" w:rsidR="00627695" w:rsidRDefault="00627695" w:rsidP="00F12711">
      <w:pPr>
        <w:pStyle w:val="ListParagraph"/>
        <w:numPr>
          <w:ilvl w:val="1"/>
          <w:numId w:val="44"/>
        </w:numPr>
        <w:spacing w:after="0" w:line="240" w:lineRule="auto"/>
        <w:ind w:left="1080"/>
      </w:pPr>
      <w:r>
        <w:t>No significant differences in Alpha diversity and Beta diversity</w:t>
      </w:r>
    </w:p>
    <w:p w14:paraId="18471B55" w14:textId="77777777" w:rsidR="00627695" w:rsidRDefault="00627695" w:rsidP="00F12711">
      <w:pPr>
        <w:pStyle w:val="ListParagraph"/>
        <w:numPr>
          <w:ilvl w:val="1"/>
          <w:numId w:val="44"/>
        </w:numPr>
        <w:spacing w:after="0" w:line="240" w:lineRule="auto"/>
        <w:ind w:left="1080"/>
      </w:pPr>
      <w:r>
        <w:t>Differential abundance indicated many differences, although not significantly different between the subject populations.  Many differences observed using Lefse</w:t>
      </w:r>
    </w:p>
    <w:p w14:paraId="7AF0426C" w14:textId="77777777" w:rsidR="00627695" w:rsidRDefault="00627695" w:rsidP="00F12711">
      <w:pPr>
        <w:pStyle w:val="ListParagraph"/>
        <w:numPr>
          <w:ilvl w:val="1"/>
          <w:numId w:val="44"/>
        </w:numPr>
        <w:spacing w:after="0" w:line="240" w:lineRule="auto"/>
        <w:ind w:left="1080"/>
      </w:pPr>
      <w:r>
        <w:t>Longitudinal analysis would be the preferential comparison (5 and 6 above)</w:t>
      </w:r>
    </w:p>
    <w:p w14:paraId="7EF803C1" w14:textId="7D63620E" w:rsidR="00D73D81" w:rsidRDefault="00D73D81" w:rsidP="00F12711">
      <w:pPr>
        <w:pStyle w:val="ListParagraph"/>
        <w:numPr>
          <w:ilvl w:val="1"/>
          <w:numId w:val="44"/>
        </w:numPr>
        <w:spacing w:after="0" w:line="240" w:lineRule="auto"/>
        <w:ind w:left="1080"/>
      </w:pPr>
      <w:r w:rsidRPr="00D73D81">
        <w:t xml:space="preserve">Additional compositional and abundance charts are available in Appendix A Comparison </w:t>
      </w:r>
      <w:r>
        <w:t>11</w:t>
      </w:r>
    </w:p>
    <w:p w14:paraId="3914B768" w14:textId="29365609" w:rsidR="00627695" w:rsidRDefault="00627695" w:rsidP="00627695">
      <w:pPr>
        <w:pStyle w:val="Heading3"/>
      </w:pPr>
      <w:bookmarkStart w:id="77" w:name="_Toc184479691"/>
      <w:r>
        <w:t xml:space="preserve">Comparison 15: </w:t>
      </w:r>
      <w:r w:rsidRPr="00D61EF1">
        <w:t>Product A V2 SUPG vs Product B V2 SUPG</w:t>
      </w:r>
      <w:r>
        <w:t xml:space="preserve"> (Supragingival)</w:t>
      </w:r>
      <w:bookmarkEnd w:id="77"/>
    </w:p>
    <w:p w14:paraId="6ACCD171" w14:textId="54BFB898" w:rsidR="00627695" w:rsidRDefault="00627695" w:rsidP="00F12711">
      <w:pPr>
        <w:pStyle w:val="ListParagraph"/>
        <w:numPr>
          <w:ilvl w:val="1"/>
          <w:numId w:val="33"/>
        </w:numPr>
        <w:spacing w:after="0" w:line="240" w:lineRule="auto"/>
        <w:ind w:left="1080"/>
      </w:pPr>
      <w:r>
        <w:t xml:space="preserve">No significant differences in Alpha diversity and Beta diversity.  </w:t>
      </w:r>
    </w:p>
    <w:p w14:paraId="4E8BD2E3" w14:textId="77777777" w:rsidR="00627695" w:rsidRDefault="00627695" w:rsidP="00F12711">
      <w:pPr>
        <w:pStyle w:val="ListParagraph"/>
        <w:numPr>
          <w:ilvl w:val="1"/>
          <w:numId w:val="33"/>
        </w:numPr>
        <w:spacing w:after="0" w:line="240" w:lineRule="auto"/>
        <w:ind w:left="1080"/>
      </w:pPr>
      <w:r w:rsidRPr="00173DCD">
        <w:t>Differential abundance indicated several differences, although not significantly different</w:t>
      </w:r>
    </w:p>
    <w:p w14:paraId="65262B99" w14:textId="75DAE414" w:rsidR="00627695" w:rsidRDefault="00627695" w:rsidP="00F12711">
      <w:pPr>
        <w:pStyle w:val="ListParagraph"/>
        <w:numPr>
          <w:ilvl w:val="1"/>
          <w:numId w:val="33"/>
        </w:numPr>
        <w:spacing w:after="0" w:line="240" w:lineRule="auto"/>
        <w:ind w:left="1080"/>
      </w:pPr>
      <w:r>
        <w:t xml:space="preserve">many differences observed with Lefse. </w:t>
      </w:r>
      <w:r w:rsidR="00DF5728">
        <w:t>S</w:t>
      </w:r>
      <w:r>
        <w:t xml:space="preserve">everal pathogens were observed, eg., </w:t>
      </w:r>
      <w:r w:rsidRPr="00DF5728">
        <w:rPr>
          <w:i/>
          <w:iCs/>
        </w:rPr>
        <w:t>Treponema</w:t>
      </w:r>
      <w:r>
        <w:t xml:space="preserve"> spp., Tm7, and </w:t>
      </w:r>
      <w:r w:rsidRPr="00DF5728">
        <w:rPr>
          <w:i/>
          <w:iCs/>
        </w:rPr>
        <w:t>Prevotella</w:t>
      </w:r>
      <w:r>
        <w:t>.</w:t>
      </w:r>
    </w:p>
    <w:p w14:paraId="04638452" w14:textId="30F0914D" w:rsidR="00627695" w:rsidRDefault="00627695" w:rsidP="00F12711">
      <w:pPr>
        <w:pStyle w:val="ListParagraph"/>
        <w:numPr>
          <w:ilvl w:val="1"/>
          <w:numId w:val="33"/>
        </w:numPr>
        <w:spacing w:after="0" w:line="240" w:lineRule="auto"/>
        <w:ind w:left="1080"/>
      </w:pPr>
      <w:r>
        <w:t>These data indicate that there are differences in the 2 populations—longitudinal data should be used to determine the effectiveness of treatment</w:t>
      </w:r>
    </w:p>
    <w:p w14:paraId="445BDEC4" w14:textId="51A37D3E" w:rsidR="00D73D81" w:rsidRDefault="00D73D81" w:rsidP="00F12711">
      <w:pPr>
        <w:pStyle w:val="ListParagraph"/>
        <w:numPr>
          <w:ilvl w:val="1"/>
          <w:numId w:val="33"/>
        </w:numPr>
        <w:ind w:left="1080"/>
      </w:pPr>
      <w:r w:rsidRPr="00D73D81">
        <w:t>Additional compositional and abundance charts are available in Appendix A Comparison 1</w:t>
      </w:r>
      <w:r>
        <w:t>5</w:t>
      </w:r>
    </w:p>
    <w:p w14:paraId="21FCBED7" w14:textId="605C30D4" w:rsidR="00627695" w:rsidRPr="003C5870" w:rsidRDefault="00627695" w:rsidP="00627695">
      <w:pPr>
        <w:pStyle w:val="Heading3"/>
      </w:pPr>
      <w:bookmarkStart w:id="78" w:name="_Toc184479692"/>
      <w:r>
        <w:t xml:space="preserve">Comparison 19: </w:t>
      </w:r>
      <w:r w:rsidRPr="00D13FAF">
        <w:t>Product A V2 SUBG vs Product B V2 SUBG</w:t>
      </w:r>
      <w:r>
        <w:t xml:space="preserve"> (Subgingival)</w:t>
      </w:r>
      <w:bookmarkEnd w:id="78"/>
    </w:p>
    <w:p w14:paraId="35183D66" w14:textId="77777777" w:rsidR="00586888" w:rsidRDefault="00627695" w:rsidP="00F12711">
      <w:pPr>
        <w:pStyle w:val="ListParagraph"/>
        <w:numPr>
          <w:ilvl w:val="0"/>
          <w:numId w:val="54"/>
        </w:numPr>
        <w:spacing w:after="0" w:line="240" w:lineRule="auto"/>
        <w:ind w:left="1080"/>
      </w:pPr>
      <w:r>
        <w:t>No significant differences in Alpha diversity and Beta diversity</w:t>
      </w:r>
    </w:p>
    <w:p w14:paraId="01E538CE" w14:textId="77777777" w:rsidR="00586888" w:rsidRDefault="00627695" w:rsidP="00F12711">
      <w:pPr>
        <w:pStyle w:val="ListParagraph"/>
        <w:numPr>
          <w:ilvl w:val="0"/>
          <w:numId w:val="54"/>
        </w:numPr>
        <w:spacing w:after="0" w:line="240" w:lineRule="auto"/>
        <w:ind w:left="1080"/>
      </w:pPr>
      <w:r>
        <w:t xml:space="preserve">Differential abundance indicated several differences, </w:t>
      </w:r>
      <w:r w:rsidRPr="00D13FAF">
        <w:t>although not significantly different</w:t>
      </w:r>
    </w:p>
    <w:p w14:paraId="23C5A264" w14:textId="4415AC4B" w:rsidR="00627695" w:rsidRDefault="00627695" w:rsidP="00F12711">
      <w:pPr>
        <w:pStyle w:val="ListParagraph"/>
        <w:numPr>
          <w:ilvl w:val="0"/>
          <w:numId w:val="54"/>
        </w:numPr>
        <w:spacing w:after="0" w:line="240" w:lineRule="auto"/>
        <w:ind w:left="1080"/>
      </w:pPr>
      <w:r>
        <w:t xml:space="preserve">Microbiomes </w:t>
      </w:r>
      <w:r w:rsidR="00F83FD7">
        <w:t>are reasonably</w:t>
      </w:r>
      <w:r>
        <w:t xml:space="preserve"> similar and serve as an adequate control</w:t>
      </w:r>
    </w:p>
    <w:p w14:paraId="75B286A0" w14:textId="6D71096B" w:rsidR="00586888" w:rsidRDefault="00586888" w:rsidP="00F12711">
      <w:pPr>
        <w:pStyle w:val="ListParagraph"/>
        <w:numPr>
          <w:ilvl w:val="0"/>
          <w:numId w:val="54"/>
        </w:numPr>
        <w:spacing w:after="0" w:line="240" w:lineRule="auto"/>
        <w:ind w:left="1080"/>
      </w:pPr>
      <w:r w:rsidRPr="00586888">
        <w:t>Additional compositional and abundance charts are available in Appendix A Comparison 1</w:t>
      </w:r>
      <w:r>
        <w:t>9</w:t>
      </w:r>
    </w:p>
    <w:p w14:paraId="7543EF53" w14:textId="77777777" w:rsidR="00717629" w:rsidRDefault="00717629" w:rsidP="00717629">
      <w:r>
        <w:br w:type="page"/>
      </w:r>
    </w:p>
    <w:p w14:paraId="598E97D9" w14:textId="370AECDE" w:rsidR="00717629" w:rsidRDefault="00DB366B" w:rsidP="00841642">
      <w:pPr>
        <w:pStyle w:val="Heading1"/>
      </w:pPr>
      <w:bookmarkStart w:id="79" w:name="_Toc184479693"/>
      <w:r>
        <w:lastRenderedPageBreak/>
        <w:t>VII</w:t>
      </w:r>
      <w:r w:rsidR="001E308F">
        <w:t>I</w:t>
      </w:r>
      <w:r>
        <w:t xml:space="preserve">. </w:t>
      </w:r>
      <w:r w:rsidR="00841642" w:rsidRPr="00841642">
        <w:t>Appendi</w:t>
      </w:r>
      <w:r w:rsidR="00191965">
        <w:t>x</w:t>
      </w:r>
      <w:bookmarkEnd w:id="79"/>
    </w:p>
    <w:p w14:paraId="70C330AF" w14:textId="5B84AAEC" w:rsidR="00841642" w:rsidRPr="002209A8" w:rsidRDefault="00417AF7" w:rsidP="007048B1">
      <w:pPr>
        <w:pStyle w:val="Heading2"/>
        <w:pageBreakBefore w:val="0"/>
        <w:numPr>
          <w:ilvl w:val="0"/>
          <w:numId w:val="0"/>
        </w:numPr>
        <w:ind w:left="360" w:hanging="360"/>
      </w:pPr>
      <w:bookmarkStart w:id="80" w:name="_Toc184479694"/>
      <w:r w:rsidRPr="002209A8">
        <w:t xml:space="preserve">Appendix A – 16S rRNA </w:t>
      </w:r>
      <w:r w:rsidR="002209A8" w:rsidRPr="002209A8">
        <w:t>V1V3 Analys</w:t>
      </w:r>
      <w:r w:rsidR="002209A8">
        <w:t xml:space="preserve">is </w:t>
      </w:r>
      <w:r w:rsidR="00812462">
        <w:t>Figures and Charts</w:t>
      </w:r>
      <w:bookmarkEnd w:id="80"/>
    </w:p>
    <w:p w14:paraId="2085FB0B" w14:textId="3E4E3C50" w:rsidR="00717629" w:rsidRDefault="00717629" w:rsidP="00E42394">
      <w:pPr>
        <w:pStyle w:val="Heading3"/>
      </w:pPr>
      <w:bookmarkStart w:id="81" w:name="_Toc182837336"/>
      <w:bookmarkStart w:id="82" w:name="_Toc184479695"/>
      <w:r>
        <w:t>Comparison 1</w:t>
      </w:r>
      <w:r w:rsidR="00E3101F">
        <w:t xml:space="preserve">: </w:t>
      </w:r>
      <w:r>
        <w:t xml:space="preserve">Product A V2 </w:t>
      </w:r>
      <w:r w:rsidRPr="00E42394">
        <w:t>vs</w:t>
      </w:r>
      <w:r>
        <w:t xml:space="preserve"> Product A V3</w:t>
      </w:r>
      <w:bookmarkEnd w:id="81"/>
      <w:bookmarkEnd w:id="82"/>
    </w:p>
    <w:p w14:paraId="4BBB5CB8" w14:textId="77777777" w:rsidR="00717629" w:rsidRDefault="00717629" w:rsidP="00717629">
      <w:pPr>
        <w:pStyle w:val="ListParagraph"/>
        <w:numPr>
          <w:ilvl w:val="0"/>
          <w:numId w:val="1"/>
        </w:numPr>
        <w:rPr>
          <w:rFonts w:asciiTheme="majorHAnsi" w:eastAsiaTheme="majorEastAsia" w:hAnsiTheme="majorHAnsi" w:cstheme="majorBidi"/>
          <w:sz w:val="26"/>
          <w:szCs w:val="26"/>
        </w:rPr>
      </w:pPr>
      <w:r w:rsidRPr="4A5FF51B">
        <w:rPr>
          <w:rFonts w:asciiTheme="majorHAnsi" w:eastAsiaTheme="majorEastAsia" w:hAnsiTheme="majorHAnsi" w:cstheme="majorBidi"/>
          <w:sz w:val="26"/>
          <w:szCs w:val="26"/>
        </w:rPr>
        <w:t>Taxonomy bar graph</w:t>
      </w:r>
    </w:p>
    <w:p w14:paraId="6DE0E4BE" w14:textId="77777777" w:rsidR="00717629" w:rsidRPr="005D2E85" w:rsidRDefault="00717629" w:rsidP="00717629">
      <w:pPr>
        <w:rPr>
          <w:rFonts w:asciiTheme="majorHAnsi" w:eastAsiaTheme="majorEastAsia" w:hAnsiTheme="majorHAnsi" w:cstheme="majorBidi"/>
          <w:sz w:val="26"/>
          <w:szCs w:val="26"/>
        </w:rPr>
      </w:pPr>
    </w:p>
    <w:p w14:paraId="67B44E6C" w14:textId="77777777" w:rsidR="00717629" w:rsidRPr="005D2E85" w:rsidRDefault="00717629" w:rsidP="00717629">
      <w:pPr>
        <w:ind w:left="360"/>
      </w:pPr>
      <w:r>
        <w:rPr>
          <w:noProof/>
        </w:rPr>
        <w:drawing>
          <wp:inline distT="0" distB="0" distL="0" distR="0" wp14:anchorId="592AC60D" wp14:editId="58FCC7AC">
            <wp:extent cx="6380922" cy="5095876"/>
            <wp:effectExtent l="0" t="0" r="0" b="0"/>
            <wp:docPr id="1015434034" name="Picture 1015434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6380922" cy="5095876"/>
                    </a:xfrm>
                    <a:prstGeom prst="rect">
                      <a:avLst/>
                    </a:prstGeom>
                  </pic:spPr>
                </pic:pic>
              </a:graphicData>
            </a:graphic>
          </wp:inline>
        </w:drawing>
      </w:r>
    </w:p>
    <w:p w14:paraId="0B3179C0" w14:textId="77777777" w:rsidR="00717629" w:rsidRDefault="00717629" w:rsidP="008F4AE9">
      <w:pPr>
        <w:ind w:left="720"/>
      </w:pPr>
      <w:r>
        <w:t>Too crowded to visualize, but can detect the differences in the different sites</w:t>
      </w:r>
    </w:p>
    <w:p w14:paraId="04187F8A" w14:textId="77777777" w:rsidR="00717629" w:rsidRDefault="00717629" w:rsidP="00717629">
      <w:r>
        <w:br w:type="page"/>
      </w:r>
    </w:p>
    <w:p w14:paraId="3AE17ADE" w14:textId="77777777" w:rsidR="00717629" w:rsidRDefault="00717629" w:rsidP="00717629">
      <w:pPr>
        <w:pStyle w:val="ListParagraph"/>
        <w:numPr>
          <w:ilvl w:val="0"/>
          <w:numId w:val="1"/>
        </w:numPr>
      </w:pPr>
      <w:r>
        <w:lastRenderedPageBreak/>
        <w:t>Alpha diversity</w:t>
      </w:r>
    </w:p>
    <w:p w14:paraId="77337727" w14:textId="77777777" w:rsidR="00717629" w:rsidRDefault="00717629" w:rsidP="00717629">
      <w:r>
        <w:rPr>
          <w:noProof/>
        </w:rPr>
        <w:drawing>
          <wp:inline distT="0" distB="0" distL="0" distR="0" wp14:anchorId="74850159" wp14:editId="2D91BACE">
            <wp:extent cx="6858000" cy="3381375"/>
            <wp:effectExtent l="0" t="0" r="0" b="0"/>
            <wp:docPr id="1083022928" name="Picture 108302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6858000" cy="3381375"/>
                    </a:xfrm>
                    <a:prstGeom prst="rect">
                      <a:avLst/>
                    </a:prstGeom>
                  </pic:spPr>
                </pic:pic>
              </a:graphicData>
            </a:graphic>
          </wp:inline>
        </w:drawing>
      </w:r>
    </w:p>
    <w:p w14:paraId="0C6F1193" w14:textId="77777777" w:rsidR="00717629" w:rsidRDefault="00717629" w:rsidP="008F4AE9">
      <w:pPr>
        <w:ind w:left="720"/>
      </w:pPr>
      <w:r>
        <w:t>No statistical differences</w:t>
      </w:r>
    </w:p>
    <w:p w14:paraId="1C01F85D" w14:textId="77777777" w:rsidR="00717629" w:rsidRDefault="00717629" w:rsidP="008F4AE9">
      <w:pPr>
        <w:ind w:left="720"/>
      </w:pPr>
    </w:p>
    <w:p w14:paraId="12A1D7F6" w14:textId="77777777" w:rsidR="00717629" w:rsidRDefault="00717629" w:rsidP="008F4AE9">
      <w:pPr>
        <w:ind w:left="720"/>
      </w:pPr>
      <w:r>
        <w:t>Simpson is p=0.09</w:t>
      </w:r>
    </w:p>
    <w:p w14:paraId="65E6B97A" w14:textId="77777777" w:rsidR="00717629" w:rsidRDefault="00717629" w:rsidP="00717629">
      <w:r>
        <w:br w:type="page"/>
      </w:r>
    </w:p>
    <w:p w14:paraId="5F66779A" w14:textId="77777777" w:rsidR="00717629" w:rsidRDefault="00717629" w:rsidP="00717629">
      <w:pPr>
        <w:pStyle w:val="ListParagraph"/>
        <w:numPr>
          <w:ilvl w:val="0"/>
          <w:numId w:val="1"/>
        </w:numPr>
      </w:pPr>
      <w:r>
        <w:lastRenderedPageBreak/>
        <w:t>Beta diversity</w:t>
      </w:r>
    </w:p>
    <w:p w14:paraId="79073991" w14:textId="77777777" w:rsidR="00717629" w:rsidRDefault="00717629" w:rsidP="00717629">
      <w:r>
        <w:rPr>
          <w:noProof/>
        </w:rPr>
        <w:drawing>
          <wp:inline distT="0" distB="0" distL="0" distR="0" wp14:anchorId="4AB833E5" wp14:editId="17ABC7D6">
            <wp:extent cx="5448302" cy="3638550"/>
            <wp:effectExtent l="0" t="0" r="0" b="0"/>
            <wp:docPr id="1392232531" name="Picture 139223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5448302" cy="3638550"/>
                    </a:xfrm>
                    <a:prstGeom prst="rect">
                      <a:avLst/>
                    </a:prstGeom>
                  </pic:spPr>
                </pic:pic>
              </a:graphicData>
            </a:graphic>
          </wp:inline>
        </w:drawing>
      </w:r>
    </w:p>
    <w:p w14:paraId="25385BB9" w14:textId="77777777" w:rsidR="00717629" w:rsidRDefault="00717629" w:rsidP="00717629"/>
    <w:p w14:paraId="7E239F58" w14:textId="77777777" w:rsidR="00717629" w:rsidRDefault="00717629" w:rsidP="008F4AE9">
      <w:pPr>
        <w:ind w:left="720"/>
      </w:pPr>
      <w:r>
        <w:t>Can see the different sites</w:t>
      </w:r>
    </w:p>
    <w:p w14:paraId="37A4FCB0" w14:textId="77777777" w:rsidR="00717629" w:rsidRDefault="00717629" w:rsidP="008F4AE9">
      <w:pPr>
        <w:ind w:left="720"/>
      </w:pPr>
    </w:p>
    <w:p w14:paraId="4F7EC062" w14:textId="77777777" w:rsidR="00717629" w:rsidRDefault="00717629" w:rsidP="008F4AE9">
      <w:pPr>
        <w:ind w:left="720"/>
      </w:pPr>
      <w:r>
        <w:t xml:space="preserve">Not significantly different.  </w:t>
      </w:r>
    </w:p>
    <w:p w14:paraId="4CA73E47" w14:textId="77777777" w:rsidR="00717629" w:rsidRDefault="00717629" w:rsidP="00717629">
      <w:r>
        <w:br w:type="page"/>
      </w:r>
    </w:p>
    <w:p w14:paraId="470CF8FE" w14:textId="77777777" w:rsidR="00717629" w:rsidRDefault="00717629" w:rsidP="00717629">
      <w:pPr>
        <w:pStyle w:val="ListParagraph"/>
        <w:numPr>
          <w:ilvl w:val="0"/>
          <w:numId w:val="1"/>
        </w:numPr>
      </w:pPr>
      <w:r>
        <w:lastRenderedPageBreak/>
        <w:t>Differential abundance</w:t>
      </w:r>
    </w:p>
    <w:p w14:paraId="57B901E3" w14:textId="77777777" w:rsidR="00717629" w:rsidRDefault="00717629" w:rsidP="00717629">
      <w:r>
        <w:rPr>
          <w:noProof/>
        </w:rPr>
        <w:drawing>
          <wp:inline distT="0" distB="0" distL="0" distR="0" wp14:anchorId="341E28F2" wp14:editId="04159B58">
            <wp:extent cx="6858000" cy="2390775"/>
            <wp:effectExtent l="0" t="0" r="0" b="0"/>
            <wp:docPr id="772280332" name="Picture 772280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6858000" cy="2390775"/>
                    </a:xfrm>
                    <a:prstGeom prst="rect">
                      <a:avLst/>
                    </a:prstGeom>
                  </pic:spPr>
                </pic:pic>
              </a:graphicData>
            </a:graphic>
          </wp:inline>
        </w:drawing>
      </w:r>
    </w:p>
    <w:p w14:paraId="6F8A4498" w14:textId="77777777" w:rsidR="00717629" w:rsidRDefault="00717629" w:rsidP="008F4AE9">
      <w:pPr>
        <w:ind w:left="810"/>
      </w:pPr>
      <w:r>
        <w:t>Little or no difference after treatment</w:t>
      </w:r>
    </w:p>
    <w:p w14:paraId="267660F9" w14:textId="77777777" w:rsidR="00717629" w:rsidRDefault="00717629" w:rsidP="00717629">
      <w:r>
        <w:br w:type="page"/>
      </w:r>
    </w:p>
    <w:p w14:paraId="2672FDB6" w14:textId="77777777" w:rsidR="00717629" w:rsidRDefault="00717629" w:rsidP="00717629">
      <w:pPr>
        <w:pStyle w:val="ListParagraph"/>
        <w:numPr>
          <w:ilvl w:val="0"/>
          <w:numId w:val="1"/>
        </w:numPr>
      </w:pPr>
      <w:r>
        <w:lastRenderedPageBreak/>
        <w:t>Lefse</w:t>
      </w:r>
    </w:p>
    <w:p w14:paraId="247BED03" w14:textId="77777777" w:rsidR="00717629" w:rsidRDefault="00717629" w:rsidP="00717629">
      <w:r>
        <w:rPr>
          <w:noProof/>
        </w:rPr>
        <w:drawing>
          <wp:inline distT="0" distB="0" distL="0" distR="0" wp14:anchorId="4BF520C3" wp14:editId="15F6AF9C">
            <wp:extent cx="6353174" cy="5600700"/>
            <wp:effectExtent l="0" t="0" r="0" b="0"/>
            <wp:docPr id="1332409129" name="Picture 1332409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6353174" cy="5600700"/>
                    </a:xfrm>
                    <a:prstGeom prst="rect">
                      <a:avLst/>
                    </a:prstGeom>
                  </pic:spPr>
                </pic:pic>
              </a:graphicData>
            </a:graphic>
          </wp:inline>
        </w:drawing>
      </w:r>
      <w:r>
        <w:rPr>
          <w:noProof/>
        </w:rPr>
        <w:drawing>
          <wp:inline distT="0" distB="0" distL="0" distR="0" wp14:anchorId="33BBB430" wp14:editId="42FC57F9">
            <wp:extent cx="6858000" cy="2743200"/>
            <wp:effectExtent l="0" t="0" r="0" b="0"/>
            <wp:docPr id="284657315" name="Picture 284657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6858000" cy="2743200"/>
                    </a:xfrm>
                    <a:prstGeom prst="rect">
                      <a:avLst/>
                    </a:prstGeom>
                  </pic:spPr>
                </pic:pic>
              </a:graphicData>
            </a:graphic>
          </wp:inline>
        </w:drawing>
      </w:r>
      <w:r>
        <w:rPr>
          <w:noProof/>
        </w:rPr>
        <w:lastRenderedPageBreak/>
        <w:drawing>
          <wp:inline distT="0" distB="0" distL="0" distR="0" wp14:anchorId="65C7D0AF" wp14:editId="3D9DB2A0">
            <wp:extent cx="6858000" cy="2743200"/>
            <wp:effectExtent l="0" t="0" r="0" b="0"/>
            <wp:docPr id="87763490" name="Picture 8776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6858000" cy="2743200"/>
                    </a:xfrm>
                    <a:prstGeom prst="rect">
                      <a:avLst/>
                    </a:prstGeom>
                  </pic:spPr>
                </pic:pic>
              </a:graphicData>
            </a:graphic>
          </wp:inline>
        </w:drawing>
      </w:r>
      <w:r>
        <w:rPr>
          <w:noProof/>
        </w:rPr>
        <w:drawing>
          <wp:inline distT="0" distB="0" distL="0" distR="0" wp14:anchorId="65DA70ED" wp14:editId="082B14E9">
            <wp:extent cx="6858000" cy="2743200"/>
            <wp:effectExtent l="0" t="0" r="0" b="0"/>
            <wp:docPr id="1256102716" name="Picture 1256102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6858000" cy="2743200"/>
                    </a:xfrm>
                    <a:prstGeom prst="rect">
                      <a:avLst/>
                    </a:prstGeom>
                  </pic:spPr>
                </pic:pic>
              </a:graphicData>
            </a:graphic>
          </wp:inline>
        </w:drawing>
      </w:r>
      <w:r>
        <w:rPr>
          <w:noProof/>
        </w:rPr>
        <w:drawing>
          <wp:inline distT="0" distB="0" distL="0" distR="0" wp14:anchorId="77CDD5D4" wp14:editId="2E912625">
            <wp:extent cx="6858000" cy="2743200"/>
            <wp:effectExtent l="0" t="0" r="0" b="0"/>
            <wp:docPr id="627376751" name="Picture 627376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6858000" cy="2743200"/>
                    </a:xfrm>
                    <a:prstGeom prst="rect">
                      <a:avLst/>
                    </a:prstGeom>
                  </pic:spPr>
                </pic:pic>
              </a:graphicData>
            </a:graphic>
          </wp:inline>
        </w:drawing>
      </w:r>
      <w:r>
        <w:rPr>
          <w:noProof/>
        </w:rPr>
        <w:lastRenderedPageBreak/>
        <w:drawing>
          <wp:inline distT="0" distB="0" distL="0" distR="0" wp14:anchorId="1171244C" wp14:editId="3C8A3CB2">
            <wp:extent cx="6858000" cy="2743200"/>
            <wp:effectExtent l="0" t="0" r="0" b="0"/>
            <wp:docPr id="764526192" name="Picture 764526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6858000" cy="2743200"/>
                    </a:xfrm>
                    <a:prstGeom prst="rect">
                      <a:avLst/>
                    </a:prstGeom>
                  </pic:spPr>
                </pic:pic>
              </a:graphicData>
            </a:graphic>
          </wp:inline>
        </w:drawing>
      </w:r>
      <w:r>
        <w:rPr>
          <w:noProof/>
        </w:rPr>
        <w:drawing>
          <wp:inline distT="0" distB="0" distL="0" distR="0" wp14:anchorId="1E473E46" wp14:editId="2E2CD374">
            <wp:extent cx="6858000" cy="2743200"/>
            <wp:effectExtent l="0" t="0" r="0" b="0"/>
            <wp:docPr id="1039727809" name="Picture 1039727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6858000" cy="2743200"/>
                    </a:xfrm>
                    <a:prstGeom prst="rect">
                      <a:avLst/>
                    </a:prstGeom>
                  </pic:spPr>
                </pic:pic>
              </a:graphicData>
            </a:graphic>
          </wp:inline>
        </w:drawing>
      </w:r>
      <w:r>
        <w:rPr>
          <w:noProof/>
        </w:rPr>
        <w:drawing>
          <wp:inline distT="0" distB="0" distL="0" distR="0" wp14:anchorId="08B8E2AF" wp14:editId="37DD0960">
            <wp:extent cx="6858000" cy="2743200"/>
            <wp:effectExtent l="0" t="0" r="0" b="0"/>
            <wp:docPr id="1742548378" name="Picture 1742548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6858000" cy="2743200"/>
                    </a:xfrm>
                    <a:prstGeom prst="rect">
                      <a:avLst/>
                    </a:prstGeom>
                  </pic:spPr>
                </pic:pic>
              </a:graphicData>
            </a:graphic>
          </wp:inline>
        </w:drawing>
      </w:r>
      <w:r>
        <w:rPr>
          <w:noProof/>
        </w:rPr>
        <w:lastRenderedPageBreak/>
        <w:drawing>
          <wp:inline distT="0" distB="0" distL="0" distR="0" wp14:anchorId="35BD6B63" wp14:editId="28C5B7C5">
            <wp:extent cx="6858000" cy="2743200"/>
            <wp:effectExtent l="0" t="0" r="0" b="0"/>
            <wp:docPr id="1657910356" name="Picture 1657910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6858000" cy="2743200"/>
                    </a:xfrm>
                    <a:prstGeom prst="rect">
                      <a:avLst/>
                    </a:prstGeom>
                  </pic:spPr>
                </pic:pic>
              </a:graphicData>
            </a:graphic>
          </wp:inline>
        </w:drawing>
      </w:r>
      <w:r>
        <w:rPr>
          <w:noProof/>
        </w:rPr>
        <w:drawing>
          <wp:inline distT="0" distB="0" distL="0" distR="0" wp14:anchorId="6CF53D23" wp14:editId="17375FC1">
            <wp:extent cx="6858000" cy="2743200"/>
            <wp:effectExtent l="0" t="0" r="0" b="0"/>
            <wp:docPr id="1045010511" name="Picture 104501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6858000" cy="2743200"/>
                    </a:xfrm>
                    <a:prstGeom prst="rect">
                      <a:avLst/>
                    </a:prstGeom>
                  </pic:spPr>
                </pic:pic>
              </a:graphicData>
            </a:graphic>
          </wp:inline>
        </w:drawing>
      </w:r>
    </w:p>
    <w:p w14:paraId="414040EA" w14:textId="77777777" w:rsidR="00717629" w:rsidRDefault="00717629" w:rsidP="00717629">
      <w:r>
        <w:br w:type="page"/>
      </w:r>
    </w:p>
    <w:p w14:paraId="59072D05" w14:textId="77777777" w:rsidR="00717629" w:rsidRDefault="00717629" w:rsidP="00717629">
      <w:pPr>
        <w:pStyle w:val="ListParagraph"/>
        <w:numPr>
          <w:ilvl w:val="0"/>
          <w:numId w:val="1"/>
        </w:numPr>
      </w:pPr>
      <w:r>
        <w:lastRenderedPageBreak/>
        <w:t>Heat maps</w:t>
      </w:r>
    </w:p>
    <w:p w14:paraId="094AAFB9" w14:textId="572C8169" w:rsidR="00717629" w:rsidRDefault="00670F46" w:rsidP="008F4AE9">
      <w:pPr>
        <w:ind w:left="720"/>
      </w:pPr>
      <w:bookmarkStart w:id="83" w:name="_Toc184207381"/>
      <w:r>
        <w:rPr>
          <w:rFonts w:eastAsiaTheme="majorEastAsia" w:cstheme="majorBidi"/>
          <w:noProof/>
          <w:color w:val="0F4761" w:themeColor="accent1" w:themeShade="BF"/>
          <w:sz w:val="28"/>
          <w:szCs w:val="28"/>
        </w:rPr>
        <w:drawing>
          <wp:anchor distT="0" distB="0" distL="114300" distR="114300" simplePos="0" relativeHeight="251657728" behindDoc="0" locked="0" layoutInCell="1" allowOverlap="1" wp14:anchorId="333188DF" wp14:editId="77496FFC">
            <wp:simplePos x="0" y="0"/>
            <wp:positionH relativeFrom="column">
              <wp:posOffset>885825</wp:posOffset>
            </wp:positionH>
            <wp:positionV relativeFrom="paragraph">
              <wp:posOffset>263525</wp:posOffset>
            </wp:positionV>
            <wp:extent cx="4814842" cy="7207250"/>
            <wp:effectExtent l="0" t="0" r="5080" b="0"/>
            <wp:wrapNone/>
            <wp:docPr id="1086891181" name="Picture 108689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4814842" cy="7207250"/>
                    </a:xfrm>
                    <a:prstGeom prst="rect">
                      <a:avLst/>
                    </a:prstGeom>
                  </pic:spPr>
                </pic:pic>
              </a:graphicData>
            </a:graphic>
            <wp14:sizeRelH relativeFrom="page">
              <wp14:pctWidth>0</wp14:pctWidth>
            </wp14:sizeRelH>
            <wp14:sizeRelV relativeFrom="page">
              <wp14:pctHeight>0</wp14:pctHeight>
            </wp14:sizeRelV>
          </wp:anchor>
        </w:drawing>
      </w:r>
      <w:bookmarkEnd w:id="83"/>
      <w:r w:rsidR="00717629">
        <w:t>Different sites are clearly seen</w:t>
      </w:r>
    </w:p>
    <w:p w14:paraId="5C2FE4EB" w14:textId="6BD14AB9" w:rsidR="00670F46" w:rsidRDefault="00670F46">
      <w:pPr>
        <w:spacing w:before="0" w:after="160"/>
      </w:pPr>
      <w:r>
        <w:br w:type="page"/>
      </w:r>
    </w:p>
    <w:p w14:paraId="1143FE90" w14:textId="0A6CA530" w:rsidR="00717629" w:rsidRDefault="00717629" w:rsidP="00717629"/>
    <w:p w14:paraId="7889902F" w14:textId="0509CD3A" w:rsidR="00717629" w:rsidDel="0004180C" w:rsidRDefault="00670F46" w:rsidP="00670F46">
      <w:pPr>
        <w:rPr>
          <w:del w:id="84" w:author="Paster, Bruce" w:date="2024-11-18T14:29:00Z" w16du:dateUtc="2024-11-18T19:29:00Z"/>
        </w:rPr>
      </w:pPr>
      <w:r>
        <w:rPr>
          <w:noProof/>
        </w:rPr>
        <w:drawing>
          <wp:anchor distT="0" distB="0" distL="114300" distR="114300" simplePos="0" relativeHeight="251638272" behindDoc="0" locked="0" layoutInCell="1" allowOverlap="1" wp14:anchorId="4261224A" wp14:editId="49B6E990">
            <wp:simplePos x="0" y="0"/>
            <wp:positionH relativeFrom="column">
              <wp:posOffset>1050925</wp:posOffset>
            </wp:positionH>
            <wp:positionV relativeFrom="paragraph">
              <wp:posOffset>742315</wp:posOffset>
            </wp:positionV>
            <wp:extent cx="4552950" cy="6858000"/>
            <wp:effectExtent l="0" t="0" r="0" b="0"/>
            <wp:wrapNone/>
            <wp:docPr id="1382567949" name="Picture 1382567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4552950" cy="6858000"/>
                    </a:xfrm>
                    <a:prstGeom prst="rect">
                      <a:avLst/>
                    </a:prstGeom>
                  </pic:spPr>
                </pic:pic>
              </a:graphicData>
            </a:graphic>
            <wp14:sizeRelH relativeFrom="page">
              <wp14:pctWidth>0</wp14:pctWidth>
            </wp14:sizeRelH>
            <wp14:sizeRelV relativeFrom="page">
              <wp14:pctHeight>0</wp14:pctHeight>
            </wp14:sizeRelV>
          </wp:anchor>
        </w:drawing>
      </w:r>
      <w:r w:rsidR="00717629">
        <w:br w:type="page"/>
      </w:r>
    </w:p>
    <w:p w14:paraId="506D4BEA" w14:textId="77777777" w:rsidR="00717629" w:rsidDel="0004180C" w:rsidRDefault="00717629" w:rsidP="00670F46">
      <w:pPr>
        <w:rPr>
          <w:del w:id="85" w:author="Paster, Bruce" w:date="2024-11-18T14:29:00Z" w16du:dateUtc="2024-11-18T19:29:00Z"/>
        </w:rPr>
      </w:pPr>
      <w:bookmarkStart w:id="86" w:name="_Toc184207241"/>
      <w:bookmarkEnd w:id="86"/>
    </w:p>
    <w:p w14:paraId="0C063F21" w14:textId="5294DF7B" w:rsidR="00717629" w:rsidRDefault="00717629" w:rsidP="00670F46">
      <w:bookmarkStart w:id="87" w:name="_Toc182837337"/>
      <w:r>
        <w:t>Comparison 2</w:t>
      </w:r>
      <w:r w:rsidR="00CC079D">
        <w:t xml:space="preserve">. </w:t>
      </w:r>
      <w:r>
        <w:t>Product B V2</w:t>
      </w:r>
      <w:r w:rsidR="00CC079D">
        <w:t xml:space="preserve"> </w:t>
      </w:r>
      <w:r>
        <w:t>vs Product B V3</w:t>
      </w:r>
      <w:bookmarkEnd w:id="87"/>
      <w:r>
        <w:t xml:space="preserve"> </w:t>
      </w:r>
    </w:p>
    <w:p w14:paraId="66B096C6" w14:textId="77777777" w:rsidR="00717629" w:rsidRDefault="00717629" w:rsidP="00717629"/>
    <w:p w14:paraId="1F951634" w14:textId="77777777" w:rsidR="00717629" w:rsidRDefault="00717629" w:rsidP="00E242E9">
      <w:pPr>
        <w:pStyle w:val="ListParagraph"/>
        <w:numPr>
          <w:ilvl w:val="0"/>
          <w:numId w:val="19"/>
        </w:numPr>
        <w:spacing w:after="0" w:line="240" w:lineRule="auto"/>
      </w:pPr>
      <w:r>
        <w:t>Taxonomy bar graphs</w:t>
      </w:r>
    </w:p>
    <w:p w14:paraId="35818E6D" w14:textId="77777777" w:rsidR="00717629" w:rsidRDefault="00717629" w:rsidP="00717629">
      <w:r w:rsidRPr="0004180C">
        <w:rPr>
          <w:noProof/>
        </w:rPr>
        <w:drawing>
          <wp:inline distT="0" distB="0" distL="0" distR="0" wp14:anchorId="1268EF81" wp14:editId="5EB8D32C">
            <wp:extent cx="6858000" cy="5463540"/>
            <wp:effectExtent l="0" t="0" r="0" b="3810"/>
            <wp:docPr id="1768057016"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57016" name="Picture 1" descr="A screenshot of a computer screen&#10;&#10;Description automatically generated"/>
                    <pic:cNvPicPr/>
                  </pic:nvPicPr>
                  <pic:blipFill>
                    <a:blip r:embed="rId54"/>
                    <a:stretch>
                      <a:fillRect/>
                    </a:stretch>
                  </pic:blipFill>
                  <pic:spPr>
                    <a:xfrm>
                      <a:off x="0" y="0"/>
                      <a:ext cx="6858000" cy="5463540"/>
                    </a:xfrm>
                    <a:prstGeom prst="rect">
                      <a:avLst/>
                    </a:prstGeom>
                  </pic:spPr>
                </pic:pic>
              </a:graphicData>
            </a:graphic>
          </wp:inline>
        </w:drawing>
      </w:r>
    </w:p>
    <w:p w14:paraId="4641B4A7" w14:textId="77777777" w:rsidR="00717629" w:rsidRDefault="00717629" w:rsidP="00717629">
      <w:r>
        <w:br w:type="page"/>
      </w:r>
    </w:p>
    <w:p w14:paraId="61BC4854" w14:textId="77777777" w:rsidR="00717629" w:rsidRDefault="00717629" w:rsidP="00E242E9">
      <w:pPr>
        <w:pStyle w:val="ListParagraph"/>
        <w:numPr>
          <w:ilvl w:val="0"/>
          <w:numId w:val="19"/>
        </w:numPr>
        <w:spacing w:after="0" w:line="240" w:lineRule="auto"/>
      </w:pPr>
      <w:r>
        <w:lastRenderedPageBreak/>
        <w:t>Alpha diversity</w:t>
      </w:r>
    </w:p>
    <w:p w14:paraId="0F2F9A4E" w14:textId="77777777" w:rsidR="00717629" w:rsidRDefault="00717629" w:rsidP="00717629">
      <w:r w:rsidRPr="0004180C">
        <w:rPr>
          <w:noProof/>
        </w:rPr>
        <w:drawing>
          <wp:inline distT="0" distB="0" distL="0" distR="0" wp14:anchorId="738A185F" wp14:editId="13D5E91A">
            <wp:extent cx="6858000" cy="3397250"/>
            <wp:effectExtent l="0" t="0" r="0" b="0"/>
            <wp:docPr id="863836514" name="Picture 1" descr="A chart with different colored box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836514" name="Picture 1" descr="A chart with different colored boxes&#10;&#10;Description automatically generated with medium confidence"/>
                    <pic:cNvPicPr/>
                  </pic:nvPicPr>
                  <pic:blipFill>
                    <a:blip r:embed="rId55"/>
                    <a:stretch>
                      <a:fillRect/>
                    </a:stretch>
                  </pic:blipFill>
                  <pic:spPr>
                    <a:xfrm>
                      <a:off x="0" y="0"/>
                      <a:ext cx="6858000" cy="3397250"/>
                    </a:xfrm>
                    <a:prstGeom prst="rect">
                      <a:avLst/>
                    </a:prstGeom>
                  </pic:spPr>
                </pic:pic>
              </a:graphicData>
            </a:graphic>
          </wp:inline>
        </w:drawing>
      </w:r>
    </w:p>
    <w:p w14:paraId="303F695F" w14:textId="77777777" w:rsidR="00717629" w:rsidRDefault="00717629" w:rsidP="00717629"/>
    <w:p w14:paraId="0BBA1C7C" w14:textId="77777777" w:rsidR="00717629" w:rsidRDefault="00717629" w:rsidP="00C86077">
      <w:pPr>
        <w:ind w:left="720"/>
      </w:pPr>
      <w:r>
        <w:t>No significant differences</w:t>
      </w:r>
    </w:p>
    <w:p w14:paraId="7DE372A5" w14:textId="77777777" w:rsidR="00717629" w:rsidRDefault="00717629" w:rsidP="00717629">
      <w:r>
        <w:br w:type="page"/>
      </w:r>
    </w:p>
    <w:p w14:paraId="19B22D96" w14:textId="77777777" w:rsidR="00717629" w:rsidRDefault="00717629" w:rsidP="00E242E9">
      <w:pPr>
        <w:pStyle w:val="ListParagraph"/>
        <w:numPr>
          <w:ilvl w:val="0"/>
          <w:numId w:val="19"/>
        </w:numPr>
        <w:spacing w:after="0" w:line="240" w:lineRule="auto"/>
      </w:pPr>
      <w:r>
        <w:lastRenderedPageBreak/>
        <w:t>Beta diversity</w:t>
      </w:r>
    </w:p>
    <w:p w14:paraId="6C47EAB4" w14:textId="77777777" w:rsidR="00C86077" w:rsidRDefault="00C86077" w:rsidP="00C86077">
      <w:pPr>
        <w:pStyle w:val="ListParagraph"/>
        <w:numPr>
          <w:ilvl w:val="0"/>
          <w:numId w:val="0"/>
        </w:numPr>
        <w:spacing w:after="0" w:line="240" w:lineRule="auto"/>
        <w:ind w:left="720"/>
      </w:pPr>
    </w:p>
    <w:p w14:paraId="638BA0E4" w14:textId="77777777" w:rsidR="00717629" w:rsidRDefault="00717629" w:rsidP="00C86077">
      <w:pPr>
        <w:jc w:val="center"/>
      </w:pPr>
      <w:r w:rsidRPr="0004180C">
        <w:rPr>
          <w:noProof/>
        </w:rPr>
        <w:drawing>
          <wp:inline distT="0" distB="0" distL="0" distR="0" wp14:anchorId="105C5633" wp14:editId="4163AE81">
            <wp:extent cx="5467350" cy="3590925"/>
            <wp:effectExtent l="0" t="0" r="0" b="9525"/>
            <wp:docPr id="1639857262" name="Picture 1" descr="A diagram of a plot with red and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857262" name="Picture 1" descr="A diagram of a plot with red and blue dots&#10;&#10;Description automatically generated"/>
                    <pic:cNvPicPr/>
                  </pic:nvPicPr>
                  <pic:blipFill>
                    <a:blip r:embed="rId56"/>
                    <a:stretch>
                      <a:fillRect/>
                    </a:stretch>
                  </pic:blipFill>
                  <pic:spPr>
                    <a:xfrm>
                      <a:off x="0" y="0"/>
                      <a:ext cx="5467350" cy="3590925"/>
                    </a:xfrm>
                    <a:prstGeom prst="rect">
                      <a:avLst/>
                    </a:prstGeom>
                  </pic:spPr>
                </pic:pic>
              </a:graphicData>
            </a:graphic>
          </wp:inline>
        </w:drawing>
      </w:r>
    </w:p>
    <w:p w14:paraId="7EA83D04" w14:textId="77777777" w:rsidR="00717629" w:rsidRDefault="00717629" w:rsidP="00717629"/>
    <w:p w14:paraId="1739BBC4" w14:textId="77777777" w:rsidR="00717629" w:rsidRDefault="00717629" w:rsidP="00C86077">
      <w:pPr>
        <w:ind w:left="720"/>
      </w:pPr>
      <w:r>
        <w:t>Not significant, but p-value = 0.092</w:t>
      </w:r>
      <w:r>
        <w:br/>
      </w:r>
    </w:p>
    <w:p w14:paraId="1CE504AE" w14:textId="77777777" w:rsidR="00717629" w:rsidRDefault="00717629" w:rsidP="00717629">
      <w:r>
        <w:br w:type="page"/>
      </w:r>
    </w:p>
    <w:p w14:paraId="18F13CB6" w14:textId="77777777" w:rsidR="00717629" w:rsidRDefault="00717629" w:rsidP="00E242E9">
      <w:pPr>
        <w:pStyle w:val="ListParagraph"/>
        <w:numPr>
          <w:ilvl w:val="0"/>
          <w:numId w:val="19"/>
        </w:numPr>
        <w:spacing w:after="0" w:line="240" w:lineRule="auto"/>
      </w:pPr>
      <w:r>
        <w:lastRenderedPageBreak/>
        <w:t>Differential abundance</w:t>
      </w:r>
    </w:p>
    <w:p w14:paraId="79B2E01D" w14:textId="77777777" w:rsidR="00717629" w:rsidRDefault="00717629" w:rsidP="00717629"/>
    <w:p w14:paraId="5E4CBC1C" w14:textId="77777777" w:rsidR="00717629" w:rsidRDefault="00717629" w:rsidP="00C86077">
      <w:pPr>
        <w:ind w:left="810"/>
      </w:pPr>
      <w:r w:rsidRPr="00C80D1E">
        <w:rPr>
          <w:noProof/>
        </w:rPr>
        <w:drawing>
          <wp:inline distT="0" distB="0" distL="0" distR="0" wp14:anchorId="282A6BBF" wp14:editId="66F9B3C6">
            <wp:extent cx="6036858" cy="3543300"/>
            <wp:effectExtent l="0" t="0" r="2540" b="0"/>
            <wp:docPr id="280125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46585" cy="3549009"/>
                    </a:xfrm>
                    <a:prstGeom prst="rect">
                      <a:avLst/>
                    </a:prstGeom>
                    <a:noFill/>
                    <a:ln>
                      <a:noFill/>
                    </a:ln>
                  </pic:spPr>
                </pic:pic>
              </a:graphicData>
            </a:graphic>
          </wp:inline>
        </w:drawing>
      </w:r>
    </w:p>
    <w:p w14:paraId="40D95683" w14:textId="77777777" w:rsidR="00717629" w:rsidRDefault="00717629" w:rsidP="00717629"/>
    <w:p w14:paraId="6CD8BF59" w14:textId="77777777" w:rsidR="00717629" w:rsidRDefault="00717629" w:rsidP="00C86077">
      <w:pPr>
        <w:ind w:left="720"/>
      </w:pPr>
      <w:r>
        <w:t>Red, more prevalent in baseline (V2)</w:t>
      </w:r>
    </w:p>
    <w:p w14:paraId="5231986A" w14:textId="77777777" w:rsidR="00717629" w:rsidRDefault="00717629" w:rsidP="00C86077">
      <w:pPr>
        <w:ind w:left="720"/>
      </w:pPr>
      <w:r>
        <w:t>Green, more prevalent after treatment (V3)</w:t>
      </w:r>
    </w:p>
    <w:p w14:paraId="53B107AD" w14:textId="77777777" w:rsidR="00717629" w:rsidRDefault="00717629" w:rsidP="00717629"/>
    <w:p w14:paraId="49806AA3" w14:textId="77777777" w:rsidR="00717629" w:rsidRDefault="00717629" w:rsidP="00717629"/>
    <w:p w14:paraId="5E87D38B" w14:textId="77777777" w:rsidR="00717629" w:rsidRDefault="00717629" w:rsidP="00717629"/>
    <w:p w14:paraId="1BCB5DA8" w14:textId="77777777" w:rsidR="00717629" w:rsidRDefault="00717629" w:rsidP="00717629">
      <w:r>
        <w:br w:type="page"/>
      </w:r>
    </w:p>
    <w:p w14:paraId="63D4A78F" w14:textId="77777777" w:rsidR="00717629" w:rsidRDefault="00717629" w:rsidP="00E242E9">
      <w:pPr>
        <w:pStyle w:val="ListParagraph"/>
        <w:numPr>
          <w:ilvl w:val="0"/>
          <w:numId w:val="19"/>
        </w:numPr>
        <w:spacing w:after="0" w:line="240" w:lineRule="auto"/>
      </w:pPr>
      <w:r>
        <w:rPr>
          <w:noProof/>
        </w:rPr>
        <w:lastRenderedPageBreak/>
        <w:drawing>
          <wp:anchor distT="0" distB="0" distL="114300" distR="114300" simplePos="0" relativeHeight="251660800" behindDoc="0" locked="0" layoutInCell="1" allowOverlap="1" wp14:anchorId="4F9D63EC" wp14:editId="640F4640">
            <wp:simplePos x="0" y="0"/>
            <wp:positionH relativeFrom="margin">
              <wp:posOffset>2076450</wp:posOffset>
            </wp:positionH>
            <wp:positionV relativeFrom="paragraph">
              <wp:posOffset>-1</wp:posOffset>
            </wp:positionV>
            <wp:extent cx="4362450" cy="9373807"/>
            <wp:effectExtent l="0" t="0" r="0" b="0"/>
            <wp:wrapNone/>
            <wp:docPr id="1309602726" name="Picture 1" descr="A graph of a number of red and green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602726" name="Picture 1" descr="A graph of a number of red and green bars&#10;&#10;Description automatically generated with medium confidenc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65450" cy="9380253"/>
                    </a:xfrm>
                    <a:prstGeom prst="rect">
                      <a:avLst/>
                    </a:prstGeom>
                    <a:noFill/>
                    <a:ln>
                      <a:noFill/>
                    </a:ln>
                  </pic:spPr>
                </pic:pic>
              </a:graphicData>
            </a:graphic>
            <wp14:sizeRelH relativeFrom="page">
              <wp14:pctWidth>0</wp14:pctWidth>
            </wp14:sizeRelH>
            <wp14:sizeRelV relativeFrom="page">
              <wp14:pctHeight>0</wp14:pctHeight>
            </wp14:sizeRelV>
          </wp:anchor>
        </w:drawing>
      </w:r>
      <w:r>
        <w:t>Lefse</w:t>
      </w:r>
    </w:p>
    <w:p w14:paraId="702CF542" w14:textId="77777777" w:rsidR="00717629" w:rsidRDefault="00717629" w:rsidP="00717629">
      <w:r>
        <w:br w:type="page"/>
      </w:r>
    </w:p>
    <w:p w14:paraId="07C9DCCA" w14:textId="77777777" w:rsidR="00717629" w:rsidRDefault="00717629" w:rsidP="00717629">
      <w:pPr>
        <w:pStyle w:val="ListParagraph"/>
      </w:pPr>
    </w:p>
    <w:p w14:paraId="6627F5F1" w14:textId="77777777" w:rsidR="00717629" w:rsidRDefault="00717629" w:rsidP="00717629">
      <w:r>
        <w:rPr>
          <w:noProof/>
        </w:rPr>
        <w:drawing>
          <wp:inline distT="0" distB="0" distL="0" distR="0" wp14:anchorId="3906E635" wp14:editId="58BA5ABD">
            <wp:extent cx="5314950" cy="2125980"/>
            <wp:effectExtent l="0" t="0" r="0" b="7620"/>
            <wp:docPr id="604462825" name="Picture 3" descr="A graph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462825" name="Picture 3" descr="A graph of red lines&#10;&#10;Description automatically generated with medium confidenc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14950" cy="2125980"/>
                    </a:xfrm>
                    <a:prstGeom prst="rect">
                      <a:avLst/>
                    </a:prstGeom>
                    <a:noFill/>
                    <a:ln>
                      <a:noFill/>
                    </a:ln>
                  </pic:spPr>
                </pic:pic>
              </a:graphicData>
            </a:graphic>
          </wp:inline>
        </w:drawing>
      </w:r>
      <w:r>
        <w:t>Health associated</w:t>
      </w:r>
      <w:r>
        <w:rPr>
          <w:noProof/>
        </w:rPr>
        <w:drawing>
          <wp:inline distT="0" distB="0" distL="0" distR="0" wp14:anchorId="0037FC8D" wp14:editId="7EE0524F">
            <wp:extent cx="6858000" cy="2743200"/>
            <wp:effectExtent l="0" t="0" r="0" b="0"/>
            <wp:docPr id="1315512838" name="Picture 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512838" name="Picture 4" descr="A screenshot of a graph&#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7EC29D87" wp14:editId="0B2243CD">
            <wp:extent cx="6858000" cy="2743200"/>
            <wp:effectExtent l="0" t="0" r="0" b="0"/>
            <wp:docPr id="2044455809" name="Picture 5" descr="A graph showing a product and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455809" name="Picture 5" descr="A graph showing a product and a product&#10;&#10;Description automatically generated with medium confidenc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3C8FB769" wp14:editId="707C09DD">
            <wp:extent cx="6858000" cy="2743200"/>
            <wp:effectExtent l="0" t="0" r="0" b="0"/>
            <wp:docPr id="636751620" name="Picture 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751620" name="Picture 6" descr="A screenshot of a graph&#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61935181" wp14:editId="6BAAA331">
            <wp:extent cx="5238750" cy="2095500"/>
            <wp:effectExtent l="0" t="0" r="0" b="0"/>
            <wp:docPr id="856190167" name="Picture 7" descr="A graph showing a number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190167" name="Picture 7" descr="A graph showing a number of red lines&#10;&#10;Description automatically generated with medium confidenc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38750" cy="2095500"/>
                    </a:xfrm>
                    <a:prstGeom prst="rect">
                      <a:avLst/>
                    </a:prstGeom>
                    <a:noFill/>
                    <a:ln>
                      <a:noFill/>
                    </a:ln>
                  </pic:spPr>
                </pic:pic>
              </a:graphicData>
            </a:graphic>
          </wp:inline>
        </w:drawing>
      </w:r>
      <w:r>
        <w:t>Health associated</w:t>
      </w:r>
      <w:r>
        <w:rPr>
          <w:noProof/>
        </w:rPr>
        <w:drawing>
          <wp:inline distT="0" distB="0" distL="0" distR="0" wp14:anchorId="0C438D22" wp14:editId="168A0E6C">
            <wp:extent cx="5295900" cy="2118360"/>
            <wp:effectExtent l="0" t="0" r="0" b="0"/>
            <wp:docPr id="158331522" name="Picture 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31522" name="Picture 8" descr="A screenshot of a graph&#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95900" cy="2118360"/>
                    </a:xfrm>
                    <a:prstGeom prst="rect">
                      <a:avLst/>
                    </a:prstGeom>
                    <a:noFill/>
                    <a:ln>
                      <a:noFill/>
                    </a:ln>
                  </pic:spPr>
                </pic:pic>
              </a:graphicData>
            </a:graphic>
          </wp:inline>
        </w:drawing>
      </w:r>
      <w:r>
        <w:t>health-associated</w:t>
      </w:r>
      <w:r>
        <w:rPr>
          <w:noProof/>
        </w:rPr>
        <w:lastRenderedPageBreak/>
        <w:drawing>
          <wp:inline distT="0" distB="0" distL="0" distR="0" wp14:anchorId="4957FA22" wp14:editId="4F23CD55">
            <wp:extent cx="6858000" cy="2743200"/>
            <wp:effectExtent l="0" t="0" r="0" b="0"/>
            <wp:docPr id="1091163009" name="Picture 9" descr="A graph of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163009" name="Picture 9" descr="A graph of red lines&#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2B890DB2" wp14:editId="43DF3B02">
            <wp:extent cx="5438775" cy="2175510"/>
            <wp:effectExtent l="0" t="0" r="9525" b="0"/>
            <wp:docPr id="138918259" name="Picture 10" descr="A graph of a product and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18259" name="Picture 10" descr="A graph of a product and a product&#10;&#10;Description automatically generated with medium confidenc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38775" cy="2175510"/>
                    </a:xfrm>
                    <a:prstGeom prst="rect">
                      <a:avLst/>
                    </a:prstGeom>
                    <a:noFill/>
                    <a:ln>
                      <a:noFill/>
                    </a:ln>
                  </pic:spPr>
                </pic:pic>
              </a:graphicData>
            </a:graphic>
          </wp:inline>
        </w:drawing>
      </w:r>
      <w:r>
        <w:t>considered periodontal pathogen</w:t>
      </w:r>
      <w:r>
        <w:rPr>
          <w:noProof/>
        </w:rPr>
        <w:drawing>
          <wp:inline distT="0" distB="0" distL="0" distR="0" wp14:anchorId="65E7914B" wp14:editId="7FBDD4B7">
            <wp:extent cx="6858000" cy="2743200"/>
            <wp:effectExtent l="0" t="0" r="0" b="0"/>
            <wp:docPr id="1155156719" name="Picture 11"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156719" name="Picture 11" descr="A graph of a product&#10;&#10;Description automatically generated with medium confidenc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309674F4" wp14:editId="171193E1">
            <wp:extent cx="6858000" cy="2743200"/>
            <wp:effectExtent l="0" t="0" r="0" b="0"/>
            <wp:docPr id="1347880395" name="Picture 1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880395" name="Picture 12" descr="A screenshot of a graph&#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1862CD0C" wp14:editId="21610294">
            <wp:extent cx="6858000" cy="2743200"/>
            <wp:effectExtent l="0" t="0" r="0" b="0"/>
            <wp:docPr id="627644323" name="Picture 1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644323" name="Picture 13" descr="A screenshot of a graph&#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21ACAA9B" wp14:editId="7819B0AE">
            <wp:extent cx="5372100" cy="2148840"/>
            <wp:effectExtent l="0" t="0" r="0" b="3810"/>
            <wp:docPr id="94446065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72100" cy="2148840"/>
                    </a:xfrm>
                    <a:prstGeom prst="rect">
                      <a:avLst/>
                    </a:prstGeom>
                    <a:noFill/>
                    <a:ln>
                      <a:noFill/>
                    </a:ln>
                  </pic:spPr>
                </pic:pic>
              </a:graphicData>
            </a:graphic>
          </wp:inline>
        </w:drawing>
      </w:r>
      <w:r>
        <w:t>putative pathogen</w:t>
      </w:r>
      <w:r>
        <w:rPr>
          <w:noProof/>
        </w:rPr>
        <w:lastRenderedPageBreak/>
        <w:drawing>
          <wp:inline distT="0" distB="0" distL="0" distR="0" wp14:anchorId="0C9C0225" wp14:editId="580AED87">
            <wp:extent cx="6858000" cy="2743200"/>
            <wp:effectExtent l="0" t="0" r="0" b="0"/>
            <wp:docPr id="8223421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364734B4" wp14:editId="64BD9D01">
            <wp:extent cx="6858000" cy="2743200"/>
            <wp:effectExtent l="0" t="0" r="0" b="0"/>
            <wp:docPr id="145665587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2613001C" w14:textId="77777777" w:rsidR="00717629" w:rsidRDefault="00717629" w:rsidP="00717629">
      <w:r>
        <w:br w:type="page"/>
      </w:r>
    </w:p>
    <w:p w14:paraId="41F7F8AE" w14:textId="77777777" w:rsidR="00717629" w:rsidRDefault="00717629" w:rsidP="00E242E9">
      <w:pPr>
        <w:pStyle w:val="ListParagraph"/>
        <w:numPr>
          <w:ilvl w:val="0"/>
          <w:numId w:val="19"/>
        </w:numPr>
        <w:spacing w:after="0" w:line="240" w:lineRule="auto"/>
      </w:pPr>
      <w:r>
        <w:rPr>
          <w:noProof/>
        </w:rPr>
        <w:lastRenderedPageBreak/>
        <w:drawing>
          <wp:anchor distT="0" distB="0" distL="114300" distR="114300" simplePos="0" relativeHeight="251658752" behindDoc="0" locked="0" layoutInCell="1" allowOverlap="1" wp14:anchorId="593D115E" wp14:editId="16D03378">
            <wp:simplePos x="0" y="0"/>
            <wp:positionH relativeFrom="column">
              <wp:posOffset>1685925</wp:posOffset>
            </wp:positionH>
            <wp:positionV relativeFrom="paragraph">
              <wp:posOffset>152400</wp:posOffset>
            </wp:positionV>
            <wp:extent cx="5829300" cy="8801100"/>
            <wp:effectExtent l="0" t="0" r="0" b="0"/>
            <wp:wrapNone/>
            <wp:docPr id="1188412850"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412850" name="Picture 1" descr="A screenshot of a computer screen&#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5829300" cy="8801100"/>
                    </a:xfrm>
                    <a:prstGeom prst="rect">
                      <a:avLst/>
                    </a:prstGeom>
                  </pic:spPr>
                </pic:pic>
              </a:graphicData>
            </a:graphic>
            <wp14:sizeRelH relativeFrom="page">
              <wp14:pctWidth>0</wp14:pctWidth>
            </wp14:sizeRelH>
            <wp14:sizeRelV relativeFrom="page">
              <wp14:pctHeight>0</wp14:pctHeight>
            </wp14:sizeRelV>
          </wp:anchor>
        </w:drawing>
      </w:r>
      <w:r>
        <w:t>Heat maps</w:t>
      </w:r>
    </w:p>
    <w:p w14:paraId="610C0220" w14:textId="77777777" w:rsidR="00717629" w:rsidRDefault="00717629" w:rsidP="00717629"/>
    <w:p w14:paraId="24BA7A71" w14:textId="77777777" w:rsidR="00717629" w:rsidRDefault="00717629" w:rsidP="00717629">
      <w:r>
        <w:br w:type="page"/>
      </w:r>
    </w:p>
    <w:p w14:paraId="20F7FB59" w14:textId="77777777" w:rsidR="00717629" w:rsidRDefault="00717629" w:rsidP="00717629">
      <w:r w:rsidRPr="000E17F2">
        <w:rPr>
          <w:noProof/>
        </w:rPr>
        <w:lastRenderedPageBreak/>
        <w:drawing>
          <wp:inline distT="0" distB="0" distL="0" distR="0" wp14:anchorId="4C5340C9" wp14:editId="30E92FB8">
            <wp:extent cx="5857875" cy="8791575"/>
            <wp:effectExtent l="0" t="0" r="9525" b="9525"/>
            <wp:docPr id="1290956138" name="Picture 1"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956138" name="Picture 1" descr="A screen shot of a computer screen&#10;&#10;Description automatically generated"/>
                    <pic:cNvPicPr/>
                  </pic:nvPicPr>
                  <pic:blipFill>
                    <a:blip r:embed="rId74"/>
                    <a:stretch>
                      <a:fillRect/>
                    </a:stretch>
                  </pic:blipFill>
                  <pic:spPr>
                    <a:xfrm>
                      <a:off x="0" y="0"/>
                      <a:ext cx="5857875" cy="8791575"/>
                    </a:xfrm>
                    <a:prstGeom prst="rect">
                      <a:avLst/>
                    </a:prstGeom>
                  </pic:spPr>
                </pic:pic>
              </a:graphicData>
            </a:graphic>
          </wp:inline>
        </w:drawing>
      </w:r>
    </w:p>
    <w:p w14:paraId="647244F2" w14:textId="0EE40F47" w:rsidR="00717629" w:rsidRDefault="00717629" w:rsidP="00CF5AE8">
      <w:pPr>
        <w:pStyle w:val="Heading3"/>
      </w:pPr>
      <w:bookmarkStart w:id="88" w:name="_Toc182837338"/>
      <w:bookmarkStart w:id="89" w:name="_Toc184479696"/>
      <w:r w:rsidRPr="00506F79">
        <w:lastRenderedPageBreak/>
        <w:t xml:space="preserve">Comparison </w:t>
      </w:r>
      <w:r>
        <w:t>3</w:t>
      </w:r>
      <w:r w:rsidR="00C86077">
        <w:t xml:space="preserve"> </w:t>
      </w:r>
      <w:r w:rsidRPr="000E17F2">
        <w:t>Product A V2 vs Product B V2</w:t>
      </w:r>
      <w:bookmarkEnd w:id="88"/>
      <w:bookmarkEnd w:id="89"/>
    </w:p>
    <w:p w14:paraId="0ECBD9EC" w14:textId="77777777" w:rsidR="00717629" w:rsidRDefault="00717629" w:rsidP="00717629"/>
    <w:p w14:paraId="3D73FCB0" w14:textId="77777777" w:rsidR="00717629" w:rsidRDefault="00717629" w:rsidP="00E242E9">
      <w:pPr>
        <w:pStyle w:val="ListParagraph"/>
        <w:numPr>
          <w:ilvl w:val="0"/>
          <w:numId w:val="20"/>
        </w:numPr>
        <w:spacing w:after="0" w:line="240" w:lineRule="auto"/>
      </w:pPr>
      <w:r>
        <w:t>Taxonomy barplots</w:t>
      </w:r>
    </w:p>
    <w:p w14:paraId="25B1D07E" w14:textId="77777777" w:rsidR="00717629" w:rsidRDefault="00717629" w:rsidP="00717629">
      <w:r w:rsidRPr="000E17F2">
        <w:rPr>
          <w:noProof/>
        </w:rPr>
        <w:drawing>
          <wp:inline distT="0" distB="0" distL="0" distR="0" wp14:anchorId="7CD8715E" wp14:editId="168226F3">
            <wp:extent cx="6858000" cy="5453380"/>
            <wp:effectExtent l="0" t="0" r="0" b="0"/>
            <wp:docPr id="927158134"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158134" name="Picture 1" descr="A screenshot of a computer screen&#10;&#10;Description automatically generated"/>
                    <pic:cNvPicPr/>
                  </pic:nvPicPr>
                  <pic:blipFill>
                    <a:blip r:embed="rId75"/>
                    <a:stretch>
                      <a:fillRect/>
                    </a:stretch>
                  </pic:blipFill>
                  <pic:spPr>
                    <a:xfrm>
                      <a:off x="0" y="0"/>
                      <a:ext cx="6858000" cy="5453380"/>
                    </a:xfrm>
                    <a:prstGeom prst="rect">
                      <a:avLst/>
                    </a:prstGeom>
                  </pic:spPr>
                </pic:pic>
              </a:graphicData>
            </a:graphic>
          </wp:inline>
        </w:drawing>
      </w:r>
    </w:p>
    <w:p w14:paraId="31984279" w14:textId="77777777" w:rsidR="00717629" w:rsidRDefault="00717629" w:rsidP="00717629">
      <w:r>
        <w:br w:type="page"/>
      </w:r>
    </w:p>
    <w:p w14:paraId="393AE77C" w14:textId="77777777" w:rsidR="00717629" w:rsidRDefault="00717629" w:rsidP="00E242E9">
      <w:pPr>
        <w:pStyle w:val="ListParagraph"/>
        <w:numPr>
          <w:ilvl w:val="0"/>
          <w:numId w:val="20"/>
        </w:numPr>
        <w:spacing w:after="0" w:line="240" w:lineRule="auto"/>
      </w:pPr>
      <w:r>
        <w:lastRenderedPageBreak/>
        <w:t>Alpha diversity</w:t>
      </w:r>
    </w:p>
    <w:p w14:paraId="23CF5D7C" w14:textId="77777777" w:rsidR="00717629" w:rsidRPr="000E17F2" w:rsidRDefault="00717629" w:rsidP="00717629"/>
    <w:p w14:paraId="654224ED" w14:textId="77777777" w:rsidR="00717629" w:rsidRDefault="00717629" w:rsidP="00717629">
      <w:r>
        <w:rPr>
          <w:noProof/>
        </w:rPr>
        <w:drawing>
          <wp:inline distT="0" distB="0" distL="0" distR="0" wp14:anchorId="1A1CFF3D" wp14:editId="65787B29">
            <wp:extent cx="6555090" cy="3286125"/>
            <wp:effectExtent l="0" t="0" r="0" b="0"/>
            <wp:docPr id="158155841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558676" cy="3287923"/>
                    </a:xfrm>
                    <a:prstGeom prst="rect">
                      <a:avLst/>
                    </a:prstGeom>
                    <a:noFill/>
                  </pic:spPr>
                </pic:pic>
              </a:graphicData>
            </a:graphic>
          </wp:inline>
        </w:drawing>
      </w:r>
    </w:p>
    <w:p w14:paraId="358F91DB" w14:textId="77777777" w:rsidR="00717629" w:rsidRDefault="00717629" w:rsidP="001213C4">
      <w:pPr>
        <w:ind w:left="720"/>
      </w:pPr>
      <w:r>
        <w:t>Significant differences—indicates that the populations were different microbiologically at baseline</w:t>
      </w:r>
    </w:p>
    <w:p w14:paraId="5FDB5EC4" w14:textId="77777777" w:rsidR="00717629" w:rsidRDefault="00717629" w:rsidP="001213C4">
      <w:pPr>
        <w:ind w:left="720"/>
      </w:pPr>
      <w:r>
        <w:t xml:space="preserve">Observed  </w:t>
      </w:r>
      <w:r w:rsidRPr="000E17F2">
        <w:rPr>
          <w:highlight w:val="yellow"/>
        </w:rPr>
        <w:t>p= 0.027</w:t>
      </w:r>
    </w:p>
    <w:p w14:paraId="7DCF67BB" w14:textId="77777777" w:rsidR="00717629" w:rsidRDefault="00717629" w:rsidP="001213C4">
      <w:pPr>
        <w:ind w:left="720"/>
      </w:pPr>
      <w:r>
        <w:t xml:space="preserve">Shannon  </w:t>
      </w:r>
      <w:r w:rsidRPr="000E17F2">
        <w:rPr>
          <w:highlight w:val="yellow"/>
        </w:rPr>
        <w:t>p= 0.049</w:t>
      </w:r>
    </w:p>
    <w:p w14:paraId="18CB6BAB" w14:textId="77777777" w:rsidR="00717629" w:rsidRDefault="00717629" w:rsidP="001213C4">
      <w:pPr>
        <w:ind w:left="720"/>
      </w:pPr>
    </w:p>
    <w:p w14:paraId="4EEE46FA" w14:textId="77777777" w:rsidR="00717629" w:rsidRDefault="00717629" w:rsidP="001213C4">
      <w:pPr>
        <w:ind w:left="720"/>
        <w:rPr>
          <w:highlight w:val="yellow"/>
        </w:rPr>
      </w:pPr>
      <w:r>
        <w:t xml:space="preserve">Simpson  </w:t>
      </w:r>
      <w:r w:rsidRPr="000E17F2">
        <w:rPr>
          <w:highlight w:val="yellow"/>
        </w:rPr>
        <w:t>p= 0.034</w:t>
      </w:r>
    </w:p>
    <w:p w14:paraId="2625C614" w14:textId="77777777" w:rsidR="00717629" w:rsidRDefault="00717629" w:rsidP="00717629">
      <w:pPr>
        <w:rPr>
          <w:highlight w:val="yellow"/>
        </w:rPr>
      </w:pPr>
      <w:r>
        <w:rPr>
          <w:highlight w:val="yellow"/>
        </w:rPr>
        <w:br w:type="page"/>
      </w:r>
    </w:p>
    <w:p w14:paraId="122CBE44" w14:textId="77777777" w:rsidR="00717629" w:rsidRDefault="00717629" w:rsidP="00E242E9">
      <w:pPr>
        <w:pStyle w:val="ListParagraph"/>
        <w:numPr>
          <w:ilvl w:val="0"/>
          <w:numId w:val="20"/>
        </w:numPr>
      </w:pPr>
      <w:r>
        <w:lastRenderedPageBreak/>
        <w:t>Beta diversity</w:t>
      </w:r>
    </w:p>
    <w:p w14:paraId="598BF7BD" w14:textId="77777777" w:rsidR="00717629" w:rsidRDefault="00717629" w:rsidP="00717629">
      <w:r w:rsidRPr="000E17F2">
        <w:rPr>
          <w:noProof/>
        </w:rPr>
        <w:drawing>
          <wp:inline distT="0" distB="0" distL="0" distR="0" wp14:anchorId="5A19AFFB" wp14:editId="26811317">
            <wp:extent cx="5419725" cy="3581400"/>
            <wp:effectExtent l="0" t="0" r="9525" b="0"/>
            <wp:docPr id="1438868015" name="Picture 1" descr="A diagram of a plot with red and blue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868015" name="Picture 1" descr="A diagram of a plot with red and blue circles&#10;&#10;Description automatically generated"/>
                    <pic:cNvPicPr/>
                  </pic:nvPicPr>
                  <pic:blipFill>
                    <a:blip r:embed="rId77"/>
                    <a:stretch>
                      <a:fillRect/>
                    </a:stretch>
                  </pic:blipFill>
                  <pic:spPr>
                    <a:xfrm>
                      <a:off x="0" y="0"/>
                      <a:ext cx="5419725" cy="3581400"/>
                    </a:xfrm>
                    <a:prstGeom prst="rect">
                      <a:avLst/>
                    </a:prstGeom>
                  </pic:spPr>
                </pic:pic>
              </a:graphicData>
            </a:graphic>
          </wp:inline>
        </w:drawing>
      </w:r>
    </w:p>
    <w:p w14:paraId="69AC00F9" w14:textId="77777777" w:rsidR="00717629" w:rsidRDefault="00717629" w:rsidP="00717629"/>
    <w:p w14:paraId="06AE3F34" w14:textId="77777777" w:rsidR="00717629" w:rsidRDefault="00717629" w:rsidP="001213C4">
      <w:pPr>
        <w:ind w:left="720"/>
      </w:pPr>
      <w:r>
        <w:t>No significant differences</w:t>
      </w:r>
    </w:p>
    <w:p w14:paraId="65BB7333" w14:textId="77777777" w:rsidR="00717629" w:rsidRDefault="00717629" w:rsidP="00717629">
      <w:r>
        <w:br w:type="page"/>
      </w:r>
    </w:p>
    <w:p w14:paraId="3A61131A" w14:textId="77777777" w:rsidR="001213C4" w:rsidRDefault="00717629" w:rsidP="00E242E9">
      <w:pPr>
        <w:pStyle w:val="ListParagraph"/>
        <w:numPr>
          <w:ilvl w:val="0"/>
          <w:numId w:val="20"/>
        </w:numPr>
      </w:pPr>
      <w:r>
        <w:lastRenderedPageBreak/>
        <w:t>Differential abundance</w:t>
      </w:r>
    </w:p>
    <w:p w14:paraId="18D7A670" w14:textId="77777777" w:rsidR="001213C4" w:rsidRDefault="001213C4" w:rsidP="00FA7A6E">
      <w:pPr>
        <w:pStyle w:val="ListParagraph"/>
        <w:numPr>
          <w:ilvl w:val="0"/>
          <w:numId w:val="0"/>
        </w:numPr>
        <w:ind w:left="720"/>
      </w:pPr>
    </w:p>
    <w:p w14:paraId="633F460A" w14:textId="39269966" w:rsidR="00717629" w:rsidRDefault="00717629" w:rsidP="00FA7A6E">
      <w:pPr>
        <w:ind w:left="360"/>
      </w:pPr>
      <w:r w:rsidRPr="002A0679">
        <w:rPr>
          <w:noProof/>
        </w:rPr>
        <w:drawing>
          <wp:inline distT="0" distB="0" distL="0" distR="0" wp14:anchorId="40C62A34" wp14:editId="0D4DE65C">
            <wp:extent cx="6000984" cy="4068445"/>
            <wp:effectExtent l="0" t="0" r="0" b="8255"/>
            <wp:docPr id="159937786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10419" cy="4074842"/>
                    </a:xfrm>
                    <a:prstGeom prst="rect">
                      <a:avLst/>
                    </a:prstGeom>
                    <a:noFill/>
                    <a:ln>
                      <a:noFill/>
                    </a:ln>
                  </pic:spPr>
                </pic:pic>
              </a:graphicData>
            </a:graphic>
          </wp:inline>
        </w:drawing>
      </w:r>
    </w:p>
    <w:p w14:paraId="0D6ED7A9" w14:textId="77777777" w:rsidR="00717629" w:rsidRDefault="00717629" w:rsidP="001213C4">
      <w:pPr>
        <w:ind w:left="720"/>
      </w:pPr>
      <w:r>
        <w:t xml:space="preserve">Many differences.  Indicates that the 2 subject populations were not similar at baseline.  </w:t>
      </w:r>
    </w:p>
    <w:p w14:paraId="705422B1" w14:textId="77777777" w:rsidR="00717629" w:rsidRDefault="00717629" w:rsidP="001213C4">
      <w:pPr>
        <w:ind w:left="720"/>
      </w:pPr>
    </w:p>
    <w:p w14:paraId="66C3D842" w14:textId="77777777" w:rsidR="00717629" w:rsidRDefault="00717629" w:rsidP="001213C4">
      <w:pPr>
        <w:ind w:left="720"/>
      </w:pPr>
      <w:r>
        <w:t>Red, more prevalent in B at baseline</w:t>
      </w:r>
    </w:p>
    <w:p w14:paraId="024C54D7" w14:textId="77777777" w:rsidR="00717629" w:rsidRDefault="00717629" w:rsidP="001213C4">
      <w:pPr>
        <w:ind w:left="720"/>
      </w:pPr>
      <w:r>
        <w:t>Green, more prevalent in A at baseline</w:t>
      </w:r>
      <w:r>
        <w:br/>
      </w:r>
    </w:p>
    <w:p w14:paraId="455F6F0F" w14:textId="77777777" w:rsidR="00717629" w:rsidRDefault="00717629" w:rsidP="00717629">
      <w:r>
        <w:br w:type="page"/>
      </w:r>
    </w:p>
    <w:p w14:paraId="793459B5" w14:textId="77777777" w:rsidR="00717629" w:rsidRDefault="00717629" w:rsidP="00717629">
      <w:r>
        <w:rPr>
          <w:noProof/>
        </w:rPr>
        <w:lastRenderedPageBreak/>
        <w:drawing>
          <wp:anchor distT="0" distB="0" distL="114300" distR="114300" simplePos="0" relativeHeight="251661824" behindDoc="0" locked="0" layoutInCell="1" allowOverlap="1" wp14:anchorId="008B0642" wp14:editId="707BB33E">
            <wp:simplePos x="0" y="0"/>
            <wp:positionH relativeFrom="column">
              <wp:posOffset>2352675</wp:posOffset>
            </wp:positionH>
            <wp:positionV relativeFrom="paragraph">
              <wp:posOffset>285750</wp:posOffset>
            </wp:positionV>
            <wp:extent cx="2628947" cy="8205028"/>
            <wp:effectExtent l="0" t="0" r="0" b="5715"/>
            <wp:wrapNone/>
            <wp:docPr id="163771943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28947" cy="8205028"/>
                    </a:xfrm>
                    <a:prstGeom prst="rect">
                      <a:avLst/>
                    </a:prstGeom>
                    <a:noFill/>
                  </pic:spPr>
                </pic:pic>
              </a:graphicData>
            </a:graphic>
            <wp14:sizeRelH relativeFrom="page">
              <wp14:pctWidth>0</wp14:pctWidth>
            </wp14:sizeRelH>
            <wp14:sizeRelV relativeFrom="page">
              <wp14:pctHeight>0</wp14:pctHeight>
            </wp14:sizeRelV>
          </wp:anchor>
        </w:drawing>
      </w:r>
    </w:p>
    <w:p w14:paraId="68625BA1" w14:textId="77777777" w:rsidR="00717629" w:rsidRDefault="00717629" w:rsidP="00E242E9">
      <w:pPr>
        <w:pStyle w:val="ListParagraph"/>
        <w:numPr>
          <w:ilvl w:val="0"/>
          <w:numId w:val="20"/>
        </w:numPr>
      </w:pPr>
      <w:r>
        <w:t>Lefse—Many differences</w:t>
      </w:r>
    </w:p>
    <w:p w14:paraId="20621877" w14:textId="77777777" w:rsidR="00717629" w:rsidRDefault="00717629" w:rsidP="00717629">
      <w:r>
        <w:br w:type="page"/>
      </w:r>
    </w:p>
    <w:p w14:paraId="6E515310" w14:textId="77777777" w:rsidR="00717629" w:rsidRDefault="00717629" w:rsidP="00717629"/>
    <w:p w14:paraId="40EC71BE" w14:textId="77777777" w:rsidR="00717629" w:rsidRDefault="00717629" w:rsidP="00717629">
      <w:r w:rsidRPr="002A0679">
        <w:t xml:space="preserve"> </w:t>
      </w:r>
      <w:r>
        <w:rPr>
          <w:noProof/>
        </w:rPr>
        <w:drawing>
          <wp:inline distT="0" distB="0" distL="0" distR="0" wp14:anchorId="5498443D" wp14:editId="707EC122">
            <wp:extent cx="6858000" cy="2743200"/>
            <wp:effectExtent l="0" t="0" r="0" b="0"/>
            <wp:docPr id="236827626" name="Picture 2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27626" name="Picture 21" descr="A screenshot of a graph&#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A0679">
        <w:t xml:space="preserve"> </w:t>
      </w:r>
      <w:r>
        <w:rPr>
          <w:noProof/>
        </w:rPr>
        <w:drawing>
          <wp:inline distT="0" distB="0" distL="0" distR="0" wp14:anchorId="49C4218C" wp14:editId="0447DCCB">
            <wp:extent cx="6858000" cy="2743200"/>
            <wp:effectExtent l="0" t="0" r="0" b="0"/>
            <wp:docPr id="924047049" name="Picture 2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047049" name="Picture 22" descr="A screenshot of a graph&#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A0679">
        <w:t xml:space="preserve"> </w:t>
      </w:r>
      <w:r>
        <w:rPr>
          <w:noProof/>
        </w:rPr>
        <w:drawing>
          <wp:inline distT="0" distB="0" distL="0" distR="0" wp14:anchorId="53EDFE8F" wp14:editId="6C4B913C">
            <wp:extent cx="6858000" cy="2743200"/>
            <wp:effectExtent l="0" t="0" r="0" b="0"/>
            <wp:docPr id="1377884254" name="Picture 23"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84254" name="Picture 23" descr="A graph of a product&#10;&#10;Description automatically generated with medium confidenc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A0679">
        <w:t xml:space="preserve"> </w:t>
      </w:r>
      <w:r>
        <w:rPr>
          <w:noProof/>
        </w:rPr>
        <w:lastRenderedPageBreak/>
        <w:drawing>
          <wp:inline distT="0" distB="0" distL="0" distR="0" wp14:anchorId="2A0F8A1B" wp14:editId="31320972">
            <wp:extent cx="5629275" cy="2251710"/>
            <wp:effectExtent l="0" t="0" r="9525" b="0"/>
            <wp:docPr id="1566579049" name="Picture 24"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579049" name="Picture 24" descr="A graph of a product&#10;&#10;Description automatically generated with medium confidenc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29275" cy="2251710"/>
                    </a:xfrm>
                    <a:prstGeom prst="rect">
                      <a:avLst/>
                    </a:prstGeom>
                    <a:noFill/>
                    <a:ln>
                      <a:noFill/>
                    </a:ln>
                  </pic:spPr>
                </pic:pic>
              </a:graphicData>
            </a:graphic>
          </wp:inline>
        </w:drawing>
      </w:r>
      <w:r>
        <w:t>HMT274</w:t>
      </w:r>
      <w:r w:rsidRPr="002A0679">
        <w:t xml:space="preserve"> </w:t>
      </w:r>
      <w:r>
        <w:rPr>
          <w:noProof/>
        </w:rPr>
        <w:drawing>
          <wp:inline distT="0" distB="0" distL="0" distR="0" wp14:anchorId="67A139DF" wp14:editId="2F360996">
            <wp:extent cx="6858000" cy="2743200"/>
            <wp:effectExtent l="0" t="0" r="0" b="0"/>
            <wp:docPr id="429770244" name="Picture 25" descr="A graph showing a variety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770244" name="Picture 25" descr="A graph showing a variety of red lines&#10;&#10;Description automatically generated with medium confidenc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A0679">
        <w:t xml:space="preserve"> </w:t>
      </w:r>
      <w:r>
        <w:rPr>
          <w:noProof/>
        </w:rPr>
        <w:drawing>
          <wp:inline distT="0" distB="0" distL="0" distR="0" wp14:anchorId="471A96B5" wp14:editId="62148813">
            <wp:extent cx="6858000" cy="2743200"/>
            <wp:effectExtent l="0" t="0" r="0" b="0"/>
            <wp:docPr id="1608293243" name="Picture 26" descr="A graph of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293243" name="Picture 26" descr="A graph of red lines&#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A0679">
        <w:t xml:space="preserve"> </w:t>
      </w:r>
      <w:r>
        <w:rPr>
          <w:noProof/>
        </w:rPr>
        <w:lastRenderedPageBreak/>
        <w:drawing>
          <wp:inline distT="0" distB="0" distL="0" distR="0" wp14:anchorId="48B53770" wp14:editId="6B1CAB29">
            <wp:extent cx="6858000" cy="2743200"/>
            <wp:effectExtent l="0" t="0" r="0" b="0"/>
            <wp:docPr id="1949978853" name="Picture 27"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978853" name="Picture 27" descr="A graph of a product&#10;&#10;Description automatically generated with medium confidenc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A0679">
        <w:t xml:space="preserve"> </w:t>
      </w:r>
      <w:r>
        <w:rPr>
          <w:noProof/>
        </w:rPr>
        <w:drawing>
          <wp:inline distT="0" distB="0" distL="0" distR="0" wp14:anchorId="45DF3E2D" wp14:editId="20612EF9">
            <wp:extent cx="6858000" cy="2743200"/>
            <wp:effectExtent l="0" t="0" r="0" b="0"/>
            <wp:docPr id="102000054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A0679">
        <w:t xml:space="preserve"> </w:t>
      </w:r>
      <w:r>
        <w:rPr>
          <w:noProof/>
        </w:rPr>
        <w:drawing>
          <wp:inline distT="0" distB="0" distL="0" distR="0" wp14:anchorId="4B53CC24" wp14:editId="68CB5811">
            <wp:extent cx="6858000" cy="2743200"/>
            <wp:effectExtent l="0" t="0" r="0" b="0"/>
            <wp:docPr id="42821287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A0679">
        <w:t xml:space="preserve"> </w:t>
      </w:r>
      <w:r>
        <w:rPr>
          <w:noProof/>
        </w:rPr>
        <w:lastRenderedPageBreak/>
        <w:drawing>
          <wp:inline distT="0" distB="0" distL="0" distR="0" wp14:anchorId="5BFE7FF5" wp14:editId="4D7FB68A">
            <wp:extent cx="6858000" cy="2743200"/>
            <wp:effectExtent l="0" t="0" r="0" b="0"/>
            <wp:docPr id="58023376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345EC">
        <w:t xml:space="preserve"> </w:t>
      </w:r>
      <w:r>
        <w:rPr>
          <w:noProof/>
        </w:rPr>
        <w:drawing>
          <wp:inline distT="0" distB="0" distL="0" distR="0" wp14:anchorId="378AB27C" wp14:editId="5EEE1D88">
            <wp:extent cx="6858000" cy="2743200"/>
            <wp:effectExtent l="0" t="0" r="0" b="0"/>
            <wp:docPr id="645915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345EC">
        <w:t xml:space="preserve"> </w:t>
      </w:r>
      <w:r>
        <w:rPr>
          <w:noProof/>
        </w:rPr>
        <w:drawing>
          <wp:inline distT="0" distB="0" distL="0" distR="0" wp14:anchorId="6FEFC61E" wp14:editId="5C905353">
            <wp:extent cx="6858000" cy="2743200"/>
            <wp:effectExtent l="0" t="0" r="0" b="0"/>
            <wp:docPr id="106639484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345EC">
        <w:t xml:space="preserve"> </w:t>
      </w:r>
      <w:r>
        <w:rPr>
          <w:noProof/>
        </w:rPr>
        <w:lastRenderedPageBreak/>
        <w:drawing>
          <wp:inline distT="0" distB="0" distL="0" distR="0" wp14:anchorId="27D97CAF" wp14:editId="5D90FDC5">
            <wp:extent cx="6858000" cy="2743200"/>
            <wp:effectExtent l="0" t="0" r="0" b="0"/>
            <wp:docPr id="1467165153" name="Picture 33" descr="A graph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165153" name="Picture 33" descr="A graph with red lines&#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345EC">
        <w:t xml:space="preserve"> </w:t>
      </w:r>
      <w:r>
        <w:rPr>
          <w:noProof/>
        </w:rPr>
        <w:drawing>
          <wp:inline distT="0" distB="0" distL="0" distR="0" wp14:anchorId="1E645140" wp14:editId="098DC032">
            <wp:extent cx="6858000" cy="2743200"/>
            <wp:effectExtent l="0" t="0" r="0" b="0"/>
            <wp:docPr id="275558734" name="Picture 34"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558734" name="Picture 34" descr="A graph of a product&#10;&#10;Description automatically generated with medium confidenc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345EC">
        <w:t xml:space="preserve"> </w:t>
      </w:r>
      <w:r>
        <w:rPr>
          <w:noProof/>
        </w:rPr>
        <w:drawing>
          <wp:inline distT="0" distB="0" distL="0" distR="0" wp14:anchorId="1E12FDA1" wp14:editId="5998DD8E">
            <wp:extent cx="6858000" cy="2743200"/>
            <wp:effectExtent l="0" t="0" r="0" b="0"/>
            <wp:docPr id="156170742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345EC">
        <w:t xml:space="preserve"> </w:t>
      </w:r>
      <w:r>
        <w:rPr>
          <w:noProof/>
        </w:rPr>
        <w:lastRenderedPageBreak/>
        <w:drawing>
          <wp:inline distT="0" distB="0" distL="0" distR="0" wp14:anchorId="58788925" wp14:editId="2332343F">
            <wp:extent cx="6858000" cy="2743200"/>
            <wp:effectExtent l="0" t="0" r="0" b="0"/>
            <wp:docPr id="187526373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345EC">
        <w:t xml:space="preserve"> </w:t>
      </w:r>
      <w:r>
        <w:rPr>
          <w:noProof/>
        </w:rPr>
        <w:drawing>
          <wp:inline distT="0" distB="0" distL="0" distR="0" wp14:anchorId="580B2CA0" wp14:editId="3FBBEADD">
            <wp:extent cx="6858000" cy="2743200"/>
            <wp:effectExtent l="0" t="0" r="0" b="0"/>
            <wp:docPr id="397326798" name="Picture 37"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326798" name="Picture 37" descr="A graph of a product&#10;&#10;Description automatically generated with medium confidenc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345EC">
        <w:t xml:space="preserve"> </w:t>
      </w:r>
      <w:r>
        <w:rPr>
          <w:noProof/>
        </w:rPr>
        <w:lastRenderedPageBreak/>
        <w:drawing>
          <wp:inline distT="0" distB="0" distL="0" distR="0" wp14:anchorId="272DF9FA" wp14:editId="29DBAF8F">
            <wp:extent cx="6858000" cy="2743200"/>
            <wp:effectExtent l="0" t="0" r="0" b="0"/>
            <wp:docPr id="159976552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345EC">
        <w:t xml:space="preserve"> </w:t>
      </w:r>
      <w:r>
        <w:rPr>
          <w:noProof/>
        </w:rPr>
        <w:drawing>
          <wp:inline distT="0" distB="0" distL="0" distR="0" wp14:anchorId="6BEABC37" wp14:editId="27437DD2">
            <wp:extent cx="6858000" cy="2743200"/>
            <wp:effectExtent l="0" t="0" r="0" b="0"/>
            <wp:docPr id="1267446105" name="Picture 39" descr="A graph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446105" name="Picture 39" descr="A graph of red lines&#10;&#10;Description automatically generated with medium confidence"/>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49D45346" w14:textId="77777777" w:rsidR="00717629" w:rsidRDefault="00717629" w:rsidP="00717629">
      <w:r>
        <w:br w:type="page"/>
      </w:r>
    </w:p>
    <w:p w14:paraId="718B88AE" w14:textId="77777777" w:rsidR="00717629" w:rsidRDefault="00717629" w:rsidP="00E242E9">
      <w:pPr>
        <w:pStyle w:val="ListParagraph"/>
        <w:numPr>
          <w:ilvl w:val="0"/>
          <w:numId w:val="20"/>
        </w:numPr>
      </w:pPr>
      <w:r w:rsidRPr="001345EC">
        <w:rPr>
          <w:noProof/>
        </w:rPr>
        <w:lastRenderedPageBreak/>
        <w:drawing>
          <wp:anchor distT="0" distB="0" distL="114300" distR="114300" simplePos="0" relativeHeight="251659776" behindDoc="0" locked="0" layoutInCell="1" allowOverlap="1" wp14:anchorId="633EB43C" wp14:editId="77953E8E">
            <wp:simplePos x="0" y="0"/>
            <wp:positionH relativeFrom="column">
              <wp:posOffset>1257300</wp:posOffset>
            </wp:positionH>
            <wp:positionV relativeFrom="paragraph">
              <wp:posOffset>-66675</wp:posOffset>
            </wp:positionV>
            <wp:extent cx="5552920" cy="8324850"/>
            <wp:effectExtent l="0" t="0" r="0" b="0"/>
            <wp:wrapNone/>
            <wp:docPr id="223192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192997" name=""/>
                    <pic:cNvPicPr/>
                  </pic:nvPicPr>
                  <pic:blipFill>
                    <a:blip r:embed="rId99">
                      <a:extLst>
                        <a:ext uri="{28A0092B-C50C-407E-A947-70E740481C1C}">
                          <a14:useLocalDpi xmlns:a14="http://schemas.microsoft.com/office/drawing/2010/main" val="0"/>
                        </a:ext>
                      </a:extLst>
                    </a:blip>
                    <a:stretch>
                      <a:fillRect/>
                    </a:stretch>
                  </pic:blipFill>
                  <pic:spPr>
                    <a:xfrm>
                      <a:off x="0" y="0"/>
                      <a:ext cx="5552920" cy="8324850"/>
                    </a:xfrm>
                    <a:prstGeom prst="rect">
                      <a:avLst/>
                    </a:prstGeom>
                  </pic:spPr>
                </pic:pic>
              </a:graphicData>
            </a:graphic>
            <wp14:sizeRelH relativeFrom="page">
              <wp14:pctWidth>0</wp14:pctWidth>
            </wp14:sizeRelH>
            <wp14:sizeRelV relativeFrom="page">
              <wp14:pctHeight>0</wp14:pctHeight>
            </wp14:sizeRelV>
          </wp:anchor>
        </w:drawing>
      </w:r>
      <w:r>
        <w:t xml:space="preserve"> Heat maps</w:t>
      </w:r>
    </w:p>
    <w:p w14:paraId="11077CC4" w14:textId="77777777" w:rsidR="00717629" w:rsidRDefault="00717629" w:rsidP="00717629">
      <w:r>
        <w:br w:type="page"/>
      </w:r>
    </w:p>
    <w:p w14:paraId="674A20ED" w14:textId="77777777" w:rsidR="00717629" w:rsidRDefault="00717629" w:rsidP="00717629">
      <w:r>
        <w:rPr>
          <w:noProof/>
        </w:rPr>
        <w:lastRenderedPageBreak/>
        <w:drawing>
          <wp:inline distT="0" distB="0" distL="0" distR="0" wp14:anchorId="338DC8D8" wp14:editId="615ED8AA">
            <wp:extent cx="5819775" cy="8724900"/>
            <wp:effectExtent l="0" t="0" r="9525" b="0"/>
            <wp:docPr id="979581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19775" cy="8724900"/>
                    </a:xfrm>
                    <a:prstGeom prst="rect">
                      <a:avLst/>
                    </a:prstGeom>
                    <a:noFill/>
                  </pic:spPr>
                </pic:pic>
              </a:graphicData>
            </a:graphic>
          </wp:inline>
        </w:drawing>
      </w:r>
    </w:p>
    <w:p w14:paraId="21DE0701" w14:textId="24598E8B" w:rsidR="00717629" w:rsidRDefault="00717629" w:rsidP="00FA7A6E">
      <w:pPr>
        <w:pStyle w:val="Heading3"/>
      </w:pPr>
      <w:bookmarkStart w:id="90" w:name="_Toc182837339"/>
      <w:bookmarkStart w:id="91" w:name="_Toc184479697"/>
      <w:r w:rsidRPr="00506F79">
        <w:lastRenderedPageBreak/>
        <w:t xml:space="preserve">Comparison </w:t>
      </w:r>
      <w:r>
        <w:t>4</w:t>
      </w:r>
      <w:r w:rsidR="00FA7A6E">
        <w:t xml:space="preserve">. </w:t>
      </w:r>
      <w:r w:rsidRPr="0022067B">
        <w:t>Product A V</w:t>
      </w:r>
      <w:r>
        <w:t>3</w:t>
      </w:r>
      <w:r w:rsidRPr="0022067B">
        <w:t xml:space="preserve"> vs Product </w:t>
      </w:r>
      <w:r>
        <w:t>B</w:t>
      </w:r>
      <w:r w:rsidRPr="0022067B">
        <w:t xml:space="preserve"> V3</w:t>
      </w:r>
      <w:bookmarkEnd w:id="90"/>
      <w:bookmarkEnd w:id="91"/>
      <w:r w:rsidRPr="0022067B">
        <w:t xml:space="preserve"> </w:t>
      </w:r>
    </w:p>
    <w:p w14:paraId="5DBF8236" w14:textId="77777777" w:rsidR="00717629" w:rsidRDefault="00717629" w:rsidP="00717629"/>
    <w:p w14:paraId="16F32B16" w14:textId="77777777" w:rsidR="00717629" w:rsidRDefault="00717629" w:rsidP="00E242E9">
      <w:pPr>
        <w:pStyle w:val="ListParagraph"/>
        <w:numPr>
          <w:ilvl w:val="0"/>
          <w:numId w:val="21"/>
        </w:numPr>
        <w:spacing w:after="0" w:line="240" w:lineRule="auto"/>
      </w:pPr>
      <w:r>
        <w:t>Taxonomy barplots</w:t>
      </w:r>
    </w:p>
    <w:p w14:paraId="09C899D3" w14:textId="77777777" w:rsidR="00717629" w:rsidRDefault="00717629" w:rsidP="00717629">
      <w:r w:rsidRPr="001345EC">
        <w:rPr>
          <w:noProof/>
        </w:rPr>
        <w:drawing>
          <wp:inline distT="0" distB="0" distL="0" distR="0" wp14:anchorId="0EAAD591" wp14:editId="4ACFCD0E">
            <wp:extent cx="6858000" cy="5532755"/>
            <wp:effectExtent l="0" t="0" r="0" b="0"/>
            <wp:docPr id="11854901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90110" name="Picture 1" descr="A screenshot of a computer&#10;&#10;Description automatically generated"/>
                    <pic:cNvPicPr/>
                  </pic:nvPicPr>
                  <pic:blipFill>
                    <a:blip r:embed="rId101"/>
                    <a:stretch>
                      <a:fillRect/>
                    </a:stretch>
                  </pic:blipFill>
                  <pic:spPr>
                    <a:xfrm>
                      <a:off x="0" y="0"/>
                      <a:ext cx="6858000" cy="5532755"/>
                    </a:xfrm>
                    <a:prstGeom prst="rect">
                      <a:avLst/>
                    </a:prstGeom>
                  </pic:spPr>
                </pic:pic>
              </a:graphicData>
            </a:graphic>
          </wp:inline>
        </w:drawing>
      </w:r>
    </w:p>
    <w:p w14:paraId="6FC1FB48" w14:textId="77777777" w:rsidR="00717629" w:rsidRDefault="00717629" w:rsidP="00717629">
      <w:r>
        <w:br w:type="page"/>
      </w:r>
    </w:p>
    <w:p w14:paraId="7FD1EBDE" w14:textId="77777777" w:rsidR="00717629" w:rsidRDefault="00717629" w:rsidP="00E242E9">
      <w:pPr>
        <w:pStyle w:val="ListParagraph"/>
        <w:numPr>
          <w:ilvl w:val="0"/>
          <w:numId w:val="21"/>
        </w:numPr>
        <w:spacing w:after="0" w:line="240" w:lineRule="auto"/>
      </w:pPr>
      <w:r>
        <w:lastRenderedPageBreak/>
        <w:t>Alpha diversity</w:t>
      </w:r>
    </w:p>
    <w:p w14:paraId="3352A773" w14:textId="77777777" w:rsidR="00717629" w:rsidRDefault="00717629" w:rsidP="00717629"/>
    <w:p w14:paraId="04EEADBD" w14:textId="77777777" w:rsidR="00717629" w:rsidRDefault="00717629" w:rsidP="00717629">
      <w:r w:rsidRPr="001345EC">
        <w:rPr>
          <w:noProof/>
        </w:rPr>
        <w:drawing>
          <wp:inline distT="0" distB="0" distL="0" distR="0" wp14:anchorId="20FA6077" wp14:editId="4053688F">
            <wp:extent cx="6858000" cy="3379470"/>
            <wp:effectExtent l="0" t="0" r="0" b="0"/>
            <wp:docPr id="510479428" name="Picture 1" descr="A group of graphs with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479428" name="Picture 1" descr="A group of graphs with different colored lines&#10;&#10;Description automatically generated with medium confidence"/>
                    <pic:cNvPicPr/>
                  </pic:nvPicPr>
                  <pic:blipFill>
                    <a:blip r:embed="rId102"/>
                    <a:stretch>
                      <a:fillRect/>
                    </a:stretch>
                  </pic:blipFill>
                  <pic:spPr>
                    <a:xfrm>
                      <a:off x="0" y="0"/>
                      <a:ext cx="6858000" cy="3379470"/>
                    </a:xfrm>
                    <a:prstGeom prst="rect">
                      <a:avLst/>
                    </a:prstGeom>
                  </pic:spPr>
                </pic:pic>
              </a:graphicData>
            </a:graphic>
          </wp:inline>
        </w:drawing>
      </w:r>
    </w:p>
    <w:p w14:paraId="538BDFA9" w14:textId="77777777" w:rsidR="00717629" w:rsidRDefault="00717629" w:rsidP="00717629"/>
    <w:p w14:paraId="3810327B" w14:textId="77777777" w:rsidR="00717629" w:rsidRDefault="00717629" w:rsidP="007D1606">
      <w:pPr>
        <w:ind w:left="720"/>
      </w:pPr>
      <w:r>
        <w:t>No significant difference</w:t>
      </w:r>
    </w:p>
    <w:p w14:paraId="606D7B96" w14:textId="77777777" w:rsidR="00717629" w:rsidRDefault="00717629" w:rsidP="00717629"/>
    <w:p w14:paraId="632B20B4" w14:textId="77777777" w:rsidR="00717629" w:rsidRDefault="00717629" w:rsidP="00717629">
      <w:r>
        <w:br w:type="page"/>
      </w:r>
    </w:p>
    <w:p w14:paraId="089272DC" w14:textId="77777777" w:rsidR="00717629" w:rsidRDefault="00717629" w:rsidP="00E242E9">
      <w:pPr>
        <w:pStyle w:val="ListParagraph"/>
        <w:numPr>
          <w:ilvl w:val="0"/>
          <w:numId w:val="21"/>
        </w:numPr>
        <w:spacing w:after="0" w:line="240" w:lineRule="auto"/>
      </w:pPr>
      <w:r>
        <w:lastRenderedPageBreak/>
        <w:t>Beta diversity</w:t>
      </w:r>
    </w:p>
    <w:p w14:paraId="38066D17" w14:textId="77777777" w:rsidR="007D1606" w:rsidRDefault="007D1606" w:rsidP="007D1606">
      <w:pPr>
        <w:spacing w:after="0" w:line="240" w:lineRule="auto"/>
      </w:pPr>
    </w:p>
    <w:p w14:paraId="150DA5A1" w14:textId="416FFAA2" w:rsidR="007D1606" w:rsidRDefault="007D1606" w:rsidP="007D1606">
      <w:pPr>
        <w:spacing w:after="0" w:line="240" w:lineRule="auto"/>
      </w:pPr>
    </w:p>
    <w:p w14:paraId="754D10C0" w14:textId="58BF6419" w:rsidR="00717629" w:rsidRDefault="00717629" w:rsidP="00717629">
      <w:r w:rsidRPr="00D22692">
        <w:rPr>
          <w:noProof/>
        </w:rPr>
        <w:drawing>
          <wp:inline distT="0" distB="0" distL="0" distR="0" wp14:anchorId="5ADEF9AF" wp14:editId="22B2478F">
            <wp:extent cx="5419725" cy="3609975"/>
            <wp:effectExtent l="0" t="0" r="9525" b="9525"/>
            <wp:docPr id="989701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701121" name=""/>
                    <pic:cNvPicPr/>
                  </pic:nvPicPr>
                  <pic:blipFill>
                    <a:blip r:embed="rId103"/>
                    <a:stretch>
                      <a:fillRect/>
                    </a:stretch>
                  </pic:blipFill>
                  <pic:spPr>
                    <a:xfrm>
                      <a:off x="0" y="0"/>
                      <a:ext cx="5419725" cy="3609975"/>
                    </a:xfrm>
                    <a:prstGeom prst="rect">
                      <a:avLst/>
                    </a:prstGeom>
                  </pic:spPr>
                </pic:pic>
              </a:graphicData>
            </a:graphic>
          </wp:inline>
        </w:drawing>
      </w:r>
    </w:p>
    <w:p w14:paraId="288883BF" w14:textId="77777777" w:rsidR="00717629" w:rsidRDefault="00717629" w:rsidP="00717629"/>
    <w:p w14:paraId="183302BE" w14:textId="77777777" w:rsidR="00717629" w:rsidRDefault="00717629" w:rsidP="007D1606">
      <w:pPr>
        <w:ind w:left="720"/>
      </w:pPr>
      <w:r>
        <w:t>P= 0.11</w:t>
      </w:r>
    </w:p>
    <w:p w14:paraId="77FCEA05" w14:textId="77777777" w:rsidR="00717629" w:rsidRDefault="00717629" w:rsidP="00717629"/>
    <w:p w14:paraId="3CAAA818" w14:textId="77777777" w:rsidR="00717629" w:rsidRDefault="00717629" w:rsidP="00717629">
      <w:r>
        <w:br w:type="page"/>
      </w:r>
    </w:p>
    <w:p w14:paraId="79FF784F" w14:textId="77777777" w:rsidR="00717629" w:rsidRDefault="00717629" w:rsidP="00E242E9">
      <w:pPr>
        <w:pStyle w:val="ListParagraph"/>
        <w:numPr>
          <w:ilvl w:val="0"/>
          <w:numId w:val="21"/>
        </w:numPr>
        <w:spacing w:after="0" w:line="240" w:lineRule="auto"/>
      </w:pPr>
      <w:r>
        <w:lastRenderedPageBreak/>
        <w:t>Differential abundance</w:t>
      </w:r>
    </w:p>
    <w:p w14:paraId="58B75580" w14:textId="77777777" w:rsidR="00717629" w:rsidRDefault="00717629" w:rsidP="00717629"/>
    <w:p w14:paraId="0C57F16F" w14:textId="77777777" w:rsidR="00717629" w:rsidRDefault="00717629" w:rsidP="00717629">
      <w:r w:rsidRPr="00D22692">
        <w:rPr>
          <w:noProof/>
        </w:rPr>
        <w:drawing>
          <wp:inline distT="0" distB="0" distL="0" distR="0" wp14:anchorId="04320EBC" wp14:editId="0F6BEEBC">
            <wp:extent cx="6858000" cy="5100320"/>
            <wp:effectExtent l="0" t="0" r="0" b="5080"/>
            <wp:docPr id="150463021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858000" cy="5100320"/>
                    </a:xfrm>
                    <a:prstGeom prst="rect">
                      <a:avLst/>
                    </a:prstGeom>
                    <a:noFill/>
                    <a:ln>
                      <a:noFill/>
                    </a:ln>
                  </pic:spPr>
                </pic:pic>
              </a:graphicData>
            </a:graphic>
          </wp:inline>
        </w:drawing>
      </w:r>
    </w:p>
    <w:p w14:paraId="24D5F250" w14:textId="77777777" w:rsidR="00717629" w:rsidRDefault="00717629" w:rsidP="00717629"/>
    <w:p w14:paraId="3EBDA960" w14:textId="77777777" w:rsidR="00717629" w:rsidRDefault="00717629" w:rsidP="007D1606">
      <w:pPr>
        <w:ind w:left="720"/>
      </w:pPr>
      <w:r>
        <w:t>Green, more abundant in B after treatment</w:t>
      </w:r>
    </w:p>
    <w:p w14:paraId="0D179834" w14:textId="77777777" w:rsidR="00717629" w:rsidRDefault="00717629" w:rsidP="007D1606">
      <w:pPr>
        <w:ind w:left="720"/>
      </w:pPr>
      <w:r>
        <w:t>Red, more abundant in A after treatment</w:t>
      </w:r>
    </w:p>
    <w:p w14:paraId="5D36AB93" w14:textId="77777777" w:rsidR="00717629" w:rsidRDefault="00717629" w:rsidP="00717629"/>
    <w:p w14:paraId="15611872" w14:textId="77777777" w:rsidR="00717629" w:rsidRDefault="00717629" w:rsidP="00717629">
      <w:r>
        <w:br w:type="page"/>
      </w:r>
    </w:p>
    <w:p w14:paraId="48F3926C" w14:textId="77777777" w:rsidR="00717629" w:rsidRDefault="00717629" w:rsidP="00E242E9">
      <w:pPr>
        <w:pStyle w:val="ListParagraph"/>
        <w:numPr>
          <w:ilvl w:val="0"/>
          <w:numId w:val="21"/>
        </w:numPr>
        <w:spacing w:after="0" w:line="240" w:lineRule="auto"/>
      </w:pPr>
      <w:r>
        <w:lastRenderedPageBreak/>
        <w:t xml:space="preserve"> Lefse—as expected, many differences</w:t>
      </w:r>
    </w:p>
    <w:p w14:paraId="43451E3D" w14:textId="77777777" w:rsidR="00717629" w:rsidRDefault="00717629" w:rsidP="00717629">
      <w:r>
        <w:rPr>
          <w:noProof/>
        </w:rPr>
        <w:drawing>
          <wp:anchor distT="0" distB="0" distL="114300" distR="114300" simplePos="0" relativeHeight="251662848" behindDoc="0" locked="0" layoutInCell="1" allowOverlap="1" wp14:anchorId="3AB24AC2" wp14:editId="64EAD19C">
            <wp:simplePos x="0" y="0"/>
            <wp:positionH relativeFrom="column">
              <wp:posOffset>3581400</wp:posOffset>
            </wp:positionH>
            <wp:positionV relativeFrom="paragraph">
              <wp:posOffset>86360</wp:posOffset>
            </wp:positionV>
            <wp:extent cx="2097371" cy="9300845"/>
            <wp:effectExtent l="0" t="0" r="0" b="0"/>
            <wp:wrapNone/>
            <wp:docPr id="4654820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097371" cy="9300845"/>
                    </a:xfrm>
                    <a:prstGeom prst="rect">
                      <a:avLst/>
                    </a:prstGeom>
                    <a:noFill/>
                  </pic:spPr>
                </pic:pic>
              </a:graphicData>
            </a:graphic>
            <wp14:sizeRelH relativeFrom="page">
              <wp14:pctWidth>0</wp14:pctWidth>
            </wp14:sizeRelH>
            <wp14:sizeRelV relativeFrom="page">
              <wp14:pctHeight>0</wp14:pctHeight>
            </wp14:sizeRelV>
          </wp:anchor>
        </w:drawing>
      </w:r>
    </w:p>
    <w:p w14:paraId="4DA5DE4E" w14:textId="77777777" w:rsidR="00717629" w:rsidRDefault="00717629" w:rsidP="00717629"/>
    <w:p w14:paraId="6F4E2F7F" w14:textId="77777777" w:rsidR="00717629" w:rsidRDefault="00717629" w:rsidP="00717629"/>
    <w:p w14:paraId="2581212F" w14:textId="77777777" w:rsidR="00717629" w:rsidRDefault="00717629" w:rsidP="00717629"/>
    <w:p w14:paraId="65E2E043" w14:textId="77777777" w:rsidR="00717629" w:rsidRPr="001345EC" w:rsidRDefault="00717629" w:rsidP="00717629"/>
    <w:p w14:paraId="4BC26286" w14:textId="77777777" w:rsidR="00717629" w:rsidRDefault="00717629" w:rsidP="00717629">
      <w:r>
        <w:br w:type="page"/>
      </w:r>
    </w:p>
    <w:p w14:paraId="7B4A9601" w14:textId="77777777" w:rsidR="00717629" w:rsidRDefault="00717629" w:rsidP="00717629">
      <w:r>
        <w:rPr>
          <w:noProof/>
        </w:rPr>
        <w:lastRenderedPageBreak/>
        <w:drawing>
          <wp:inline distT="0" distB="0" distL="0" distR="0" wp14:anchorId="1F784569" wp14:editId="640B8AA9">
            <wp:extent cx="6858000" cy="2743200"/>
            <wp:effectExtent l="0" t="0" r="0" b="0"/>
            <wp:docPr id="1494689593" name="Picture 4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689593" name="Picture 43" descr="A screenshot of a graph&#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22692">
        <w:t xml:space="preserve"> </w:t>
      </w:r>
      <w:r>
        <w:rPr>
          <w:noProof/>
        </w:rPr>
        <w:drawing>
          <wp:inline distT="0" distB="0" distL="0" distR="0" wp14:anchorId="29D3541B" wp14:editId="2B4E5A10">
            <wp:extent cx="6858000" cy="2743200"/>
            <wp:effectExtent l="0" t="0" r="0" b="0"/>
            <wp:docPr id="1706825354" name="Picture 44"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825354" name="Picture 44" descr="A graph of a product&#10;&#10;Description automatically generated with medium confidenc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22692">
        <w:t xml:space="preserve"> </w:t>
      </w:r>
      <w:r>
        <w:rPr>
          <w:noProof/>
        </w:rPr>
        <w:drawing>
          <wp:inline distT="0" distB="0" distL="0" distR="0" wp14:anchorId="77E1F1E0" wp14:editId="320904F4">
            <wp:extent cx="6858000" cy="2743200"/>
            <wp:effectExtent l="0" t="0" r="0" b="0"/>
            <wp:docPr id="92817707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22692">
        <w:t xml:space="preserve"> </w:t>
      </w:r>
      <w:r>
        <w:rPr>
          <w:noProof/>
        </w:rPr>
        <w:lastRenderedPageBreak/>
        <w:drawing>
          <wp:inline distT="0" distB="0" distL="0" distR="0" wp14:anchorId="1F0FD1BF" wp14:editId="3CEE3C57">
            <wp:extent cx="6858000" cy="2743200"/>
            <wp:effectExtent l="0" t="0" r="0" b="0"/>
            <wp:docPr id="1394711678" name="Picture 4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711678" name="Picture 47" descr="A screenshot of a graph&#10;&#10;Description automatically generat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22692">
        <w:t xml:space="preserve"> </w:t>
      </w:r>
      <w:r>
        <w:rPr>
          <w:noProof/>
        </w:rPr>
        <w:drawing>
          <wp:inline distT="0" distB="0" distL="0" distR="0" wp14:anchorId="1A8DB90A" wp14:editId="4A006988">
            <wp:extent cx="6858000" cy="2743200"/>
            <wp:effectExtent l="0" t="0" r="0" b="0"/>
            <wp:docPr id="177643411" name="Picture 48" descr="A graph of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3411" name="Picture 48" descr="A graph of red lines&#10;&#10;Description automatically generate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22692">
        <w:t xml:space="preserve"> </w:t>
      </w:r>
      <w:r>
        <w:rPr>
          <w:noProof/>
        </w:rPr>
        <w:drawing>
          <wp:inline distT="0" distB="0" distL="0" distR="0" wp14:anchorId="0CDD6964" wp14:editId="2520D2C8">
            <wp:extent cx="6858000" cy="2743200"/>
            <wp:effectExtent l="0" t="0" r="0" b="0"/>
            <wp:docPr id="673583078" name="Picture 49" descr="A graph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583078" name="Picture 49" descr="A graph of red lines&#10;&#10;Description automatically generated with medium confidenc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22692">
        <w:t xml:space="preserve"> </w:t>
      </w:r>
      <w:r>
        <w:rPr>
          <w:noProof/>
        </w:rPr>
        <w:lastRenderedPageBreak/>
        <w:drawing>
          <wp:inline distT="0" distB="0" distL="0" distR="0" wp14:anchorId="774317FF" wp14:editId="63FC8D91">
            <wp:extent cx="6858000" cy="2743200"/>
            <wp:effectExtent l="0" t="0" r="0" b="0"/>
            <wp:docPr id="1364976539" name="Picture 50" descr="A graph of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976539" name="Picture 50" descr="A graph of red lines&#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22692">
        <w:t xml:space="preserve"> </w:t>
      </w:r>
      <w:r>
        <w:rPr>
          <w:noProof/>
        </w:rPr>
        <w:drawing>
          <wp:inline distT="0" distB="0" distL="0" distR="0" wp14:anchorId="6ACFDE4C" wp14:editId="438FF5A8">
            <wp:extent cx="6858000" cy="2743200"/>
            <wp:effectExtent l="0" t="0" r="0" b="0"/>
            <wp:docPr id="1644943058" name="Picture 5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943058" name="Picture 51" descr="A screenshot of a graph&#10;&#10;Description automatically generate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22692">
        <w:t xml:space="preserve"> </w:t>
      </w:r>
      <w:r>
        <w:rPr>
          <w:noProof/>
        </w:rPr>
        <w:drawing>
          <wp:inline distT="0" distB="0" distL="0" distR="0" wp14:anchorId="04D0052D" wp14:editId="3B634C57">
            <wp:extent cx="6858000" cy="2743200"/>
            <wp:effectExtent l="0" t="0" r="0" b="0"/>
            <wp:docPr id="1459788449" name="Picture 52"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788449" name="Picture 52" descr="A graph of a product&#10;&#10;Description automatically generated with medium confidenc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22692">
        <w:t xml:space="preserve"> </w:t>
      </w:r>
      <w:r>
        <w:rPr>
          <w:noProof/>
        </w:rPr>
        <w:lastRenderedPageBreak/>
        <w:drawing>
          <wp:inline distT="0" distB="0" distL="0" distR="0" wp14:anchorId="6B7479E6" wp14:editId="6E7553A7">
            <wp:extent cx="6858000" cy="2743200"/>
            <wp:effectExtent l="0" t="0" r="0" b="0"/>
            <wp:docPr id="768278175" name="Picture 53" descr="A graph showing a number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278175" name="Picture 53" descr="A graph showing a number of red lines&#10;&#10;Description automatically generated with medium confidence"/>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22692">
        <w:t xml:space="preserve"> </w:t>
      </w:r>
      <w:r>
        <w:rPr>
          <w:noProof/>
        </w:rPr>
        <w:drawing>
          <wp:inline distT="0" distB="0" distL="0" distR="0" wp14:anchorId="26172B79" wp14:editId="61EB99E5">
            <wp:extent cx="6858000" cy="2743200"/>
            <wp:effectExtent l="0" t="0" r="0" b="0"/>
            <wp:docPr id="419025233" name="Picture 54" descr="A graph of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025233" name="Picture 54" descr="A graph of red lines&#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0482C">
        <w:t xml:space="preserve"> </w:t>
      </w:r>
      <w:r>
        <w:rPr>
          <w:noProof/>
        </w:rPr>
        <w:drawing>
          <wp:inline distT="0" distB="0" distL="0" distR="0" wp14:anchorId="267BD756" wp14:editId="7800BC5B">
            <wp:extent cx="6858000" cy="2743200"/>
            <wp:effectExtent l="0" t="0" r="0" b="0"/>
            <wp:docPr id="1776610013" name="Picture 55"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610013" name="Picture 55" descr="A graph of a product&#10;&#10;Description automatically generated with medium confidenc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0482C">
        <w:t xml:space="preserve"> </w:t>
      </w:r>
      <w:r>
        <w:rPr>
          <w:noProof/>
        </w:rPr>
        <w:lastRenderedPageBreak/>
        <w:drawing>
          <wp:inline distT="0" distB="0" distL="0" distR="0" wp14:anchorId="4F46DF27" wp14:editId="6CEBAAD0">
            <wp:extent cx="6858000" cy="2743200"/>
            <wp:effectExtent l="0" t="0" r="0" b="0"/>
            <wp:docPr id="1505090652" name="Picture 56" descr="A graph showing a number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090652" name="Picture 56" descr="A graph showing a number of red lines&#10;&#10;Description automatically generated with medium confidence"/>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0482C">
        <w:t xml:space="preserve"> </w:t>
      </w:r>
      <w:r>
        <w:rPr>
          <w:noProof/>
        </w:rPr>
        <w:drawing>
          <wp:inline distT="0" distB="0" distL="0" distR="0" wp14:anchorId="2804F0FD" wp14:editId="609DE476">
            <wp:extent cx="6858000" cy="2743200"/>
            <wp:effectExtent l="0" t="0" r="0" b="0"/>
            <wp:docPr id="1027475691" name="Picture 57" descr="A graph of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475691" name="Picture 57" descr="A graph of red lines&#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0482C">
        <w:t xml:space="preserve"> </w:t>
      </w:r>
      <w:r>
        <w:rPr>
          <w:noProof/>
        </w:rPr>
        <w:drawing>
          <wp:inline distT="0" distB="0" distL="0" distR="0" wp14:anchorId="245278CE" wp14:editId="0AF14CEF">
            <wp:extent cx="6858000" cy="2743200"/>
            <wp:effectExtent l="0" t="0" r="0" b="0"/>
            <wp:docPr id="924592864" name="Picture 5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592864" name="Picture 58" descr="A screenshot of a graph&#10;&#10;Description automatically generated"/>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0482C">
        <w:t xml:space="preserve"> </w:t>
      </w:r>
      <w:r>
        <w:rPr>
          <w:noProof/>
        </w:rPr>
        <w:lastRenderedPageBreak/>
        <w:drawing>
          <wp:inline distT="0" distB="0" distL="0" distR="0" wp14:anchorId="662114FC" wp14:editId="1E2EEF2D">
            <wp:extent cx="6858000" cy="2743200"/>
            <wp:effectExtent l="0" t="0" r="0" b="0"/>
            <wp:docPr id="298605983" name="Picture 5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605983" name="Picture 59" descr="A screenshot of a graph&#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0482C">
        <w:t xml:space="preserve"> </w:t>
      </w:r>
      <w:r>
        <w:rPr>
          <w:noProof/>
        </w:rPr>
        <w:drawing>
          <wp:inline distT="0" distB="0" distL="0" distR="0" wp14:anchorId="099A4CD8" wp14:editId="7F82B67C">
            <wp:extent cx="6858000" cy="2743200"/>
            <wp:effectExtent l="0" t="0" r="0" b="0"/>
            <wp:docPr id="569668172" name="Picture 60"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68172" name="Picture 60" descr="A screenshot of a graph&#10;&#10;Description automatically generate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776990B5" w14:textId="77777777" w:rsidR="00717629" w:rsidRDefault="00717629" w:rsidP="00717629">
      <w:r>
        <w:br w:type="page"/>
      </w:r>
    </w:p>
    <w:p w14:paraId="27E162C5" w14:textId="77777777" w:rsidR="00717629" w:rsidRDefault="00717629" w:rsidP="00E242E9">
      <w:pPr>
        <w:pStyle w:val="ListParagraph"/>
        <w:numPr>
          <w:ilvl w:val="0"/>
          <w:numId w:val="21"/>
        </w:numPr>
      </w:pPr>
      <w:r>
        <w:lastRenderedPageBreak/>
        <w:t xml:space="preserve"> Heat maps</w:t>
      </w:r>
    </w:p>
    <w:p w14:paraId="0C96F284" w14:textId="77777777" w:rsidR="00717629" w:rsidRDefault="00717629" w:rsidP="00717629"/>
    <w:p w14:paraId="15E2685B" w14:textId="77777777" w:rsidR="00717629" w:rsidRDefault="00717629" w:rsidP="00717629">
      <w:r w:rsidRPr="0020482C">
        <w:rPr>
          <w:noProof/>
        </w:rPr>
        <w:drawing>
          <wp:anchor distT="0" distB="0" distL="114300" distR="114300" simplePos="0" relativeHeight="251663872" behindDoc="0" locked="0" layoutInCell="1" allowOverlap="1" wp14:anchorId="549F9FD8" wp14:editId="72D98AEA">
            <wp:simplePos x="0" y="0"/>
            <wp:positionH relativeFrom="column">
              <wp:posOffset>866775</wp:posOffset>
            </wp:positionH>
            <wp:positionV relativeFrom="paragraph">
              <wp:posOffset>9525</wp:posOffset>
            </wp:positionV>
            <wp:extent cx="5453575" cy="8134350"/>
            <wp:effectExtent l="0" t="0" r="0" b="0"/>
            <wp:wrapNone/>
            <wp:docPr id="287394048"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394048" name="Picture 1" descr="A screenshot of a computer screen&#10;&#10;Description automatically generated"/>
                    <pic:cNvPicPr/>
                  </pic:nvPicPr>
                  <pic:blipFill>
                    <a:blip r:embed="rId123">
                      <a:extLst>
                        <a:ext uri="{28A0092B-C50C-407E-A947-70E740481C1C}">
                          <a14:useLocalDpi xmlns:a14="http://schemas.microsoft.com/office/drawing/2010/main" val="0"/>
                        </a:ext>
                      </a:extLst>
                    </a:blip>
                    <a:stretch>
                      <a:fillRect/>
                    </a:stretch>
                  </pic:blipFill>
                  <pic:spPr>
                    <a:xfrm>
                      <a:off x="0" y="0"/>
                      <a:ext cx="5453575" cy="8134350"/>
                    </a:xfrm>
                    <a:prstGeom prst="rect">
                      <a:avLst/>
                    </a:prstGeom>
                  </pic:spPr>
                </pic:pic>
              </a:graphicData>
            </a:graphic>
            <wp14:sizeRelH relativeFrom="page">
              <wp14:pctWidth>0</wp14:pctWidth>
            </wp14:sizeRelH>
            <wp14:sizeRelV relativeFrom="page">
              <wp14:pctHeight>0</wp14:pctHeight>
            </wp14:sizeRelV>
          </wp:anchor>
        </w:drawing>
      </w:r>
      <w:r>
        <w:br w:type="page"/>
      </w:r>
    </w:p>
    <w:p w14:paraId="29CA1997" w14:textId="77777777" w:rsidR="00717629" w:rsidRDefault="00717629" w:rsidP="00717629">
      <w:r>
        <w:rPr>
          <w:noProof/>
        </w:rPr>
        <w:lastRenderedPageBreak/>
        <w:drawing>
          <wp:inline distT="0" distB="0" distL="0" distR="0" wp14:anchorId="1A116872" wp14:editId="1FBD3FC5">
            <wp:extent cx="5893772" cy="8886825"/>
            <wp:effectExtent l="0" t="0" r="0" b="0"/>
            <wp:docPr id="4429865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06263" cy="8905659"/>
                    </a:xfrm>
                    <a:prstGeom prst="rect">
                      <a:avLst/>
                    </a:prstGeom>
                    <a:noFill/>
                  </pic:spPr>
                </pic:pic>
              </a:graphicData>
            </a:graphic>
          </wp:inline>
        </w:drawing>
      </w:r>
      <w:r>
        <w:br w:type="page"/>
      </w:r>
    </w:p>
    <w:p w14:paraId="494487FA" w14:textId="77777777" w:rsidR="00717629" w:rsidRDefault="00717629" w:rsidP="00717629"/>
    <w:p w14:paraId="65215EA8" w14:textId="6C202B09" w:rsidR="00717629" w:rsidRDefault="00717629" w:rsidP="00436643">
      <w:pPr>
        <w:pStyle w:val="Heading3"/>
      </w:pPr>
      <w:bookmarkStart w:id="92" w:name="_Toc182837340"/>
      <w:bookmarkStart w:id="93" w:name="_Toc184479698"/>
      <w:r w:rsidRPr="00506F79">
        <w:t xml:space="preserve">Comparison </w:t>
      </w:r>
      <w:r>
        <w:t>5</w:t>
      </w:r>
      <w:r w:rsidR="00436643">
        <w:t xml:space="preserve">. </w:t>
      </w:r>
      <w:r w:rsidRPr="0022067B">
        <w:t>Product A V2 SAL vs Product A V3 SAL</w:t>
      </w:r>
      <w:bookmarkEnd w:id="92"/>
      <w:bookmarkEnd w:id="93"/>
    </w:p>
    <w:p w14:paraId="4C392EE5" w14:textId="77777777" w:rsidR="00717629" w:rsidRDefault="00717629" w:rsidP="00717629"/>
    <w:p w14:paraId="48C8D531" w14:textId="77777777" w:rsidR="00717629" w:rsidRDefault="00717629" w:rsidP="00FE12D4">
      <w:pPr>
        <w:pStyle w:val="ListParagraph"/>
        <w:numPr>
          <w:ilvl w:val="0"/>
          <w:numId w:val="2"/>
        </w:numPr>
        <w:spacing w:after="0" w:line="240" w:lineRule="auto"/>
      </w:pPr>
      <w:r>
        <w:t>Taxonomy bar plots</w:t>
      </w:r>
    </w:p>
    <w:p w14:paraId="5BA79603" w14:textId="77777777" w:rsidR="00717629" w:rsidRDefault="00717629" w:rsidP="00717629">
      <w:r w:rsidRPr="00D85E11">
        <w:rPr>
          <w:noProof/>
        </w:rPr>
        <w:drawing>
          <wp:inline distT="0" distB="0" distL="0" distR="0" wp14:anchorId="4B1A8161" wp14:editId="52E2367C">
            <wp:extent cx="6858000" cy="5452110"/>
            <wp:effectExtent l="0" t="0" r="0" b="0"/>
            <wp:docPr id="2014429631"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429631" name="Picture 1" descr="A screenshot of a graph&#10;&#10;Description automatically generated"/>
                    <pic:cNvPicPr/>
                  </pic:nvPicPr>
                  <pic:blipFill>
                    <a:blip r:embed="rId125"/>
                    <a:stretch>
                      <a:fillRect/>
                    </a:stretch>
                  </pic:blipFill>
                  <pic:spPr>
                    <a:xfrm>
                      <a:off x="0" y="0"/>
                      <a:ext cx="6858000" cy="5452110"/>
                    </a:xfrm>
                    <a:prstGeom prst="rect">
                      <a:avLst/>
                    </a:prstGeom>
                  </pic:spPr>
                </pic:pic>
              </a:graphicData>
            </a:graphic>
          </wp:inline>
        </w:drawing>
      </w:r>
    </w:p>
    <w:p w14:paraId="4732C96E" w14:textId="77777777" w:rsidR="00717629" w:rsidRDefault="00717629" w:rsidP="00717629"/>
    <w:p w14:paraId="026660B9" w14:textId="77777777" w:rsidR="00717629" w:rsidRDefault="00717629" w:rsidP="00436643">
      <w:pPr>
        <w:ind w:left="630"/>
      </w:pPr>
      <w:r>
        <w:t>Difficult to see any major differences. However, expected taxa are present.  Will see specific taxa in subsequent analyses.</w:t>
      </w:r>
    </w:p>
    <w:p w14:paraId="2C9951EE" w14:textId="77777777" w:rsidR="00717629" w:rsidRDefault="00717629" w:rsidP="00717629">
      <w:r>
        <w:br w:type="page"/>
      </w:r>
    </w:p>
    <w:p w14:paraId="10E8DE33" w14:textId="77777777" w:rsidR="00717629" w:rsidRDefault="00717629" w:rsidP="00FE12D4">
      <w:pPr>
        <w:pStyle w:val="ListParagraph"/>
        <w:numPr>
          <w:ilvl w:val="0"/>
          <w:numId w:val="2"/>
        </w:numPr>
        <w:spacing w:after="0" w:line="240" w:lineRule="auto"/>
      </w:pPr>
      <w:r>
        <w:lastRenderedPageBreak/>
        <w:t>Alpha diversity</w:t>
      </w:r>
    </w:p>
    <w:p w14:paraId="50A100A0" w14:textId="77777777" w:rsidR="00717629" w:rsidRDefault="00717629" w:rsidP="00717629"/>
    <w:p w14:paraId="4BA1D982" w14:textId="77777777" w:rsidR="00717629" w:rsidRDefault="00717629" w:rsidP="00717629">
      <w:r w:rsidRPr="00B86131">
        <w:rPr>
          <w:noProof/>
        </w:rPr>
        <w:drawing>
          <wp:inline distT="0" distB="0" distL="0" distR="0" wp14:anchorId="4B51217E" wp14:editId="027EAE93">
            <wp:extent cx="6858000" cy="3357245"/>
            <wp:effectExtent l="0" t="0" r="0" b="0"/>
            <wp:docPr id="202431207" name="Picture 1" descr="A group of graphs with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31207" name="Picture 1" descr="A group of graphs with different colored squares&#10;&#10;Description automatically generated with medium confidence"/>
                    <pic:cNvPicPr/>
                  </pic:nvPicPr>
                  <pic:blipFill>
                    <a:blip r:embed="rId126"/>
                    <a:stretch>
                      <a:fillRect/>
                    </a:stretch>
                  </pic:blipFill>
                  <pic:spPr>
                    <a:xfrm>
                      <a:off x="0" y="0"/>
                      <a:ext cx="6858000" cy="3357245"/>
                    </a:xfrm>
                    <a:prstGeom prst="rect">
                      <a:avLst/>
                    </a:prstGeom>
                  </pic:spPr>
                </pic:pic>
              </a:graphicData>
            </a:graphic>
          </wp:inline>
        </w:drawing>
      </w:r>
    </w:p>
    <w:p w14:paraId="1B2232D6" w14:textId="77777777" w:rsidR="00717629" w:rsidRDefault="00717629" w:rsidP="00717629"/>
    <w:p w14:paraId="0A04F0B8" w14:textId="77777777" w:rsidR="00717629" w:rsidRDefault="00717629" w:rsidP="00717629"/>
    <w:p w14:paraId="7A93866D" w14:textId="77777777" w:rsidR="00717629" w:rsidRPr="00341432" w:rsidRDefault="00717629" w:rsidP="00436643">
      <w:pPr>
        <w:ind w:left="720"/>
      </w:pPr>
      <w:r>
        <w:t xml:space="preserve">Not </w:t>
      </w:r>
      <w:r w:rsidRPr="00341432">
        <w:t>Statistically significant</w:t>
      </w:r>
    </w:p>
    <w:p w14:paraId="0898FDA9" w14:textId="77777777" w:rsidR="00717629" w:rsidRDefault="00717629" w:rsidP="00717629"/>
    <w:p w14:paraId="7047EBD2" w14:textId="77777777" w:rsidR="00717629" w:rsidRDefault="00717629" w:rsidP="00717629"/>
    <w:p w14:paraId="122ED6AC" w14:textId="77777777" w:rsidR="00717629" w:rsidRDefault="00717629" w:rsidP="00717629"/>
    <w:p w14:paraId="29EE2FDF" w14:textId="77777777" w:rsidR="00717629" w:rsidRDefault="00717629" w:rsidP="00717629"/>
    <w:p w14:paraId="31AF3802" w14:textId="77777777" w:rsidR="00717629" w:rsidRDefault="00717629" w:rsidP="00717629"/>
    <w:p w14:paraId="2A046ED5" w14:textId="77777777" w:rsidR="00717629" w:rsidRDefault="00717629" w:rsidP="00717629">
      <w:r>
        <w:br w:type="page"/>
      </w:r>
    </w:p>
    <w:p w14:paraId="071CAD83" w14:textId="77777777" w:rsidR="00717629" w:rsidRDefault="00717629" w:rsidP="00FE12D4">
      <w:pPr>
        <w:pStyle w:val="ListParagraph"/>
        <w:numPr>
          <w:ilvl w:val="0"/>
          <w:numId w:val="2"/>
        </w:numPr>
        <w:spacing w:after="0" w:line="240" w:lineRule="auto"/>
      </w:pPr>
      <w:r>
        <w:lastRenderedPageBreak/>
        <w:t>Beta diversity</w:t>
      </w:r>
    </w:p>
    <w:p w14:paraId="72391CAE" w14:textId="77777777" w:rsidR="00717629" w:rsidRDefault="00717629" w:rsidP="00717629"/>
    <w:p w14:paraId="140E31DB" w14:textId="77777777" w:rsidR="00717629" w:rsidRDefault="00717629" w:rsidP="00717629">
      <w:r w:rsidRPr="00CC052F">
        <w:rPr>
          <w:noProof/>
        </w:rPr>
        <w:drawing>
          <wp:inline distT="0" distB="0" distL="0" distR="0" wp14:anchorId="50FC0209" wp14:editId="4A8F3D81">
            <wp:extent cx="5438775" cy="3581400"/>
            <wp:effectExtent l="0" t="0" r="9525" b="0"/>
            <wp:docPr id="1279418249"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418249" name="Picture 1" descr="A diagram of a product plot&#10;&#10;Description automatically generated"/>
                    <pic:cNvPicPr/>
                  </pic:nvPicPr>
                  <pic:blipFill>
                    <a:blip r:embed="rId127"/>
                    <a:stretch>
                      <a:fillRect/>
                    </a:stretch>
                  </pic:blipFill>
                  <pic:spPr>
                    <a:xfrm>
                      <a:off x="0" y="0"/>
                      <a:ext cx="5438775" cy="3581400"/>
                    </a:xfrm>
                    <a:prstGeom prst="rect">
                      <a:avLst/>
                    </a:prstGeom>
                  </pic:spPr>
                </pic:pic>
              </a:graphicData>
            </a:graphic>
          </wp:inline>
        </w:drawing>
      </w:r>
    </w:p>
    <w:p w14:paraId="7F9B4EBC" w14:textId="77777777" w:rsidR="00717629" w:rsidRDefault="00717629" w:rsidP="00717629"/>
    <w:p w14:paraId="04287AA3" w14:textId="77777777" w:rsidR="00717629" w:rsidRDefault="00717629" w:rsidP="00717629"/>
    <w:p w14:paraId="1FF567E7" w14:textId="77777777" w:rsidR="00717629" w:rsidRPr="00341432" w:rsidRDefault="00717629" w:rsidP="00436643">
      <w:pPr>
        <w:ind w:left="720"/>
      </w:pPr>
      <w:r>
        <w:t xml:space="preserve">Not </w:t>
      </w:r>
      <w:r w:rsidRPr="00341432">
        <w:t>Statistically significant</w:t>
      </w:r>
    </w:p>
    <w:p w14:paraId="249FD499" w14:textId="77777777" w:rsidR="00717629" w:rsidRDefault="00717629" w:rsidP="00436643">
      <w:pPr>
        <w:ind w:left="720"/>
      </w:pPr>
    </w:p>
    <w:p w14:paraId="22ABB698" w14:textId="77777777" w:rsidR="00717629" w:rsidRDefault="00717629" w:rsidP="00436643">
      <w:pPr>
        <w:ind w:left="720"/>
      </w:pPr>
      <w:r w:rsidRPr="00341432">
        <w:t xml:space="preserve"> </w:t>
      </w:r>
      <w:r>
        <w:t>p=</w:t>
      </w:r>
      <w:r w:rsidRPr="00425E99">
        <w:t>0.259</w:t>
      </w:r>
    </w:p>
    <w:p w14:paraId="3088A3DC" w14:textId="77777777" w:rsidR="00717629" w:rsidRDefault="00717629" w:rsidP="00717629"/>
    <w:p w14:paraId="05030312" w14:textId="77777777" w:rsidR="00717629" w:rsidRDefault="00717629" w:rsidP="00717629"/>
    <w:p w14:paraId="5F997C57" w14:textId="77777777" w:rsidR="00717629" w:rsidRDefault="00717629" w:rsidP="00717629"/>
    <w:p w14:paraId="1E43F54B" w14:textId="77777777" w:rsidR="00717629" w:rsidRDefault="00717629" w:rsidP="00717629">
      <w:r>
        <w:br w:type="page"/>
      </w:r>
    </w:p>
    <w:p w14:paraId="3025F000" w14:textId="77777777" w:rsidR="00717629" w:rsidRDefault="00717629" w:rsidP="00FE12D4">
      <w:pPr>
        <w:pStyle w:val="ListParagraph"/>
        <w:numPr>
          <w:ilvl w:val="0"/>
          <w:numId w:val="2"/>
        </w:numPr>
        <w:spacing w:after="0" w:line="240" w:lineRule="auto"/>
      </w:pPr>
      <w:r>
        <w:lastRenderedPageBreak/>
        <w:t>Differential abundance</w:t>
      </w:r>
    </w:p>
    <w:p w14:paraId="3A74FADB" w14:textId="77777777" w:rsidR="00717629" w:rsidRDefault="00717629" w:rsidP="00717629"/>
    <w:p w14:paraId="34C868A5" w14:textId="77777777" w:rsidR="00717629" w:rsidRDefault="00717629" w:rsidP="00717629">
      <w:r w:rsidRPr="00D36E86">
        <w:rPr>
          <w:noProof/>
        </w:rPr>
        <w:drawing>
          <wp:inline distT="0" distB="0" distL="0" distR="0" wp14:anchorId="2E569A80" wp14:editId="4B71EECD">
            <wp:extent cx="6858000" cy="1367790"/>
            <wp:effectExtent l="0" t="0" r="0" b="3810"/>
            <wp:docPr id="12265390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858000" cy="1367790"/>
                    </a:xfrm>
                    <a:prstGeom prst="rect">
                      <a:avLst/>
                    </a:prstGeom>
                    <a:noFill/>
                    <a:ln>
                      <a:noFill/>
                    </a:ln>
                  </pic:spPr>
                </pic:pic>
              </a:graphicData>
            </a:graphic>
          </wp:inline>
        </w:drawing>
      </w:r>
    </w:p>
    <w:p w14:paraId="0763478E" w14:textId="77777777" w:rsidR="00717629" w:rsidRDefault="00717629" w:rsidP="00717629"/>
    <w:p w14:paraId="06BCBC40" w14:textId="77777777" w:rsidR="00717629" w:rsidRDefault="00717629" w:rsidP="00717629"/>
    <w:p w14:paraId="118E966E" w14:textId="77777777" w:rsidR="00717629" w:rsidRDefault="00717629" w:rsidP="00436643">
      <w:pPr>
        <w:ind w:left="720"/>
      </w:pPr>
      <w:r>
        <w:t>No statistically significant differences</w:t>
      </w:r>
    </w:p>
    <w:p w14:paraId="262DAFC3" w14:textId="77777777" w:rsidR="00717629" w:rsidRDefault="00717629" w:rsidP="00717629"/>
    <w:p w14:paraId="41BC8F5A" w14:textId="77777777" w:rsidR="00717629" w:rsidRDefault="00717629" w:rsidP="00717629"/>
    <w:p w14:paraId="79D43C6B" w14:textId="77777777" w:rsidR="00717629" w:rsidRDefault="00717629" w:rsidP="00717629"/>
    <w:p w14:paraId="5E1ED512" w14:textId="77777777" w:rsidR="00717629" w:rsidRDefault="00717629" w:rsidP="00717629">
      <w:pPr>
        <w:rPr>
          <w:b/>
          <w:bCs/>
        </w:rPr>
      </w:pPr>
      <w:r>
        <w:rPr>
          <w:b/>
          <w:bCs/>
        </w:rPr>
        <w:br w:type="page"/>
      </w:r>
    </w:p>
    <w:p w14:paraId="5FE10BA6" w14:textId="77777777" w:rsidR="00717629" w:rsidRDefault="00717629" w:rsidP="00FE12D4">
      <w:pPr>
        <w:pStyle w:val="ListParagraph"/>
        <w:numPr>
          <w:ilvl w:val="0"/>
          <w:numId w:val="2"/>
        </w:numPr>
        <w:spacing w:after="0" w:line="240" w:lineRule="auto"/>
      </w:pPr>
      <w:r>
        <w:lastRenderedPageBreak/>
        <w:t>Lefse—only 2 species that differentiated—no clear differences—product A had little or no effect</w:t>
      </w:r>
    </w:p>
    <w:p w14:paraId="5788BFA9" w14:textId="77777777" w:rsidR="00717629" w:rsidRDefault="00717629" w:rsidP="00717629"/>
    <w:p w14:paraId="342DA6DD" w14:textId="77777777" w:rsidR="00717629" w:rsidRDefault="00717629" w:rsidP="00717629">
      <w:r>
        <w:rPr>
          <w:noProof/>
        </w:rPr>
        <w:drawing>
          <wp:inline distT="0" distB="0" distL="0" distR="0" wp14:anchorId="6CE30131" wp14:editId="5BB1A305">
            <wp:extent cx="4800600" cy="1885950"/>
            <wp:effectExtent l="0" t="0" r="0" b="0"/>
            <wp:docPr id="652631873" name="Picture 1" descr="A red bar char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631873" name="Picture 1" descr="A red bar chart with black text&#10;&#10;Description automatically generated"/>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800600" cy="1885950"/>
                    </a:xfrm>
                    <a:prstGeom prst="rect">
                      <a:avLst/>
                    </a:prstGeom>
                    <a:noFill/>
                    <a:ln>
                      <a:noFill/>
                    </a:ln>
                  </pic:spPr>
                </pic:pic>
              </a:graphicData>
            </a:graphic>
          </wp:inline>
        </w:drawing>
      </w:r>
    </w:p>
    <w:p w14:paraId="56673869" w14:textId="77777777" w:rsidR="00717629" w:rsidRDefault="00717629" w:rsidP="00717629"/>
    <w:p w14:paraId="50EC02F6" w14:textId="77777777" w:rsidR="00717629" w:rsidRDefault="00717629" w:rsidP="00436643">
      <w:pPr>
        <w:ind w:left="720"/>
      </w:pPr>
      <w:r>
        <w:t>Differences can be better seen in the following graphs for individual taxa</w:t>
      </w:r>
    </w:p>
    <w:p w14:paraId="093A8A03" w14:textId="277B5443" w:rsidR="00717629" w:rsidRDefault="0080059C" w:rsidP="00717629">
      <w:r>
        <w:rPr>
          <w:noProof/>
        </w:rPr>
        <w:drawing>
          <wp:anchor distT="0" distB="0" distL="114300" distR="114300" simplePos="0" relativeHeight="251664896" behindDoc="0" locked="0" layoutInCell="1" allowOverlap="1" wp14:anchorId="48C7D826" wp14:editId="415C6362">
            <wp:simplePos x="0" y="0"/>
            <wp:positionH relativeFrom="margin">
              <wp:align>right</wp:align>
            </wp:positionH>
            <wp:positionV relativeFrom="paragraph">
              <wp:posOffset>218440</wp:posOffset>
            </wp:positionV>
            <wp:extent cx="6858000" cy="2743200"/>
            <wp:effectExtent l="0" t="0" r="0" b="0"/>
            <wp:wrapTopAndBottom/>
            <wp:docPr id="17596893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anchor>
        </w:drawing>
      </w:r>
    </w:p>
    <w:p w14:paraId="25CD451F" w14:textId="105D86AA" w:rsidR="00717629" w:rsidRDefault="00717629" w:rsidP="0080059C">
      <w:pPr>
        <w:ind w:left="720"/>
      </w:pPr>
      <w:r>
        <w:t>very low levels.  Likely not biologically significant</w:t>
      </w:r>
    </w:p>
    <w:p w14:paraId="4EE17A4C" w14:textId="77777777" w:rsidR="00717629" w:rsidRDefault="00717629" w:rsidP="00717629">
      <w:r>
        <w:rPr>
          <w:noProof/>
        </w:rPr>
        <w:drawing>
          <wp:inline distT="0" distB="0" distL="0" distR="0" wp14:anchorId="089CC5DA" wp14:editId="6631F720">
            <wp:extent cx="5791200" cy="2316480"/>
            <wp:effectExtent l="0" t="0" r="0" b="7620"/>
            <wp:docPr id="75507247" name="Picture 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07247" name="Picture 3" descr="A screenshot of a graph&#10;&#10;Description automatically generated"/>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91200" cy="2316480"/>
                    </a:xfrm>
                    <a:prstGeom prst="rect">
                      <a:avLst/>
                    </a:prstGeom>
                    <a:noFill/>
                    <a:ln>
                      <a:noFill/>
                    </a:ln>
                  </pic:spPr>
                </pic:pic>
              </a:graphicData>
            </a:graphic>
          </wp:inline>
        </w:drawing>
      </w:r>
    </w:p>
    <w:p w14:paraId="3B1D8CC0" w14:textId="77777777" w:rsidR="00717629" w:rsidRDefault="00717629" w:rsidP="00717629"/>
    <w:p w14:paraId="3C874E1C" w14:textId="77777777" w:rsidR="00FE12D4" w:rsidRDefault="00717629" w:rsidP="00E242E9">
      <w:pPr>
        <w:pStyle w:val="ListParagraph"/>
        <w:numPr>
          <w:ilvl w:val="0"/>
          <w:numId w:val="8"/>
        </w:numPr>
        <w:spacing w:after="0" w:line="240" w:lineRule="auto"/>
      </w:pPr>
      <w:r>
        <w:lastRenderedPageBreak/>
        <w:t xml:space="preserve">Heat maps—difficult to see, visualization of the differences at the species and genus levels is </w:t>
      </w:r>
    </w:p>
    <w:p w14:paraId="1B84F24E" w14:textId="77777777" w:rsidR="00FE12D4" w:rsidRDefault="00FE12D4" w:rsidP="00FE12D4">
      <w:pPr>
        <w:spacing w:after="0" w:line="240" w:lineRule="auto"/>
        <w:ind w:left="360"/>
      </w:pPr>
    </w:p>
    <w:p w14:paraId="227923E6" w14:textId="1B45FFD2" w:rsidR="00FE12D4" w:rsidRDefault="00FE12D4" w:rsidP="00FE12D4">
      <w:pPr>
        <w:spacing w:after="0" w:line="240" w:lineRule="auto"/>
        <w:ind w:left="360"/>
        <w:jc w:val="center"/>
      </w:pPr>
      <w:r w:rsidRPr="007A5BC9">
        <w:rPr>
          <w:noProof/>
        </w:rPr>
        <w:drawing>
          <wp:inline distT="0" distB="0" distL="0" distR="0" wp14:anchorId="6773D98D" wp14:editId="626DF440">
            <wp:extent cx="4643782" cy="7018789"/>
            <wp:effectExtent l="0" t="0" r="4445" b="0"/>
            <wp:docPr id="1729985966"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985966" name="Picture 1" descr="A screen shot of a chart&#10;&#10;Description automatically generated"/>
                    <pic:cNvPicPr/>
                  </pic:nvPicPr>
                  <pic:blipFill>
                    <a:blip r:embed="rId132"/>
                    <a:stretch>
                      <a:fillRect/>
                    </a:stretch>
                  </pic:blipFill>
                  <pic:spPr>
                    <a:xfrm>
                      <a:off x="0" y="0"/>
                      <a:ext cx="4648454" cy="7025850"/>
                    </a:xfrm>
                    <a:prstGeom prst="rect">
                      <a:avLst/>
                    </a:prstGeom>
                  </pic:spPr>
                </pic:pic>
              </a:graphicData>
            </a:graphic>
          </wp:inline>
        </w:drawing>
      </w:r>
    </w:p>
    <w:p w14:paraId="1957F524" w14:textId="77777777" w:rsidR="00FE12D4" w:rsidRDefault="00FE12D4" w:rsidP="00FE12D4">
      <w:pPr>
        <w:spacing w:after="0" w:line="240" w:lineRule="auto"/>
        <w:ind w:left="360"/>
      </w:pPr>
    </w:p>
    <w:p w14:paraId="77AD851A" w14:textId="4ACD0318" w:rsidR="00717629" w:rsidRDefault="00717629" w:rsidP="00FE12D4">
      <w:pPr>
        <w:pStyle w:val="ListParagraph"/>
        <w:numPr>
          <w:ilvl w:val="0"/>
          <w:numId w:val="0"/>
        </w:numPr>
        <w:spacing w:after="0" w:line="240" w:lineRule="auto"/>
        <w:ind w:left="720"/>
      </w:pPr>
      <w:r>
        <w:t xml:space="preserve">shown below.  </w:t>
      </w:r>
    </w:p>
    <w:p w14:paraId="56D8311A" w14:textId="77777777" w:rsidR="00717629" w:rsidRDefault="00717629" w:rsidP="00717629">
      <w:pPr>
        <w:ind w:left="360"/>
      </w:pPr>
      <w:r w:rsidRPr="008C7297">
        <w:rPr>
          <w:noProof/>
        </w:rPr>
        <w:lastRenderedPageBreak/>
        <w:drawing>
          <wp:inline distT="0" distB="0" distL="0" distR="0" wp14:anchorId="7C420398" wp14:editId="0B90EBB0">
            <wp:extent cx="5062517" cy="7639050"/>
            <wp:effectExtent l="0" t="0" r="5080" b="0"/>
            <wp:docPr id="690589111" name="Picture 1"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589111" name="Picture 1" descr="A screen shot of a computer screen&#10;&#10;Description automatically generated"/>
                    <pic:cNvPicPr/>
                  </pic:nvPicPr>
                  <pic:blipFill>
                    <a:blip r:embed="rId133"/>
                    <a:stretch>
                      <a:fillRect/>
                    </a:stretch>
                  </pic:blipFill>
                  <pic:spPr>
                    <a:xfrm>
                      <a:off x="0" y="0"/>
                      <a:ext cx="5068292" cy="7647765"/>
                    </a:xfrm>
                    <a:prstGeom prst="rect">
                      <a:avLst/>
                    </a:prstGeom>
                  </pic:spPr>
                </pic:pic>
              </a:graphicData>
            </a:graphic>
          </wp:inline>
        </w:drawing>
      </w:r>
    </w:p>
    <w:p w14:paraId="3EE0999F" w14:textId="77777777" w:rsidR="00717629" w:rsidRDefault="00717629" w:rsidP="00717629">
      <w:pPr>
        <w:ind w:left="360"/>
      </w:pPr>
    </w:p>
    <w:p w14:paraId="4972472C" w14:textId="77777777" w:rsidR="00717629" w:rsidRDefault="00717629" w:rsidP="00717629">
      <w:pPr>
        <w:ind w:left="360"/>
      </w:pPr>
      <w:r>
        <w:t>.</w:t>
      </w:r>
    </w:p>
    <w:p w14:paraId="402137BB" w14:textId="77777777" w:rsidR="00717629" w:rsidRDefault="00717629" w:rsidP="00717629"/>
    <w:p w14:paraId="5563C51E" w14:textId="77777777" w:rsidR="00717629" w:rsidRDefault="00717629" w:rsidP="00717629"/>
    <w:p w14:paraId="33FBF5EF" w14:textId="51312A39" w:rsidR="00717629" w:rsidRDefault="00717629" w:rsidP="00FE12D4">
      <w:pPr>
        <w:pStyle w:val="Heading3"/>
      </w:pPr>
      <w:bookmarkStart w:id="94" w:name="_Toc182837341"/>
      <w:bookmarkStart w:id="95" w:name="_Toc184479699"/>
      <w:r w:rsidRPr="000570F7">
        <w:lastRenderedPageBreak/>
        <w:t xml:space="preserve">Comparison </w:t>
      </w:r>
      <w:r>
        <w:t>6</w:t>
      </w:r>
      <w:r w:rsidR="00FE12D4">
        <w:t xml:space="preserve">. </w:t>
      </w:r>
      <w:r w:rsidRPr="00401277">
        <w:t>Product B V2 vs Product B V3</w:t>
      </w:r>
      <w:bookmarkEnd w:id="94"/>
      <w:bookmarkEnd w:id="95"/>
    </w:p>
    <w:p w14:paraId="0143F00F" w14:textId="77777777" w:rsidR="00FE12D4" w:rsidRPr="00FE12D4" w:rsidRDefault="00FE12D4" w:rsidP="00FE12D4"/>
    <w:p w14:paraId="6416A6DE" w14:textId="77777777" w:rsidR="00717629" w:rsidRDefault="00717629" w:rsidP="00FE12D4">
      <w:pPr>
        <w:pStyle w:val="ListParagraph"/>
        <w:numPr>
          <w:ilvl w:val="0"/>
          <w:numId w:val="6"/>
        </w:numPr>
        <w:spacing w:after="0" w:line="240" w:lineRule="auto"/>
      </w:pPr>
      <w:r>
        <w:t>Taxonomy barplots</w:t>
      </w:r>
    </w:p>
    <w:p w14:paraId="540C72B5" w14:textId="77777777" w:rsidR="00717629" w:rsidRDefault="00717629" w:rsidP="00717629"/>
    <w:p w14:paraId="7C995E58" w14:textId="77777777" w:rsidR="00717629" w:rsidRDefault="00717629" w:rsidP="00717629">
      <w:r w:rsidRPr="008D3A31">
        <w:rPr>
          <w:noProof/>
        </w:rPr>
        <w:drawing>
          <wp:inline distT="0" distB="0" distL="0" distR="0" wp14:anchorId="51AE7004" wp14:editId="2C0C2252">
            <wp:extent cx="6858000" cy="5476240"/>
            <wp:effectExtent l="0" t="0" r="0" b="0"/>
            <wp:docPr id="113048929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89297" name="Picture 1" descr="A screenshot of a graph&#10;&#10;Description automatically generated"/>
                    <pic:cNvPicPr/>
                  </pic:nvPicPr>
                  <pic:blipFill>
                    <a:blip r:embed="rId134"/>
                    <a:stretch>
                      <a:fillRect/>
                    </a:stretch>
                  </pic:blipFill>
                  <pic:spPr>
                    <a:xfrm>
                      <a:off x="0" y="0"/>
                      <a:ext cx="6858000" cy="5476240"/>
                    </a:xfrm>
                    <a:prstGeom prst="rect">
                      <a:avLst/>
                    </a:prstGeom>
                  </pic:spPr>
                </pic:pic>
              </a:graphicData>
            </a:graphic>
          </wp:inline>
        </w:drawing>
      </w:r>
    </w:p>
    <w:p w14:paraId="22C558F2" w14:textId="77777777" w:rsidR="00717629" w:rsidRDefault="00717629" w:rsidP="00717629">
      <w:r>
        <w:br w:type="page"/>
      </w:r>
    </w:p>
    <w:p w14:paraId="07F202E0" w14:textId="77777777" w:rsidR="00717629" w:rsidRDefault="00717629" w:rsidP="00FE12D4">
      <w:pPr>
        <w:pStyle w:val="ListParagraph"/>
        <w:numPr>
          <w:ilvl w:val="0"/>
          <w:numId w:val="6"/>
        </w:numPr>
        <w:spacing w:after="0" w:line="240" w:lineRule="auto"/>
      </w:pPr>
      <w:r>
        <w:lastRenderedPageBreak/>
        <w:t>Alpha diversity</w:t>
      </w:r>
    </w:p>
    <w:p w14:paraId="6A64FF5F" w14:textId="77777777" w:rsidR="00717629" w:rsidRDefault="00717629" w:rsidP="00717629">
      <w:r>
        <w:rPr>
          <w:noProof/>
        </w:rPr>
        <w:drawing>
          <wp:inline distT="0" distB="0" distL="0" distR="0" wp14:anchorId="688D6799" wp14:editId="13CC412F">
            <wp:extent cx="7286625" cy="3609975"/>
            <wp:effectExtent l="0" t="0" r="9525" b="9525"/>
            <wp:docPr id="6173448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7286625" cy="3609975"/>
                    </a:xfrm>
                    <a:prstGeom prst="rect">
                      <a:avLst/>
                    </a:prstGeom>
                    <a:noFill/>
                  </pic:spPr>
                </pic:pic>
              </a:graphicData>
            </a:graphic>
          </wp:inline>
        </w:drawing>
      </w:r>
    </w:p>
    <w:p w14:paraId="3FA5E1F6" w14:textId="77777777" w:rsidR="00717629" w:rsidRDefault="00717629" w:rsidP="00717629"/>
    <w:p w14:paraId="59DA7D45" w14:textId="77777777" w:rsidR="00717629" w:rsidRDefault="00717629" w:rsidP="00FE12D4">
      <w:pPr>
        <w:ind w:left="720"/>
      </w:pPr>
      <w:r>
        <w:t>No significant differences</w:t>
      </w:r>
    </w:p>
    <w:p w14:paraId="2E04B747" w14:textId="77777777" w:rsidR="00717629" w:rsidRDefault="00717629" w:rsidP="00717629"/>
    <w:p w14:paraId="05F7F843" w14:textId="77777777" w:rsidR="00717629" w:rsidRDefault="00717629" w:rsidP="00717629"/>
    <w:p w14:paraId="14FBD12C" w14:textId="77777777" w:rsidR="00717629" w:rsidRDefault="00717629" w:rsidP="00717629"/>
    <w:p w14:paraId="1B944C9E" w14:textId="77777777" w:rsidR="00717629" w:rsidRDefault="00717629" w:rsidP="00717629"/>
    <w:p w14:paraId="234C15C1" w14:textId="77777777" w:rsidR="00717629" w:rsidRDefault="00717629" w:rsidP="00717629">
      <w:r>
        <w:br w:type="page"/>
      </w:r>
    </w:p>
    <w:p w14:paraId="38EB441D" w14:textId="77777777" w:rsidR="00717629" w:rsidRDefault="00717629" w:rsidP="00FE12D4">
      <w:pPr>
        <w:pStyle w:val="ListParagraph"/>
        <w:numPr>
          <w:ilvl w:val="0"/>
          <w:numId w:val="6"/>
        </w:numPr>
        <w:spacing w:after="0" w:line="240" w:lineRule="auto"/>
      </w:pPr>
      <w:r>
        <w:lastRenderedPageBreak/>
        <w:t>Beta diversity</w:t>
      </w:r>
    </w:p>
    <w:p w14:paraId="585705EA" w14:textId="77777777" w:rsidR="009E1CB0" w:rsidRDefault="009E1CB0" w:rsidP="009E1CB0">
      <w:pPr>
        <w:spacing w:after="0" w:line="240" w:lineRule="auto"/>
      </w:pPr>
    </w:p>
    <w:p w14:paraId="2C4B6FA9" w14:textId="77777777" w:rsidR="009E1CB0" w:rsidRDefault="009E1CB0" w:rsidP="009E1CB0">
      <w:pPr>
        <w:spacing w:after="0" w:line="240" w:lineRule="auto"/>
      </w:pPr>
    </w:p>
    <w:p w14:paraId="34A0CC73" w14:textId="77777777" w:rsidR="00717629" w:rsidRDefault="00717629" w:rsidP="009E1CB0">
      <w:pPr>
        <w:jc w:val="center"/>
      </w:pPr>
      <w:r w:rsidRPr="001D405E">
        <w:rPr>
          <w:noProof/>
        </w:rPr>
        <w:drawing>
          <wp:inline distT="0" distB="0" distL="0" distR="0" wp14:anchorId="1DED716E" wp14:editId="39255C22">
            <wp:extent cx="5419725" cy="3609975"/>
            <wp:effectExtent l="0" t="0" r="9525" b="9525"/>
            <wp:docPr id="2029802491"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802491" name="Picture 1" descr="A diagram of a product plot&#10;&#10;Description automatically generated"/>
                    <pic:cNvPicPr/>
                  </pic:nvPicPr>
                  <pic:blipFill>
                    <a:blip r:embed="rId136"/>
                    <a:stretch>
                      <a:fillRect/>
                    </a:stretch>
                  </pic:blipFill>
                  <pic:spPr>
                    <a:xfrm>
                      <a:off x="0" y="0"/>
                      <a:ext cx="5419725" cy="3609975"/>
                    </a:xfrm>
                    <a:prstGeom prst="rect">
                      <a:avLst/>
                    </a:prstGeom>
                  </pic:spPr>
                </pic:pic>
              </a:graphicData>
            </a:graphic>
          </wp:inline>
        </w:drawing>
      </w:r>
    </w:p>
    <w:p w14:paraId="17D02F4C" w14:textId="77777777" w:rsidR="00717629" w:rsidRDefault="00717629" w:rsidP="00717629"/>
    <w:p w14:paraId="28B33015" w14:textId="77777777" w:rsidR="00717629" w:rsidRDefault="00717629" w:rsidP="009E1CB0">
      <w:pPr>
        <w:ind w:left="720"/>
      </w:pPr>
      <w:r>
        <w:t xml:space="preserve">Significant difference  </w:t>
      </w:r>
    </w:p>
    <w:tbl>
      <w:tblPr>
        <w:tblW w:w="8766" w:type="dxa"/>
        <w:jc w:val="center"/>
        <w:tblLook w:val="04A0" w:firstRow="1" w:lastRow="0" w:firstColumn="1" w:lastColumn="0" w:noHBand="0" w:noVBand="1"/>
      </w:tblPr>
      <w:tblGrid>
        <w:gridCol w:w="2160"/>
        <w:gridCol w:w="1980"/>
        <w:gridCol w:w="1220"/>
        <w:gridCol w:w="1395"/>
        <w:gridCol w:w="1051"/>
        <w:gridCol w:w="960"/>
      </w:tblGrid>
      <w:tr w:rsidR="00717629" w:rsidRPr="009E1CB0" w14:paraId="07264C6E" w14:textId="77777777" w:rsidTr="009E1CB0">
        <w:trPr>
          <w:trHeight w:val="300"/>
          <w:jc w:val="center"/>
        </w:trPr>
        <w:tc>
          <w:tcPr>
            <w:tcW w:w="2160" w:type="dxa"/>
            <w:tcBorders>
              <w:top w:val="nil"/>
              <w:left w:val="nil"/>
              <w:bottom w:val="nil"/>
              <w:right w:val="nil"/>
            </w:tcBorders>
            <w:shd w:val="clear" w:color="auto" w:fill="auto"/>
            <w:noWrap/>
            <w:vAlign w:val="bottom"/>
            <w:hideMark/>
          </w:tcPr>
          <w:p w14:paraId="7D485551" w14:textId="77777777" w:rsidR="00717629" w:rsidRPr="009E1CB0" w:rsidRDefault="00717629" w:rsidP="005676CE">
            <w:pPr>
              <w:rPr>
                <w:rFonts w:eastAsia="Times New Roman"/>
                <w:color w:val="000000"/>
                <w:sz w:val="20"/>
                <w:szCs w:val="20"/>
              </w:rPr>
            </w:pPr>
            <w:r w:rsidRPr="009E1CB0">
              <w:rPr>
                <w:rFonts w:eastAsia="Times New Roman"/>
                <w:color w:val="000000"/>
                <w:sz w:val="20"/>
                <w:szCs w:val="20"/>
              </w:rPr>
              <w:t>Group 1</w:t>
            </w:r>
          </w:p>
        </w:tc>
        <w:tc>
          <w:tcPr>
            <w:tcW w:w="1980" w:type="dxa"/>
            <w:tcBorders>
              <w:top w:val="nil"/>
              <w:left w:val="nil"/>
              <w:bottom w:val="nil"/>
              <w:right w:val="nil"/>
            </w:tcBorders>
            <w:shd w:val="clear" w:color="auto" w:fill="auto"/>
            <w:noWrap/>
            <w:vAlign w:val="bottom"/>
            <w:hideMark/>
          </w:tcPr>
          <w:p w14:paraId="5AFDED66" w14:textId="77777777" w:rsidR="00717629" w:rsidRPr="009E1CB0" w:rsidRDefault="00717629" w:rsidP="005676CE">
            <w:pPr>
              <w:rPr>
                <w:rFonts w:eastAsia="Times New Roman"/>
                <w:color w:val="000000"/>
                <w:sz w:val="20"/>
                <w:szCs w:val="20"/>
              </w:rPr>
            </w:pPr>
            <w:r w:rsidRPr="009E1CB0">
              <w:rPr>
                <w:rFonts w:eastAsia="Times New Roman"/>
                <w:color w:val="000000"/>
                <w:sz w:val="20"/>
                <w:szCs w:val="20"/>
              </w:rPr>
              <w:t>Group 2</w:t>
            </w:r>
          </w:p>
        </w:tc>
        <w:tc>
          <w:tcPr>
            <w:tcW w:w="1220" w:type="dxa"/>
            <w:tcBorders>
              <w:top w:val="nil"/>
              <w:left w:val="nil"/>
              <w:bottom w:val="nil"/>
              <w:right w:val="nil"/>
            </w:tcBorders>
            <w:shd w:val="clear" w:color="auto" w:fill="auto"/>
            <w:noWrap/>
            <w:vAlign w:val="bottom"/>
            <w:hideMark/>
          </w:tcPr>
          <w:p w14:paraId="5A894E53" w14:textId="77777777" w:rsidR="00717629" w:rsidRPr="009E1CB0" w:rsidRDefault="00717629" w:rsidP="009E1CB0">
            <w:pPr>
              <w:jc w:val="center"/>
              <w:rPr>
                <w:rFonts w:eastAsia="Times New Roman"/>
                <w:color w:val="000000"/>
                <w:sz w:val="20"/>
                <w:szCs w:val="20"/>
              </w:rPr>
            </w:pPr>
            <w:r w:rsidRPr="009E1CB0">
              <w:rPr>
                <w:rFonts w:eastAsia="Times New Roman"/>
                <w:color w:val="000000"/>
                <w:sz w:val="20"/>
                <w:szCs w:val="20"/>
              </w:rPr>
              <w:t>Sample size</w:t>
            </w:r>
          </w:p>
        </w:tc>
        <w:tc>
          <w:tcPr>
            <w:tcW w:w="1395" w:type="dxa"/>
            <w:tcBorders>
              <w:top w:val="nil"/>
              <w:left w:val="nil"/>
              <w:bottom w:val="nil"/>
              <w:right w:val="nil"/>
            </w:tcBorders>
            <w:shd w:val="clear" w:color="auto" w:fill="auto"/>
            <w:noWrap/>
            <w:vAlign w:val="bottom"/>
            <w:hideMark/>
          </w:tcPr>
          <w:p w14:paraId="608EB20C" w14:textId="77777777" w:rsidR="00717629" w:rsidRPr="009E1CB0" w:rsidRDefault="00717629" w:rsidP="009E1CB0">
            <w:pPr>
              <w:jc w:val="center"/>
              <w:rPr>
                <w:rFonts w:eastAsia="Times New Roman"/>
                <w:color w:val="000000"/>
                <w:sz w:val="20"/>
                <w:szCs w:val="20"/>
              </w:rPr>
            </w:pPr>
            <w:r w:rsidRPr="009E1CB0">
              <w:rPr>
                <w:rFonts w:eastAsia="Times New Roman"/>
                <w:color w:val="000000"/>
                <w:sz w:val="20"/>
                <w:szCs w:val="20"/>
              </w:rPr>
              <w:t>Permutations</w:t>
            </w:r>
          </w:p>
        </w:tc>
        <w:tc>
          <w:tcPr>
            <w:tcW w:w="1051" w:type="dxa"/>
            <w:tcBorders>
              <w:top w:val="nil"/>
              <w:left w:val="nil"/>
              <w:bottom w:val="nil"/>
              <w:right w:val="nil"/>
            </w:tcBorders>
            <w:shd w:val="clear" w:color="auto" w:fill="auto"/>
            <w:noWrap/>
            <w:vAlign w:val="bottom"/>
            <w:hideMark/>
          </w:tcPr>
          <w:p w14:paraId="5D5165C7" w14:textId="77777777" w:rsidR="00717629" w:rsidRPr="009E1CB0" w:rsidRDefault="00717629" w:rsidP="009E1CB0">
            <w:pPr>
              <w:jc w:val="center"/>
              <w:rPr>
                <w:rFonts w:eastAsia="Times New Roman"/>
                <w:color w:val="000000"/>
                <w:sz w:val="20"/>
                <w:szCs w:val="20"/>
              </w:rPr>
            </w:pPr>
            <w:r w:rsidRPr="009E1CB0">
              <w:rPr>
                <w:rFonts w:eastAsia="Times New Roman"/>
                <w:color w:val="000000"/>
                <w:sz w:val="20"/>
                <w:szCs w:val="20"/>
              </w:rPr>
              <w:t>pseudo-F</w:t>
            </w:r>
          </w:p>
        </w:tc>
        <w:tc>
          <w:tcPr>
            <w:tcW w:w="960" w:type="dxa"/>
            <w:tcBorders>
              <w:top w:val="nil"/>
              <w:left w:val="nil"/>
              <w:bottom w:val="nil"/>
              <w:right w:val="nil"/>
            </w:tcBorders>
            <w:shd w:val="clear" w:color="auto" w:fill="auto"/>
            <w:noWrap/>
            <w:vAlign w:val="bottom"/>
            <w:hideMark/>
          </w:tcPr>
          <w:p w14:paraId="16BA60F5" w14:textId="77777777" w:rsidR="00717629" w:rsidRPr="009E1CB0" w:rsidRDefault="00717629" w:rsidP="009E1CB0">
            <w:pPr>
              <w:jc w:val="center"/>
              <w:rPr>
                <w:rFonts w:eastAsia="Times New Roman"/>
                <w:color w:val="000000"/>
                <w:sz w:val="20"/>
                <w:szCs w:val="20"/>
              </w:rPr>
            </w:pPr>
            <w:r w:rsidRPr="009E1CB0">
              <w:rPr>
                <w:rFonts w:eastAsia="Times New Roman"/>
                <w:color w:val="000000"/>
                <w:sz w:val="20"/>
                <w:szCs w:val="20"/>
              </w:rPr>
              <w:t>p-value</w:t>
            </w:r>
          </w:p>
        </w:tc>
      </w:tr>
      <w:tr w:rsidR="00717629" w:rsidRPr="009E1CB0" w14:paraId="5127CE7F" w14:textId="77777777" w:rsidTr="009E1CB0">
        <w:trPr>
          <w:trHeight w:val="300"/>
          <w:jc w:val="center"/>
        </w:trPr>
        <w:tc>
          <w:tcPr>
            <w:tcW w:w="2160" w:type="dxa"/>
            <w:tcBorders>
              <w:top w:val="nil"/>
              <w:left w:val="nil"/>
              <w:bottom w:val="nil"/>
              <w:right w:val="nil"/>
            </w:tcBorders>
            <w:shd w:val="clear" w:color="auto" w:fill="auto"/>
            <w:noWrap/>
            <w:vAlign w:val="bottom"/>
            <w:hideMark/>
          </w:tcPr>
          <w:p w14:paraId="634EDEFE" w14:textId="77777777" w:rsidR="00717629" w:rsidRPr="009E1CB0" w:rsidRDefault="00717629" w:rsidP="005676CE">
            <w:pPr>
              <w:rPr>
                <w:rFonts w:eastAsia="Times New Roman"/>
                <w:color w:val="000000"/>
                <w:sz w:val="20"/>
                <w:szCs w:val="20"/>
              </w:rPr>
            </w:pPr>
            <w:r w:rsidRPr="009E1CB0">
              <w:rPr>
                <w:rFonts w:eastAsia="Times New Roman"/>
                <w:color w:val="000000"/>
                <w:sz w:val="20"/>
                <w:szCs w:val="20"/>
              </w:rPr>
              <w:t>Product B V2 SAL</w:t>
            </w:r>
          </w:p>
        </w:tc>
        <w:tc>
          <w:tcPr>
            <w:tcW w:w="1980" w:type="dxa"/>
            <w:tcBorders>
              <w:top w:val="nil"/>
              <w:left w:val="nil"/>
              <w:bottom w:val="nil"/>
              <w:right w:val="nil"/>
            </w:tcBorders>
            <w:shd w:val="clear" w:color="auto" w:fill="auto"/>
            <w:noWrap/>
            <w:vAlign w:val="bottom"/>
            <w:hideMark/>
          </w:tcPr>
          <w:p w14:paraId="63CD979A" w14:textId="77777777" w:rsidR="00717629" w:rsidRPr="009E1CB0" w:rsidRDefault="00717629" w:rsidP="005676CE">
            <w:pPr>
              <w:rPr>
                <w:rFonts w:eastAsia="Times New Roman"/>
                <w:color w:val="000000"/>
                <w:sz w:val="20"/>
                <w:szCs w:val="20"/>
              </w:rPr>
            </w:pPr>
            <w:r w:rsidRPr="009E1CB0">
              <w:rPr>
                <w:rFonts w:eastAsia="Times New Roman"/>
                <w:color w:val="000000"/>
                <w:sz w:val="20"/>
                <w:szCs w:val="20"/>
              </w:rPr>
              <w:t>Product B V3 SAL</w:t>
            </w:r>
          </w:p>
        </w:tc>
        <w:tc>
          <w:tcPr>
            <w:tcW w:w="1220" w:type="dxa"/>
            <w:tcBorders>
              <w:top w:val="nil"/>
              <w:left w:val="nil"/>
              <w:bottom w:val="nil"/>
              <w:right w:val="nil"/>
            </w:tcBorders>
            <w:shd w:val="clear" w:color="auto" w:fill="auto"/>
            <w:noWrap/>
            <w:vAlign w:val="bottom"/>
            <w:hideMark/>
          </w:tcPr>
          <w:p w14:paraId="613DED46" w14:textId="77777777" w:rsidR="00717629" w:rsidRPr="009E1CB0" w:rsidRDefault="00717629" w:rsidP="005676CE">
            <w:pPr>
              <w:jc w:val="right"/>
              <w:rPr>
                <w:rFonts w:eastAsia="Times New Roman"/>
                <w:color w:val="000000"/>
                <w:sz w:val="20"/>
                <w:szCs w:val="20"/>
              </w:rPr>
            </w:pPr>
            <w:r w:rsidRPr="009E1CB0">
              <w:rPr>
                <w:rFonts w:eastAsia="Times New Roman"/>
                <w:color w:val="000000"/>
                <w:sz w:val="20"/>
                <w:szCs w:val="20"/>
              </w:rPr>
              <w:t>50</w:t>
            </w:r>
          </w:p>
        </w:tc>
        <w:tc>
          <w:tcPr>
            <w:tcW w:w="1395" w:type="dxa"/>
            <w:tcBorders>
              <w:top w:val="nil"/>
              <w:left w:val="nil"/>
              <w:bottom w:val="nil"/>
              <w:right w:val="nil"/>
            </w:tcBorders>
            <w:shd w:val="clear" w:color="auto" w:fill="auto"/>
            <w:noWrap/>
            <w:vAlign w:val="bottom"/>
            <w:hideMark/>
          </w:tcPr>
          <w:p w14:paraId="1FC479B6" w14:textId="77777777" w:rsidR="00717629" w:rsidRPr="009E1CB0" w:rsidRDefault="00717629" w:rsidP="005676CE">
            <w:pPr>
              <w:jc w:val="right"/>
              <w:rPr>
                <w:rFonts w:eastAsia="Times New Roman"/>
                <w:color w:val="000000"/>
                <w:sz w:val="20"/>
                <w:szCs w:val="20"/>
              </w:rPr>
            </w:pPr>
            <w:r w:rsidRPr="009E1CB0">
              <w:rPr>
                <w:rFonts w:eastAsia="Times New Roman"/>
                <w:color w:val="000000"/>
                <w:sz w:val="20"/>
                <w:szCs w:val="20"/>
              </w:rPr>
              <w:t>999</w:t>
            </w:r>
          </w:p>
        </w:tc>
        <w:tc>
          <w:tcPr>
            <w:tcW w:w="1051" w:type="dxa"/>
            <w:tcBorders>
              <w:top w:val="nil"/>
              <w:left w:val="nil"/>
              <w:bottom w:val="nil"/>
              <w:right w:val="nil"/>
            </w:tcBorders>
            <w:shd w:val="clear" w:color="auto" w:fill="auto"/>
            <w:noWrap/>
            <w:vAlign w:val="bottom"/>
            <w:hideMark/>
          </w:tcPr>
          <w:p w14:paraId="4F7E0871" w14:textId="77777777" w:rsidR="00717629" w:rsidRPr="009E1CB0" w:rsidRDefault="00717629" w:rsidP="005676CE">
            <w:pPr>
              <w:jc w:val="right"/>
              <w:rPr>
                <w:rFonts w:eastAsia="Times New Roman"/>
                <w:color w:val="000000"/>
                <w:sz w:val="20"/>
                <w:szCs w:val="20"/>
              </w:rPr>
            </w:pPr>
            <w:r w:rsidRPr="009E1CB0">
              <w:rPr>
                <w:rFonts w:eastAsia="Times New Roman"/>
                <w:color w:val="000000"/>
                <w:sz w:val="20"/>
                <w:szCs w:val="20"/>
              </w:rPr>
              <w:t>2.081426</w:t>
            </w:r>
          </w:p>
        </w:tc>
        <w:tc>
          <w:tcPr>
            <w:tcW w:w="960" w:type="dxa"/>
            <w:tcBorders>
              <w:top w:val="nil"/>
              <w:left w:val="nil"/>
              <w:bottom w:val="nil"/>
              <w:right w:val="nil"/>
            </w:tcBorders>
            <w:shd w:val="clear" w:color="000000" w:fill="FFFF00"/>
            <w:noWrap/>
            <w:vAlign w:val="bottom"/>
            <w:hideMark/>
          </w:tcPr>
          <w:p w14:paraId="3116C246" w14:textId="77777777" w:rsidR="00717629" w:rsidRPr="009E1CB0" w:rsidRDefault="00717629" w:rsidP="005676CE">
            <w:pPr>
              <w:jc w:val="right"/>
              <w:rPr>
                <w:rFonts w:eastAsia="Times New Roman"/>
                <w:color w:val="000000"/>
                <w:sz w:val="20"/>
                <w:szCs w:val="20"/>
              </w:rPr>
            </w:pPr>
            <w:r w:rsidRPr="009E1CB0">
              <w:rPr>
                <w:rFonts w:eastAsia="Times New Roman"/>
                <w:color w:val="000000"/>
                <w:sz w:val="20"/>
                <w:szCs w:val="20"/>
              </w:rPr>
              <w:t>0.027</w:t>
            </w:r>
          </w:p>
        </w:tc>
      </w:tr>
    </w:tbl>
    <w:p w14:paraId="7F29BA85" w14:textId="77777777" w:rsidR="00717629" w:rsidRDefault="00717629" w:rsidP="00717629"/>
    <w:p w14:paraId="7EE57F17" w14:textId="77777777" w:rsidR="00717629" w:rsidRDefault="00717629" w:rsidP="00717629">
      <w:r>
        <w:br/>
      </w:r>
    </w:p>
    <w:p w14:paraId="4549A272" w14:textId="77777777" w:rsidR="00717629" w:rsidRDefault="00717629" w:rsidP="00717629">
      <w:r>
        <w:br w:type="page"/>
      </w:r>
    </w:p>
    <w:p w14:paraId="34E9CA74" w14:textId="77777777" w:rsidR="00717629" w:rsidRDefault="00717629" w:rsidP="00FE12D4">
      <w:pPr>
        <w:pStyle w:val="ListParagraph"/>
        <w:numPr>
          <w:ilvl w:val="0"/>
          <w:numId w:val="6"/>
        </w:numPr>
      </w:pPr>
      <w:r>
        <w:lastRenderedPageBreak/>
        <w:t>Differential abundance</w:t>
      </w:r>
    </w:p>
    <w:p w14:paraId="4AFDC298" w14:textId="77777777" w:rsidR="009E1CB0" w:rsidRDefault="009E1CB0" w:rsidP="009E1CB0"/>
    <w:p w14:paraId="08089238" w14:textId="77777777" w:rsidR="00717629" w:rsidRDefault="00717629" w:rsidP="00717629">
      <w:pPr>
        <w:pStyle w:val="ListParagraph"/>
      </w:pPr>
      <w:r w:rsidRPr="002D046E">
        <w:rPr>
          <w:noProof/>
        </w:rPr>
        <w:drawing>
          <wp:inline distT="0" distB="0" distL="0" distR="0" wp14:anchorId="694C4FA7" wp14:editId="2F98A890">
            <wp:extent cx="5724525" cy="1777253"/>
            <wp:effectExtent l="0" t="0" r="0" b="0"/>
            <wp:docPr id="96770290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34172" cy="1780248"/>
                    </a:xfrm>
                    <a:prstGeom prst="rect">
                      <a:avLst/>
                    </a:prstGeom>
                    <a:noFill/>
                    <a:ln>
                      <a:noFill/>
                    </a:ln>
                  </pic:spPr>
                </pic:pic>
              </a:graphicData>
            </a:graphic>
          </wp:inline>
        </w:drawing>
      </w:r>
    </w:p>
    <w:p w14:paraId="4BDE2C29" w14:textId="77777777" w:rsidR="00717629" w:rsidRDefault="00717629" w:rsidP="00717629">
      <w:pPr>
        <w:ind w:left="360"/>
      </w:pPr>
    </w:p>
    <w:p w14:paraId="2550F51E" w14:textId="77777777" w:rsidR="00717629" w:rsidRDefault="00717629" w:rsidP="00717629">
      <w:pPr>
        <w:ind w:left="360"/>
      </w:pPr>
    </w:p>
    <w:p w14:paraId="2DD839AB" w14:textId="77777777" w:rsidR="00717629" w:rsidRDefault="00717629" w:rsidP="009E1CB0">
      <w:pPr>
        <w:ind w:left="720"/>
      </w:pPr>
      <w:r>
        <w:t xml:space="preserve">Not significantly different, but a trend.  P value is no longer significant after multiple comparisons.  </w:t>
      </w:r>
    </w:p>
    <w:p w14:paraId="5B2930AF" w14:textId="77777777" w:rsidR="00717629" w:rsidRDefault="00717629" w:rsidP="00717629">
      <w:r>
        <w:br w:type="page"/>
      </w:r>
    </w:p>
    <w:p w14:paraId="563D8210" w14:textId="77777777" w:rsidR="00717629" w:rsidRDefault="00717629" w:rsidP="00FE12D4">
      <w:pPr>
        <w:pStyle w:val="ListParagraph"/>
        <w:numPr>
          <w:ilvl w:val="0"/>
          <w:numId w:val="6"/>
        </w:numPr>
      </w:pPr>
      <w:r>
        <w:lastRenderedPageBreak/>
        <w:t>LefSe</w:t>
      </w:r>
    </w:p>
    <w:p w14:paraId="10B38D83" w14:textId="77777777" w:rsidR="00717629" w:rsidRDefault="00717629" w:rsidP="00717629">
      <w:r>
        <w:rPr>
          <w:noProof/>
        </w:rPr>
        <w:drawing>
          <wp:inline distT="0" distB="0" distL="0" distR="0" wp14:anchorId="0E876F90" wp14:editId="7CCF9338">
            <wp:extent cx="4800600" cy="4143375"/>
            <wp:effectExtent l="0" t="0" r="0" b="9525"/>
            <wp:docPr id="676968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800600" cy="4143375"/>
                    </a:xfrm>
                    <a:prstGeom prst="rect">
                      <a:avLst/>
                    </a:prstGeom>
                    <a:noFill/>
                  </pic:spPr>
                </pic:pic>
              </a:graphicData>
            </a:graphic>
          </wp:inline>
        </w:drawing>
      </w:r>
    </w:p>
    <w:p w14:paraId="53488B11" w14:textId="77777777" w:rsidR="00717629" w:rsidRDefault="00717629" w:rsidP="00717629"/>
    <w:p w14:paraId="18507F85" w14:textId="5AD4FD9E" w:rsidR="00B30D0F" w:rsidRDefault="00A63FC7" w:rsidP="00B30D0F">
      <w:pPr>
        <w:jc w:val="center"/>
        <w:rPr>
          <w:highlight w:val="yellow"/>
        </w:rPr>
      </w:pPr>
      <w:r>
        <w:rPr>
          <w:noProof/>
        </w:rPr>
        <w:lastRenderedPageBreak/>
        <w:drawing>
          <wp:anchor distT="0" distB="0" distL="114300" distR="114300" simplePos="0" relativeHeight="251667968" behindDoc="0" locked="0" layoutInCell="1" allowOverlap="1" wp14:anchorId="368E4CF0" wp14:editId="381270FD">
            <wp:simplePos x="0" y="0"/>
            <wp:positionH relativeFrom="margin">
              <wp:align>center</wp:align>
            </wp:positionH>
            <wp:positionV relativeFrom="paragraph">
              <wp:posOffset>4314825</wp:posOffset>
            </wp:positionV>
            <wp:extent cx="5924550" cy="2369820"/>
            <wp:effectExtent l="0" t="0" r="0" b="0"/>
            <wp:wrapTopAndBottom/>
            <wp:docPr id="23949015" name="Picture 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49015" name="Picture 7" descr="A screenshot of a graph&#10;&#10;Description automatically generated"/>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24550" cy="2369820"/>
                    </a:xfrm>
                    <a:prstGeom prst="rect">
                      <a:avLst/>
                    </a:prstGeom>
                    <a:noFill/>
                    <a:ln>
                      <a:noFill/>
                    </a:ln>
                  </pic:spPr>
                </pic:pic>
              </a:graphicData>
            </a:graphic>
          </wp:anchor>
        </w:drawing>
      </w:r>
      <w:r>
        <w:rPr>
          <w:noProof/>
        </w:rPr>
        <w:drawing>
          <wp:anchor distT="0" distB="0" distL="114300" distR="114300" simplePos="0" relativeHeight="251666944" behindDoc="0" locked="0" layoutInCell="1" allowOverlap="1" wp14:anchorId="517A84AA" wp14:editId="7B232166">
            <wp:simplePos x="0" y="0"/>
            <wp:positionH relativeFrom="margin">
              <wp:align>center</wp:align>
            </wp:positionH>
            <wp:positionV relativeFrom="paragraph">
              <wp:posOffset>2076450</wp:posOffset>
            </wp:positionV>
            <wp:extent cx="5991225" cy="2396490"/>
            <wp:effectExtent l="0" t="0" r="9525" b="3810"/>
            <wp:wrapTopAndBottom/>
            <wp:docPr id="63365332" name="Picture 10"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65332" name="Picture 10" descr="A screenshot of a graph&#10;&#10;Description automatically generated"/>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91225" cy="2396490"/>
                    </a:xfrm>
                    <a:prstGeom prst="rect">
                      <a:avLst/>
                    </a:prstGeom>
                    <a:noFill/>
                    <a:ln>
                      <a:noFill/>
                    </a:ln>
                  </pic:spPr>
                </pic:pic>
              </a:graphicData>
            </a:graphic>
          </wp:anchor>
        </w:drawing>
      </w:r>
      <w:r>
        <w:rPr>
          <w:noProof/>
        </w:rPr>
        <w:drawing>
          <wp:anchor distT="0" distB="0" distL="114300" distR="114300" simplePos="0" relativeHeight="251665920" behindDoc="0" locked="0" layoutInCell="1" allowOverlap="1" wp14:anchorId="11F33FA7" wp14:editId="242611E6">
            <wp:simplePos x="0" y="0"/>
            <wp:positionH relativeFrom="margin">
              <wp:align>center</wp:align>
            </wp:positionH>
            <wp:positionV relativeFrom="paragraph">
              <wp:posOffset>0</wp:posOffset>
            </wp:positionV>
            <wp:extent cx="5381625" cy="2152650"/>
            <wp:effectExtent l="0" t="0" r="9525" b="0"/>
            <wp:wrapTopAndBottom/>
            <wp:docPr id="814487108" name="Picture 1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487108" name="Picture 11" descr="A screenshot of a graph&#10;&#10;Description automatically generated"/>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381625" cy="2152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7629">
        <w:rPr>
          <w:noProof/>
        </w:rPr>
        <w:drawing>
          <wp:inline distT="0" distB="0" distL="0" distR="0" wp14:anchorId="424FB61E" wp14:editId="550612BF">
            <wp:extent cx="6181725" cy="2472690"/>
            <wp:effectExtent l="0" t="0" r="9525" b="3810"/>
            <wp:docPr id="1986978812" name="Picture 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978812" name="Picture 9" descr="A screenshot of a graph&#10;&#10;Description automatically generated"/>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81725" cy="2472690"/>
                    </a:xfrm>
                    <a:prstGeom prst="rect">
                      <a:avLst/>
                    </a:prstGeom>
                    <a:noFill/>
                    <a:ln>
                      <a:noFill/>
                    </a:ln>
                  </pic:spPr>
                </pic:pic>
              </a:graphicData>
            </a:graphic>
          </wp:inline>
        </w:drawing>
      </w:r>
    </w:p>
    <w:p w14:paraId="2AEFA9E5" w14:textId="6A5E633B" w:rsidR="004F1FB8" w:rsidRDefault="00A63FC7" w:rsidP="00FB6769">
      <w:r>
        <w:rPr>
          <w:noProof/>
        </w:rPr>
        <w:lastRenderedPageBreak/>
        <w:drawing>
          <wp:anchor distT="0" distB="0" distL="114300" distR="114300" simplePos="0" relativeHeight="251671040" behindDoc="0" locked="0" layoutInCell="1" allowOverlap="1" wp14:anchorId="153207FB" wp14:editId="5C03AF1F">
            <wp:simplePos x="0" y="0"/>
            <wp:positionH relativeFrom="margin">
              <wp:align>center</wp:align>
            </wp:positionH>
            <wp:positionV relativeFrom="paragraph">
              <wp:posOffset>2285365</wp:posOffset>
            </wp:positionV>
            <wp:extent cx="5595620" cy="2238375"/>
            <wp:effectExtent l="0" t="0" r="5080" b="9525"/>
            <wp:wrapTopAndBottom/>
            <wp:docPr id="1185470226" name="Picture 13" descr="A graph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70226" name="Picture 13" descr="A graph of red lines&#10;&#10;Description automatically generated with medium confidence"/>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595620" cy="2238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6769">
        <w:rPr>
          <w:noProof/>
        </w:rPr>
        <w:drawing>
          <wp:anchor distT="0" distB="0" distL="114300" distR="114300" simplePos="0" relativeHeight="251668992" behindDoc="0" locked="0" layoutInCell="1" allowOverlap="1" wp14:anchorId="40EADA37" wp14:editId="1C2FACA4">
            <wp:simplePos x="0" y="0"/>
            <wp:positionH relativeFrom="margin">
              <wp:align>center</wp:align>
            </wp:positionH>
            <wp:positionV relativeFrom="paragraph">
              <wp:posOffset>137795</wp:posOffset>
            </wp:positionV>
            <wp:extent cx="5762625" cy="2305050"/>
            <wp:effectExtent l="0" t="0" r="9525" b="0"/>
            <wp:wrapTopAndBottom/>
            <wp:docPr id="38473746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62625" cy="2305050"/>
                    </a:xfrm>
                    <a:prstGeom prst="rect">
                      <a:avLst/>
                    </a:prstGeom>
                    <a:noFill/>
                    <a:ln>
                      <a:noFill/>
                    </a:ln>
                  </pic:spPr>
                </pic:pic>
              </a:graphicData>
            </a:graphic>
          </wp:anchor>
        </w:drawing>
      </w:r>
    </w:p>
    <w:p w14:paraId="635D1998" w14:textId="762CACD7" w:rsidR="00717629" w:rsidRDefault="00717629" w:rsidP="004F1FB8">
      <w:pPr>
        <w:jc w:val="center"/>
      </w:pPr>
      <w:r>
        <w:rPr>
          <w:noProof/>
        </w:rPr>
        <w:drawing>
          <wp:inline distT="0" distB="0" distL="0" distR="0" wp14:anchorId="41D3A7A7" wp14:editId="6FD37F11">
            <wp:extent cx="6858000" cy="2743200"/>
            <wp:effectExtent l="0" t="0" r="0" b="0"/>
            <wp:docPr id="867323374" name="Picture 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323374" name="Picture 8" descr="A screenshot of a graph&#10;&#10;Description automatically generated"/>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05ABC1D3" w14:textId="77777777" w:rsidR="00717629" w:rsidRDefault="00717629" w:rsidP="00717629"/>
    <w:p w14:paraId="29377AD2" w14:textId="77777777" w:rsidR="00717629" w:rsidRDefault="00717629" w:rsidP="00717629">
      <w:r w:rsidRPr="00FB22DD">
        <w:t xml:space="preserve">           </w:t>
      </w:r>
    </w:p>
    <w:p w14:paraId="506F827C" w14:textId="77777777" w:rsidR="00717629" w:rsidRDefault="00717629" w:rsidP="0040419D">
      <w:pPr>
        <w:pStyle w:val="ListParagraph"/>
        <w:numPr>
          <w:ilvl w:val="0"/>
          <w:numId w:val="6"/>
        </w:numPr>
      </w:pPr>
      <w:r>
        <w:br w:type="page"/>
      </w:r>
      <w:r w:rsidRPr="00F93CEB">
        <w:rPr>
          <w:noProof/>
        </w:rPr>
        <w:lastRenderedPageBreak/>
        <w:drawing>
          <wp:anchor distT="0" distB="0" distL="114300" distR="114300" simplePos="0" relativeHeight="251639296" behindDoc="0" locked="0" layoutInCell="1" allowOverlap="1" wp14:anchorId="1FBEA15E" wp14:editId="486CC2B7">
            <wp:simplePos x="0" y="0"/>
            <wp:positionH relativeFrom="column">
              <wp:posOffset>895350</wp:posOffset>
            </wp:positionH>
            <wp:positionV relativeFrom="paragraph">
              <wp:posOffset>600075</wp:posOffset>
            </wp:positionV>
            <wp:extent cx="5002882" cy="7496175"/>
            <wp:effectExtent l="0" t="0" r="7620" b="0"/>
            <wp:wrapNone/>
            <wp:docPr id="227500087"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500087" name="Picture 1" descr="A screenshot of a computer screen&#10;&#10;Description automatically generated"/>
                    <pic:cNvPicPr/>
                  </pic:nvPicPr>
                  <pic:blipFill>
                    <a:blip r:embed="rId146">
                      <a:extLst>
                        <a:ext uri="{28A0092B-C50C-407E-A947-70E740481C1C}">
                          <a14:useLocalDpi xmlns:a14="http://schemas.microsoft.com/office/drawing/2010/main" val="0"/>
                        </a:ext>
                      </a:extLst>
                    </a:blip>
                    <a:stretch>
                      <a:fillRect/>
                    </a:stretch>
                  </pic:blipFill>
                  <pic:spPr>
                    <a:xfrm>
                      <a:off x="0" y="0"/>
                      <a:ext cx="5002882" cy="7496175"/>
                    </a:xfrm>
                    <a:prstGeom prst="rect">
                      <a:avLst/>
                    </a:prstGeom>
                  </pic:spPr>
                </pic:pic>
              </a:graphicData>
            </a:graphic>
            <wp14:sizeRelH relativeFrom="page">
              <wp14:pctWidth>0</wp14:pctWidth>
            </wp14:sizeRelH>
            <wp14:sizeRelV relativeFrom="page">
              <wp14:pctHeight>0</wp14:pctHeight>
            </wp14:sizeRelV>
          </wp:anchor>
        </w:drawing>
      </w:r>
      <w:r>
        <w:t>Heat maps</w:t>
      </w:r>
    </w:p>
    <w:p w14:paraId="0F837BEB" w14:textId="77777777" w:rsidR="00D2193D" w:rsidRDefault="00D2193D" w:rsidP="00D2193D"/>
    <w:p w14:paraId="60EDB1BA" w14:textId="77777777" w:rsidR="00717629" w:rsidRDefault="00717629" w:rsidP="00717629">
      <w:r w:rsidRPr="002D118D">
        <w:rPr>
          <w:noProof/>
        </w:rPr>
        <w:lastRenderedPageBreak/>
        <w:t xml:space="preserve"> </w:t>
      </w:r>
      <w:r w:rsidRPr="002D118D">
        <w:rPr>
          <w:noProof/>
        </w:rPr>
        <w:drawing>
          <wp:inline distT="0" distB="0" distL="0" distR="0" wp14:anchorId="3AF6837B" wp14:editId="1E1EDABB">
            <wp:extent cx="5819775" cy="8743950"/>
            <wp:effectExtent l="0" t="0" r="9525" b="0"/>
            <wp:docPr id="1952022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022338" name=""/>
                    <pic:cNvPicPr/>
                  </pic:nvPicPr>
                  <pic:blipFill>
                    <a:blip r:embed="rId147"/>
                    <a:stretch>
                      <a:fillRect/>
                    </a:stretch>
                  </pic:blipFill>
                  <pic:spPr>
                    <a:xfrm>
                      <a:off x="0" y="0"/>
                      <a:ext cx="5819775" cy="8743950"/>
                    </a:xfrm>
                    <a:prstGeom prst="rect">
                      <a:avLst/>
                    </a:prstGeom>
                  </pic:spPr>
                </pic:pic>
              </a:graphicData>
            </a:graphic>
          </wp:inline>
        </w:drawing>
      </w:r>
    </w:p>
    <w:p w14:paraId="19C80EE1" w14:textId="1F341832" w:rsidR="00717629" w:rsidRDefault="00717629" w:rsidP="00765968">
      <w:pPr>
        <w:pStyle w:val="Heading3"/>
      </w:pPr>
      <w:bookmarkStart w:id="96" w:name="_Toc182837342"/>
      <w:bookmarkStart w:id="97" w:name="_Toc184479700"/>
      <w:r w:rsidRPr="000570F7">
        <w:lastRenderedPageBreak/>
        <w:t xml:space="preserve">Comparison </w:t>
      </w:r>
      <w:r>
        <w:t>7</w:t>
      </w:r>
      <w:r w:rsidR="00765968">
        <w:t xml:space="preserve">. </w:t>
      </w:r>
      <w:r w:rsidRPr="005C5EE1">
        <w:t>Product A V2 SAL vs Product B V2 SAL</w:t>
      </w:r>
      <w:bookmarkEnd w:id="96"/>
      <w:bookmarkEnd w:id="97"/>
    </w:p>
    <w:p w14:paraId="2CB88578" w14:textId="77777777" w:rsidR="00E16DC9" w:rsidRDefault="00E16DC9" w:rsidP="00E16DC9">
      <w:pPr>
        <w:pStyle w:val="ListParagraph"/>
        <w:numPr>
          <w:ilvl w:val="0"/>
          <w:numId w:val="0"/>
        </w:numPr>
        <w:ind w:left="720"/>
      </w:pPr>
    </w:p>
    <w:p w14:paraId="647A7568" w14:textId="280D9922" w:rsidR="00E16DC9" w:rsidRDefault="00E16DC9" w:rsidP="00E242E9">
      <w:pPr>
        <w:pStyle w:val="ListParagraph"/>
        <w:numPr>
          <w:ilvl w:val="0"/>
          <w:numId w:val="25"/>
        </w:numPr>
      </w:pPr>
      <w:r>
        <w:t>Taxonomy Barplots</w:t>
      </w:r>
    </w:p>
    <w:p w14:paraId="18B184E5" w14:textId="77777777" w:rsidR="00E16DC9" w:rsidRPr="00E16DC9" w:rsidRDefault="00E16DC9" w:rsidP="00E16DC9">
      <w:pPr>
        <w:pStyle w:val="ListParagraph"/>
        <w:numPr>
          <w:ilvl w:val="0"/>
          <w:numId w:val="0"/>
        </w:numPr>
        <w:ind w:left="720"/>
        <w:rPr>
          <w:rFonts w:asciiTheme="majorHAnsi" w:eastAsiaTheme="majorEastAsia" w:hAnsiTheme="majorHAnsi" w:cstheme="majorBidi"/>
          <w:color w:val="0F4761" w:themeColor="accent1" w:themeShade="BF"/>
          <w:sz w:val="26"/>
          <w:szCs w:val="26"/>
        </w:rPr>
      </w:pPr>
    </w:p>
    <w:p w14:paraId="6DD4DA1D" w14:textId="77777777" w:rsidR="00717629" w:rsidRPr="00B62FD9" w:rsidRDefault="00717629" w:rsidP="00717629">
      <w:pPr>
        <w:pStyle w:val="ListParagraph"/>
        <w:rPr>
          <w:rFonts w:asciiTheme="majorHAnsi" w:eastAsiaTheme="majorEastAsia" w:hAnsiTheme="majorHAnsi" w:cstheme="majorBidi"/>
          <w:color w:val="0F4761" w:themeColor="accent1" w:themeShade="BF"/>
          <w:sz w:val="26"/>
          <w:szCs w:val="26"/>
        </w:rPr>
      </w:pPr>
      <w:r w:rsidRPr="00DD6EA4">
        <w:rPr>
          <w:noProof/>
        </w:rPr>
        <w:drawing>
          <wp:inline distT="0" distB="0" distL="0" distR="0" wp14:anchorId="20B9F1A1" wp14:editId="094F1006">
            <wp:extent cx="6093968" cy="4867275"/>
            <wp:effectExtent l="0" t="0" r="2540" b="0"/>
            <wp:docPr id="137259292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592927" name="Picture 1" descr="A screenshot of a graph&#10;&#10;Description automatically generated"/>
                    <pic:cNvPicPr/>
                  </pic:nvPicPr>
                  <pic:blipFill>
                    <a:blip r:embed="rId148"/>
                    <a:stretch>
                      <a:fillRect/>
                    </a:stretch>
                  </pic:blipFill>
                  <pic:spPr>
                    <a:xfrm>
                      <a:off x="0" y="0"/>
                      <a:ext cx="6097020" cy="4869713"/>
                    </a:xfrm>
                    <a:prstGeom prst="rect">
                      <a:avLst/>
                    </a:prstGeom>
                  </pic:spPr>
                </pic:pic>
              </a:graphicData>
            </a:graphic>
          </wp:inline>
        </w:drawing>
      </w:r>
      <w:r w:rsidRPr="00B62FD9">
        <w:t xml:space="preserve"> </w:t>
      </w:r>
      <w:r>
        <w:br w:type="page"/>
      </w:r>
    </w:p>
    <w:p w14:paraId="19C088A4" w14:textId="2052F45B" w:rsidR="00717629" w:rsidRPr="00E16DC9" w:rsidRDefault="00717629" w:rsidP="00E242E9">
      <w:pPr>
        <w:pStyle w:val="ListParagraph"/>
        <w:numPr>
          <w:ilvl w:val="0"/>
          <w:numId w:val="25"/>
        </w:numPr>
        <w:rPr>
          <w:rFonts w:asciiTheme="majorHAnsi" w:eastAsiaTheme="majorEastAsia" w:hAnsiTheme="majorHAnsi" w:cstheme="majorBidi"/>
          <w:color w:val="0F4761" w:themeColor="accent1" w:themeShade="BF"/>
          <w:sz w:val="26"/>
          <w:szCs w:val="26"/>
        </w:rPr>
      </w:pPr>
      <w:r>
        <w:lastRenderedPageBreak/>
        <w:t>Alpha diversity</w:t>
      </w:r>
    </w:p>
    <w:p w14:paraId="0A46CA08" w14:textId="77777777" w:rsidR="00717629" w:rsidRPr="00F5583F" w:rsidRDefault="00717629" w:rsidP="00717629">
      <w:pPr>
        <w:pStyle w:val="ListParagraph"/>
        <w:rPr>
          <w:rFonts w:asciiTheme="majorHAnsi" w:eastAsiaTheme="majorEastAsia" w:hAnsiTheme="majorHAnsi" w:cstheme="majorBidi"/>
          <w:color w:val="0F4761" w:themeColor="accent1" w:themeShade="BF"/>
          <w:sz w:val="26"/>
          <w:szCs w:val="26"/>
        </w:rPr>
      </w:pPr>
    </w:p>
    <w:p w14:paraId="58C14F33" w14:textId="77777777" w:rsidR="00717629" w:rsidRDefault="00717629" w:rsidP="00717629">
      <w:pPr>
        <w:pStyle w:val="ListParagraph"/>
        <w:rPr>
          <w:rFonts w:asciiTheme="majorHAnsi" w:eastAsiaTheme="majorEastAsia" w:hAnsiTheme="majorHAnsi" w:cstheme="majorBidi"/>
          <w:color w:val="0F4761" w:themeColor="accent1" w:themeShade="BF"/>
          <w:sz w:val="26"/>
          <w:szCs w:val="26"/>
        </w:rPr>
      </w:pPr>
      <w:r w:rsidRPr="002D3E8C">
        <w:rPr>
          <w:rFonts w:asciiTheme="majorHAnsi" w:eastAsiaTheme="majorEastAsia" w:hAnsiTheme="majorHAnsi" w:cstheme="majorBidi"/>
          <w:noProof/>
          <w:color w:val="0F4761" w:themeColor="accent1" w:themeShade="BF"/>
          <w:sz w:val="26"/>
          <w:szCs w:val="26"/>
        </w:rPr>
        <w:drawing>
          <wp:inline distT="0" distB="0" distL="0" distR="0" wp14:anchorId="3BC63C3E" wp14:editId="3F01DD7B">
            <wp:extent cx="5829300" cy="2880106"/>
            <wp:effectExtent l="0" t="0" r="0" b="0"/>
            <wp:docPr id="838791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791471" name=""/>
                    <pic:cNvPicPr/>
                  </pic:nvPicPr>
                  <pic:blipFill>
                    <a:blip r:embed="rId149"/>
                    <a:stretch>
                      <a:fillRect/>
                    </a:stretch>
                  </pic:blipFill>
                  <pic:spPr>
                    <a:xfrm>
                      <a:off x="0" y="0"/>
                      <a:ext cx="5836249" cy="2883539"/>
                    </a:xfrm>
                    <a:prstGeom prst="rect">
                      <a:avLst/>
                    </a:prstGeom>
                  </pic:spPr>
                </pic:pic>
              </a:graphicData>
            </a:graphic>
          </wp:inline>
        </w:drawing>
      </w:r>
    </w:p>
    <w:p w14:paraId="0B083D82" w14:textId="77777777" w:rsidR="00717629" w:rsidRDefault="00717629" w:rsidP="00717629">
      <w:pPr>
        <w:pStyle w:val="ListParagraph"/>
        <w:rPr>
          <w:rFonts w:asciiTheme="majorHAnsi" w:eastAsiaTheme="majorEastAsia" w:hAnsiTheme="majorHAnsi" w:cstheme="majorBidi"/>
          <w:color w:val="0F4761" w:themeColor="accent1" w:themeShade="BF"/>
          <w:sz w:val="26"/>
          <w:szCs w:val="26"/>
        </w:rPr>
      </w:pPr>
    </w:p>
    <w:p w14:paraId="562C5FDE" w14:textId="77777777" w:rsidR="00717629" w:rsidRDefault="00717629" w:rsidP="00765968">
      <w:pPr>
        <w:ind w:left="720"/>
      </w:pPr>
      <w:r>
        <w:t>No significant differences in observed and Shannon</w:t>
      </w:r>
    </w:p>
    <w:p w14:paraId="7F66B7F6" w14:textId="77777777" w:rsidR="00717629" w:rsidRDefault="00717629" w:rsidP="00765968">
      <w:pPr>
        <w:ind w:left="720"/>
      </w:pPr>
    </w:p>
    <w:p w14:paraId="22AC6349" w14:textId="77777777" w:rsidR="00717629" w:rsidRDefault="00717629" w:rsidP="00765968">
      <w:pPr>
        <w:ind w:left="720"/>
      </w:pPr>
      <w:r>
        <w:t>Simpson</w:t>
      </w:r>
    </w:p>
    <w:p w14:paraId="4A69B85E" w14:textId="77777777" w:rsidR="00717629" w:rsidRDefault="00717629" w:rsidP="00765968">
      <w:pPr>
        <w:ind w:left="720"/>
      </w:pPr>
    </w:p>
    <w:p w14:paraId="54D2C79D" w14:textId="77777777" w:rsidR="00717629" w:rsidRDefault="00717629" w:rsidP="00765968">
      <w:pPr>
        <w:ind w:left="720"/>
      </w:pPr>
      <w:r>
        <w:t>No Significant difference but close to significance</w:t>
      </w:r>
    </w:p>
    <w:p w14:paraId="3540A73B" w14:textId="77777777" w:rsidR="00717629" w:rsidRDefault="00717629" w:rsidP="00765968">
      <w:pPr>
        <w:ind w:left="720"/>
      </w:pPr>
    </w:p>
    <w:tbl>
      <w:tblPr>
        <w:tblW w:w="9889" w:type="dxa"/>
        <w:tblLook w:val="04A0" w:firstRow="1" w:lastRow="0" w:firstColumn="1" w:lastColumn="0" w:noHBand="0" w:noVBand="1"/>
      </w:tblPr>
      <w:tblGrid>
        <w:gridCol w:w="2348"/>
        <w:gridCol w:w="2387"/>
        <w:gridCol w:w="1771"/>
        <w:gridCol w:w="1771"/>
        <w:gridCol w:w="1771"/>
      </w:tblGrid>
      <w:tr w:rsidR="00717629" w:rsidRPr="00765968" w14:paraId="6723478B" w14:textId="77777777" w:rsidTr="00765968">
        <w:trPr>
          <w:trHeight w:val="287"/>
        </w:trPr>
        <w:tc>
          <w:tcPr>
            <w:tcW w:w="2348" w:type="dxa"/>
            <w:tcBorders>
              <w:top w:val="nil"/>
              <w:left w:val="nil"/>
              <w:bottom w:val="nil"/>
              <w:right w:val="nil"/>
            </w:tcBorders>
            <w:shd w:val="clear" w:color="auto" w:fill="auto"/>
            <w:noWrap/>
            <w:vAlign w:val="bottom"/>
            <w:hideMark/>
          </w:tcPr>
          <w:p w14:paraId="0C5C4A12" w14:textId="77777777" w:rsidR="00717629" w:rsidRPr="00765968" w:rsidRDefault="00717629" w:rsidP="00765968">
            <w:pPr>
              <w:ind w:left="720"/>
              <w:rPr>
                <w:rFonts w:eastAsia="Times New Roman"/>
                <w:color w:val="000000"/>
                <w:sz w:val="20"/>
                <w:szCs w:val="20"/>
              </w:rPr>
            </w:pPr>
            <w:r w:rsidRPr="00765968">
              <w:rPr>
                <w:rFonts w:eastAsia="Times New Roman"/>
                <w:color w:val="000000"/>
                <w:sz w:val="20"/>
                <w:szCs w:val="20"/>
              </w:rPr>
              <w:t>Group 1</w:t>
            </w:r>
          </w:p>
        </w:tc>
        <w:tc>
          <w:tcPr>
            <w:tcW w:w="2387" w:type="dxa"/>
            <w:tcBorders>
              <w:top w:val="nil"/>
              <w:left w:val="nil"/>
              <w:bottom w:val="nil"/>
              <w:right w:val="nil"/>
            </w:tcBorders>
            <w:shd w:val="clear" w:color="auto" w:fill="auto"/>
            <w:noWrap/>
            <w:vAlign w:val="bottom"/>
            <w:hideMark/>
          </w:tcPr>
          <w:p w14:paraId="4B923A87" w14:textId="77777777" w:rsidR="00717629" w:rsidRPr="00765968" w:rsidRDefault="00717629" w:rsidP="00765968">
            <w:pPr>
              <w:ind w:left="720"/>
              <w:rPr>
                <w:rFonts w:eastAsia="Times New Roman"/>
                <w:color w:val="000000"/>
                <w:sz w:val="20"/>
                <w:szCs w:val="20"/>
              </w:rPr>
            </w:pPr>
            <w:r w:rsidRPr="00765968">
              <w:rPr>
                <w:rFonts w:eastAsia="Times New Roman"/>
                <w:color w:val="000000"/>
                <w:sz w:val="20"/>
                <w:szCs w:val="20"/>
              </w:rPr>
              <w:t>Group 2</w:t>
            </w:r>
          </w:p>
        </w:tc>
        <w:tc>
          <w:tcPr>
            <w:tcW w:w="1718" w:type="dxa"/>
            <w:tcBorders>
              <w:top w:val="nil"/>
              <w:left w:val="nil"/>
              <w:bottom w:val="nil"/>
              <w:right w:val="nil"/>
            </w:tcBorders>
            <w:shd w:val="clear" w:color="auto" w:fill="auto"/>
            <w:noWrap/>
            <w:vAlign w:val="bottom"/>
            <w:hideMark/>
          </w:tcPr>
          <w:p w14:paraId="43DC2A67" w14:textId="77777777" w:rsidR="00717629" w:rsidRPr="00765968" w:rsidRDefault="00717629" w:rsidP="00765968">
            <w:pPr>
              <w:ind w:left="720"/>
              <w:rPr>
                <w:rFonts w:eastAsia="Times New Roman"/>
                <w:color w:val="000000"/>
                <w:sz w:val="20"/>
                <w:szCs w:val="20"/>
              </w:rPr>
            </w:pPr>
            <w:r w:rsidRPr="00765968">
              <w:rPr>
                <w:rFonts w:eastAsia="Times New Roman"/>
                <w:color w:val="000000"/>
                <w:sz w:val="20"/>
                <w:szCs w:val="20"/>
              </w:rPr>
              <w:t>H</w:t>
            </w:r>
          </w:p>
        </w:tc>
        <w:tc>
          <w:tcPr>
            <w:tcW w:w="1718" w:type="dxa"/>
            <w:tcBorders>
              <w:top w:val="nil"/>
              <w:left w:val="nil"/>
              <w:bottom w:val="nil"/>
              <w:right w:val="nil"/>
            </w:tcBorders>
            <w:shd w:val="clear" w:color="auto" w:fill="auto"/>
            <w:noWrap/>
            <w:vAlign w:val="bottom"/>
            <w:hideMark/>
          </w:tcPr>
          <w:p w14:paraId="705397B1" w14:textId="77777777" w:rsidR="00717629" w:rsidRPr="00765968" w:rsidRDefault="00717629" w:rsidP="00765968">
            <w:pPr>
              <w:ind w:left="720"/>
              <w:rPr>
                <w:rFonts w:eastAsia="Times New Roman"/>
                <w:color w:val="000000"/>
                <w:sz w:val="20"/>
                <w:szCs w:val="20"/>
              </w:rPr>
            </w:pPr>
            <w:r w:rsidRPr="00765968">
              <w:rPr>
                <w:rFonts w:eastAsia="Times New Roman"/>
                <w:color w:val="000000"/>
                <w:sz w:val="20"/>
                <w:szCs w:val="20"/>
              </w:rPr>
              <w:t>p-value</w:t>
            </w:r>
          </w:p>
        </w:tc>
        <w:tc>
          <w:tcPr>
            <w:tcW w:w="1718" w:type="dxa"/>
            <w:tcBorders>
              <w:top w:val="nil"/>
              <w:left w:val="nil"/>
              <w:bottom w:val="nil"/>
              <w:right w:val="nil"/>
            </w:tcBorders>
            <w:shd w:val="clear" w:color="auto" w:fill="auto"/>
            <w:noWrap/>
            <w:vAlign w:val="bottom"/>
            <w:hideMark/>
          </w:tcPr>
          <w:p w14:paraId="51EF5F2E" w14:textId="77777777" w:rsidR="00717629" w:rsidRPr="00765968" w:rsidRDefault="00717629" w:rsidP="00765968">
            <w:pPr>
              <w:ind w:left="720"/>
              <w:rPr>
                <w:rFonts w:eastAsia="Times New Roman"/>
                <w:color w:val="000000"/>
                <w:sz w:val="20"/>
                <w:szCs w:val="20"/>
              </w:rPr>
            </w:pPr>
            <w:r w:rsidRPr="00765968">
              <w:rPr>
                <w:rFonts w:eastAsia="Times New Roman"/>
                <w:color w:val="000000"/>
                <w:sz w:val="20"/>
                <w:szCs w:val="20"/>
              </w:rPr>
              <w:t>q-value</w:t>
            </w:r>
          </w:p>
        </w:tc>
      </w:tr>
      <w:tr w:rsidR="00717629" w:rsidRPr="00765968" w14:paraId="44440B5F" w14:textId="77777777" w:rsidTr="00765968">
        <w:trPr>
          <w:trHeight w:val="287"/>
        </w:trPr>
        <w:tc>
          <w:tcPr>
            <w:tcW w:w="2348" w:type="dxa"/>
            <w:tcBorders>
              <w:top w:val="nil"/>
              <w:left w:val="nil"/>
              <w:bottom w:val="nil"/>
              <w:right w:val="nil"/>
            </w:tcBorders>
            <w:shd w:val="clear" w:color="auto" w:fill="auto"/>
            <w:noWrap/>
            <w:vAlign w:val="bottom"/>
            <w:hideMark/>
          </w:tcPr>
          <w:p w14:paraId="4F7C858C" w14:textId="77777777" w:rsidR="00717629" w:rsidRPr="00765968" w:rsidRDefault="00717629" w:rsidP="00765968">
            <w:pPr>
              <w:ind w:left="720"/>
              <w:rPr>
                <w:rFonts w:eastAsia="Times New Roman"/>
                <w:color w:val="000000"/>
                <w:sz w:val="20"/>
                <w:szCs w:val="20"/>
              </w:rPr>
            </w:pPr>
            <w:r w:rsidRPr="00765968">
              <w:rPr>
                <w:rFonts w:eastAsia="Times New Roman"/>
                <w:color w:val="000000"/>
                <w:sz w:val="20"/>
                <w:szCs w:val="20"/>
              </w:rPr>
              <w:t>Product A V2 SAL (n=26)</w:t>
            </w:r>
          </w:p>
        </w:tc>
        <w:tc>
          <w:tcPr>
            <w:tcW w:w="2387" w:type="dxa"/>
            <w:tcBorders>
              <w:top w:val="nil"/>
              <w:left w:val="nil"/>
              <w:bottom w:val="nil"/>
              <w:right w:val="nil"/>
            </w:tcBorders>
            <w:shd w:val="clear" w:color="auto" w:fill="auto"/>
            <w:noWrap/>
            <w:vAlign w:val="bottom"/>
            <w:hideMark/>
          </w:tcPr>
          <w:p w14:paraId="771C34D5" w14:textId="77777777" w:rsidR="00717629" w:rsidRPr="00765968" w:rsidRDefault="00717629" w:rsidP="00765968">
            <w:pPr>
              <w:ind w:left="720"/>
              <w:rPr>
                <w:rFonts w:eastAsia="Times New Roman"/>
                <w:color w:val="000000"/>
                <w:sz w:val="20"/>
                <w:szCs w:val="20"/>
              </w:rPr>
            </w:pPr>
            <w:r w:rsidRPr="00765968">
              <w:rPr>
                <w:rFonts w:eastAsia="Times New Roman"/>
                <w:color w:val="000000"/>
                <w:sz w:val="20"/>
                <w:szCs w:val="20"/>
              </w:rPr>
              <w:t>Product B V2 SAL (n=25)</w:t>
            </w:r>
          </w:p>
        </w:tc>
        <w:tc>
          <w:tcPr>
            <w:tcW w:w="1718" w:type="dxa"/>
            <w:tcBorders>
              <w:top w:val="nil"/>
              <w:left w:val="nil"/>
              <w:bottom w:val="nil"/>
              <w:right w:val="nil"/>
            </w:tcBorders>
            <w:shd w:val="clear" w:color="auto" w:fill="auto"/>
            <w:noWrap/>
            <w:vAlign w:val="bottom"/>
            <w:hideMark/>
          </w:tcPr>
          <w:p w14:paraId="1023BB94" w14:textId="77777777" w:rsidR="00717629" w:rsidRPr="00765968" w:rsidRDefault="00717629" w:rsidP="00765968">
            <w:pPr>
              <w:ind w:left="720"/>
              <w:jc w:val="right"/>
              <w:rPr>
                <w:rFonts w:eastAsia="Times New Roman"/>
                <w:color w:val="000000"/>
                <w:sz w:val="20"/>
                <w:szCs w:val="20"/>
              </w:rPr>
            </w:pPr>
            <w:r w:rsidRPr="00765968">
              <w:rPr>
                <w:rFonts w:eastAsia="Times New Roman"/>
                <w:color w:val="000000"/>
                <w:sz w:val="20"/>
                <w:szCs w:val="20"/>
              </w:rPr>
              <w:t>3.479645</w:t>
            </w:r>
          </w:p>
        </w:tc>
        <w:tc>
          <w:tcPr>
            <w:tcW w:w="1718" w:type="dxa"/>
            <w:tcBorders>
              <w:top w:val="nil"/>
              <w:left w:val="nil"/>
              <w:bottom w:val="nil"/>
              <w:right w:val="nil"/>
            </w:tcBorders>
            <w:shd w:val="clear" w:color="000000" w:fill="FFC000"/>
            <w:noWrap/>
            <w:vAlign w:val="bottom"/>
            <w:hideMark/>
          </w:tcPr>
          <w:p w14:paraId="45DFDB55" w14:textId="77777777" w:rsidR="00717629" w:rsidRPr="00765968" w:rsidRDefault="00717629" w:rsidP="00765968">
            <w:pPr>
              <w:ind w:left="720"/>
              <w:jc w:val="right"/>
              <w:rPr>
                <w:rFonts w:eastAsia="Times New Roman"/>
                <w:color w:val="000000"/>
                <w:sz w:val="20"/>
                <w:szCs w:val="20"/>
              </w:rPr>
            </w:pPr>
            <w:r w:rsidRPr="00765968">
              <w:rPr>
                <w:rFonts w:eastAsia="Times New Roman"/>
                <w:color w:val="000000"/>
                <w:sz w:val="20"/>
                <w:szCs w:val="20"/>
              </w:rPr>
              <w:t>0.062128</w:t>
            </w:r>
          </w:p>
        </w:tc>
        <w:tc>
          <w:tcPr>
            <w:tcW w:w="1718" w:type="dxa"/>
            <w:tcBorders>
              <w:top w:val="nil"/>
              <w:left w:val="nil"/>
              <w:bottom w:val="nil"/>
              <w:right w:val="nil"/>
            </w:tcBorders>
            <w:shd w:val="clear" w:color="auto" w:fill="auto"/>
            <w:noWrap/>
            <w:vAlign w:val="bottom"/>
            <w:hideMark/>
          </w:tcPr>
          <w:p w14:paraId="37EE190E" w14:textId="77777777" w:rsidR="00717629" w:rsidRPr="00765968" w:rsidRDefault="00717629" w:rsidP="00765968">
            <w:pPr>
              <w:ind w:left="720"/>
              <w:jc w:val="right"/>
              <w:rPr>
                <w:rFonts w:eastAsia="Times New Roman"/>
                <w:color w:val="000000"/>
                <w:sz w:val="20"/>
                <w:szCs w:val="20"/>
              </w:rPr>
            </w:pPr>
            <w:r w:rsidRPr="00765968">
              <w:rPr>
                <w:rFonts w:eastAsia="Times New Roman"/>
                <w:color w:val="000000"/>
                <w:sz w:val="20"/>
                <w:szCs w:val="20"/>
              </w:rPr>
              <w:t>0.062128</w:t>
            </w:r>
          </w:p>
        </w:tc>
      </w:tr>
    </w:tbl>
    <w:p w14:paraId="01751AD3" w14:textId="77777777" w:rsidR="00717629" w:rsidRDefault="00717629" w:rsidP="00717629"/>
    <w:p w14:paraId="0492C5EE" w14:textId="77777777" w:rsidR="00717629" w:rsidRDefault="00717629" w:rsidP="00717629">
      <w:r>
        <w:br w:type="page"/>
      </w:r>
    </w:p>
    <w:p w14:paraId="0DBFF490" w14:textId="77777777" w:rsidR="00717629" w:rsidRDefault="00717629" w:rsidP="00E242E9">
      <w:pPr>
        <w:pStyle w:val="ListParagraph"/>
        <w:numPr>
          <w:ilvl w:val="0"/>
          <w:numId w:val="25"/>
        </w:numPr>
      </w:pPr>
      <w:r>
        <w:lastRenderedPageBreak/>
        <w:t>Beta diversity</w:t>
      </w:r>
    </w:p>
    <w:p w14:paraId="1815E0A9" w14:textId="77777777" w:rsidR="00717629" w:rsidRDefault="00717629" w:rsidP="00717629">
      <w:r w:rsidRPr="0022367A">
        <w:rPr>
          <w:noProof/>
        </w:rPr>
        <w:drawing>
          <wp:inline distT="0" distB="0" distL="0" distR="0" wp14:anchorId="459A920C" wp14:editId="55E1B272">
            <wp:extent cx="5381625" cy="3571875"/>
            <wp:effectExtent l="0" t="0" r="9525" b="9525"/>
            <wp:docPr id="1484467471"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467471" name="Picture 1" descr="A diagram of a product plot&#10;&#10;Description automatically generated"/>
                    <pic:cNvPicPr/>
                  </pic:nvPicPr>
                  <pic:blipFill>
                    <a:blip r:embed="rId150"/>
                    <a:stretch>
                      <a:fillRect/>
                    </a:stretch>
                  </pic:blipFill>
                  <pic:spPr>
                    <a:xfrm>
                      <a:off x="0" y="0"/>
                      <a:ext cx="5381625" cy="3571875"/>
                    </a:xfrm>
                    <a:prstGeom prst="rect">
                      <a:avLst/>
                    </a:prstGeom>
                  </pic:spPr>
                </pic:pic>
              </a:graphicData>
            </a:graphic>
          </wp:inline>
        </w:drawing>
      </w:r>
    </w:p>
    <w:p w14:paraId="1A586B46" w14:textId="77777777" w:rsidR="00717629" w:rsidRDefault="00717629" w:rsidP="00717629">
      <w:pPr>
        <w:rPr>
          <w:rFonts w:asciiTheme="majorHAnsi" w:eastAsiaTheme="majorEastAsia" w:hAnsiTheme="majorHAnsi" w:cstheme="majorBidi"/>
          <w:color w:val="0F4761" w:themeColor="accent1" w:themeShade="BF"/>
          <w:sz w:val="26"/>
          <w:szCs w:val="26"/>
        </w:rPr>
      </w:pPr>
    </w:p>
    <w:p w14:paraId="4D182B16" w14:textId="77777777" w:rsidR="00717629" w:rsidRDefault="00717629" w:rsidP="00717629">
      <w:pPr>
        <w:rPr>
          <w:rFonts w:asciiTheme="majorHAnsi" w:eastAsiaTheme="majorEastAsia" w:hAnsiTheme="majorHAnsi" w:cstheme="majorBidi"/>
          <w:color w:val="0F4761" w:themeColor="accent1" w:themeShade="BF"/>
          <w:sz w:val="26"/>
          <w:szCs w:val="26"/>
        </w:rPr>
      </w:pPr>
    </w:p>
    <w:p w14:paraId="3339C20B" w14:textId="77777777" w:rsidR="00717629" w:rsidRPr="00640030" w:rsidRDefault="00717629" w:rsidP="00765968">
      <w:pPr>
        <w:ind w:left="720"/>
        <w:rPr>
          <w:rFonts w:asciiTheme="majorHAnsi" w:eastAsiaTheme="majorEastAsia" w:hAnsiTheme="majorHAnsi" w:cstheme="majorBidi"/>
          <w:sz w:val="26"/>
          <w:szCs w:val="26"/>
        </w:rPr>
      </w:pPr>
      <w:r w:rsidRPr="00640030">
        <w:rPr>
          <w:rFonts w:asciiTheme="majorHAnsi" w:eastAsiaTheme="majorEastAsia" w:hAnsiTheme="majorHAnsi" w:cstheme="majorBidi"/>
          <w:sz w:val="26"/>
          <w:szCs w:val="26"/>
        </w:rPr>
        <w:t>No Statistically significant differences</w:t>
      </w:r>
    </w:p>
    <w:p w14:paraId="49D5DDE3" w14:textId="77777777" w:rsidR="00717629" w:rsidRPr="00640030" w:rsidRDefault="00717629" w:rsidP="00E242E9">
      <w:pPr>
        <w:pStyle w:val="ListParagraph"/>
        <w:numPr>
          <w:ilvl w:val="0"/>
          <w:numId w:val="25"/>
        </w:numPr>
        <w:rPr>
          <w:rFonts w:asciiTheme="majorHAnsi" w:eastAsiaTheme="majorEastAsia" w:hAnsiTheme="majorHAnsi" w:cstheme="majorBidi"/>
          <w:sz w:val="26"/>
          <w:szCs w:val="26"/>
        </w:rPr>
      </w:pPr>
      <w:r w:rsidRPr="00640030">
        <w:rPr>
          <w:rFonts w:asciiTheme="majorHAnsi" w:eastAsiaTheme="majorEastAsia" w:hAnsiTheme="majorHAnsi" w:cstheme="majorBidi"/>
          <w:color w:val="0F4761" w:themeColor="accent1" w:themeShade="BF"/>
          <w:sz w:val="26"/>
          <w:szCs w:val="26"/>
        </w:rPr>
        <w:br w:type="page"/>
      </w:r>
      <w:r w:rsidRPr="00640030">
        <w:rPr>
          <w:rFonts w:asciiTheme="majorHAnsi" w:eastAsiaTheme="majorEastAsia" w:hAnsiTheme="majorHAnsi" w:cstheme="majorBidi"/>
          <w:sz w:val="26"/>
          <w:szCs w:val="26"/>
        </w:rPr>
        <w:lastRenderedPageBreak/>
        <w:t>Differential abundance</w:t>
      </w:r>
    </w:p>
    <w:p w14:paraId="2CAE28A7" w14:textId="77777777" w:rsidR="00717629" w:rsidRPr="00640030" w:rsidRDefault="00717629" w:rsidP="00717629">
      <w:pPr>
        <w:rPr>
          <w:rFonts w:asciiTheme="majorHAnsi" w:eastAsiaTheme="majorEastAsia" w:hAnsiTheme="majorHAnsi" w:cstheme="majorBidi"/>
          <w:sz w:val="26"/>
          <w:szCs w:val="26"/>
        </w:rPr>
      </w:pPr>
      <w:r w:rsidRPr="00640030">
        <w:rPr>
          <w:noProof/>
        </w:rPr>
        <w:drawing>
          <wp:inline distT="0" distB="0" distL="0" distR="0" wp14:anchorId="4E87A252" wp14:editId="446AF4A3">
            <wp:extent cx="6858000" cy="1945640"/>
            <wp:effectExtent l="0" t="0" r="0" b="0"/>
            <wp:docPr id="57930283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858000" cy="1945640"/>
                    </a:xfrm>
                    <a:prstGeom prst="rect">
                      <a:avLst/>
                    </a:prstGeom>
                    <a:noFill/>
                    <a:ln>
                      <a:noFill/>
                    </a:ln>
                  </pic:spPr>
                </pic:pic>
              </a:graphicData>
            </a:graphic>
          </wp:inline>
        </w:drawing>
      </w:r>
    </w:p>
    <w:p w14:paraId="305A6AAE" w14:textId="77777777" w:rsidR="00717629" w:rsidRPr="00640030" w:rsidRDefault="00717629" w:rsidP="00717629">
      <w:pPr>
        <w:rPr>
          <w:rFonts w:asciiTheme="majorHAnsi" w:eastAsiaTheme="majorEastAsia" w:hAnsiTheme="majorHAnsi" w:cstheme="majorBidi"/>
          <w:sz w:val="26"/>
          <w:szCs w:val="26"/>
        </w:rPr>
      </w:pPr>
    </w:p>
    <w:p w14:paraId="17BB7127" w14:textId="77777777" w:rsidR="00717629" w:rsidRPr="00640030" w:rsidRDefault="00717629" w:rsidP="00765968">
      <w:pPr>
        <w:ind w:left="810"/>
        <w:rPr>
          <w:rFonts w:asciiTheme="majorHAnsi" w:eastAsiaTheme="majorEastAsia" w:hAnsiTheme="majorHAnsi" w:cstheme="majorBidi"/>
          <w:sz w:val="26"/>
          <w:szCs w:val="26"/>
        </w:rPr>
      </w:pPr>
      <w:r w:rsidRPr="00640030">
        <w:rPr>
          <w:rFonts w:asciiTheme="majorHAnsi" w:eastAsiaTheme="majorEastAsia" w:hAnsiTheme="majorHAnsi" w:cstheme="majorBidi"/>
          <w:sz w:val="26"/>
          <w:szCs w:val="26"/>
        </w:rPr>
        <w:t>No statistically significant differences.  Similar results with Lefse</w:t>
      </w:r>
    </w:p>
    <w:p w14:paraId="0CF093C7" w14:textId="77777777" w:rsidR="00717629" w:rsidRPr="00640030" w:rsidRDefault="00717629" w:rsidP="00765968">
      <w:pPr>
        <w:ind w:left="810"/>
        <w:rPr>
          <w:rFonts w:asciiTheme="majorHAnsi" w:eastAsiaTheme="majorEastAsia" w:hAnsiTheme="majorHAnsi" w:cstheme="majorBidi"/>
          <w:sz w:val="26"/>
          <w:szCs w:val="26"/>
        </w:rPr>
      </w:pPr>
      <w:r w:rsidRPr="00640030">
        <w:rPr>
          <w:rFonts w:asciiTheme="majorHAnsi" w:eastAsiaTheme="majorEastAsia" w:hAnsiTheme="majorHAnsi" w:cstheme="majorBidi"/>
          <w:sz w:val="26"/>
          <w:szCs w:val="26"/>
        </w:rPr>
        <w:t>Lefse will show better.</w:t>
      </w:r>
    </w:p>
    <w:p w14:paraId="0461EC06" w14:textId="77777777" w:rsidR="00717629" w:rsidRDefault="00717629" w:rsidP="00717629">
      <w:pPr>
        <w:rPr>
          <w:rFonts w:asciiTheme="majorHAnsi" w:eastAsiaTheme="majorEastAsia" w:hAnsiTheme="majorHAnsi" w:cstheme="majorBidi"/>
          <w:color w:val="0F4761" w:themeColor="accent1" w:themeShade="BF"/>
          <w:sz w:val="26"/>
          <w:szCs w:val="26"/>
        </w:rPr>
      </w:pPr>
    </w:p>
    <w:p w14:paraId="3BA85488" w14:textId="77777777" w:rsidR="00717629" w:rsidRDefault="00717629" w:rsidP="00717629">
      <w:pPr>
        <w:rPr>
          <w:rFonts w:asciiTheme="majorHAnsi" w:eastAsiaTheme="majorEastAsia" w:hAnsiTheme="majorHAnsi" w:cstheme="majorBidi"/>
          <w:color w:val="0F4761" w:themeColor="accent1" w:themeShade="BF"/>
          <w:sz w:val="26"/>
          <w:szCs w:val="26"/>
        </w:rPr>
      </w:pPr>
      <w:r>
        <w:rPr>
          <w:rFonts w:asciiTheme="majorHAnsi" w:eastAsiaTheme="majorEastAsia" w:hAnsiTheme="majorHAnsi" w:cstheme="majorBidi"/>
          <w:color w:val="0F4761" w:themeColor="accent1" w:themeShade="BF"/>
          <w:sz w:val="26"/>
          <w:szCs w:val="26"/>
        </w:rPr>
        <w:br w:type="page"/>
      </w:r>
    </w:p>
    <w:p w14:paraId="43BFC1A5" w14:textId="77777777" w:rsidR="00717629" w:rsidRPr="00EB598B" w:rsidRDefault="00717629" w:rsidP="00E242E9">
      <w:pPr>
        <w:pStyle w:val="ListParagraph"/>
        <w:numPr>
          <w:ilvl w:val="0"/>
          <w:numId w:val="25"/>
        </w:numPr>
      </w:pPr>
      <w:r w:rsidRPr="00EB598B">
        <w:lastRenderedPageBreak/>
        <w:t>LefSe  -Individual plots will show better</w:t>
      </w:r>
    </w:p>
    <w:p w14:paraId="2E74A16C" w14:textId="77777777" w:rsidR="00717629" w:rsidRDefault="00717629" w:rsidP="00717629">
      <w:pPr>
        <w:ind w:left="360"/>
      </w:pPr>
    </w:p>
    <w:p w14:paraId="4B6174D7" w14:textId="77777777" w:rsidR="00717629" w:rsidRDefault="00717629" w:rsidP="00A96792">
      <w:pPr>
        <w:ind w:left="720"/>
      </w:pPr>
      <w:r w:rsidRPr="009D7B99">
        <w:rPr>
          <w:highlight w:val="yellow"/>
        </w:rPr>
        <w:t>Overall, only minor differences</w:t>
      </w:r>
    </w:p>
    <w:p w14:paraId="74CC3651" w14:textId="77777777" w:rsidR="00717629" w:rsidRDefault="00717629" w:rsidP="00717629">
      <w:pPr>
        <w:ind w:left="360"/>
      </w:pPr>
    </w:p>
    <w:p w14:paraId="594CB5F0" w14:textId="77777777" w:rsidR="00717629" w:rsidRDefault="00717629" w:rsidP="00717629">
      <w:pPr>
        <w:ind w:left="360"/>
      </w:pPr>
      <w:r>
        <w:rPr>
          <w:noProof/>
        </w:rPr>
        <w:drawing>
          <wp:inline distT="0" distB="0" distL="0" distR="0" wp14:anchorId="5637EAAE" wp14:editId="3A32EA68">
            <wp:extent cx="4800600" cy="2771775"/>
            <wp:effectExtent l="0" t="0" r="0" b="9525"/>
            <wp:docPr id="2" name="Picture 3" descr="A graph of a number of perc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A graph of a number of percents&#10;&#10;Description automatically generated with medium confidenc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800600" cy="2771775"/>
                    </a:xfrm>
                    <a:prstGeom prst="rect">
                      <a:avLst/>
                    </a:prstGeom>
                    <a:noFill/>
                    <a:ln>
                      <a:noFill/>
                    </a:ln>
                  </pic:spPr>
                </pic:pic>
              </a:graphicData>
            </a:graphic>
          </wp:inline>
        </w:drawing>
      </w:r>
      <w:r w:rsidRPr="00333474">
        <w:t xml:space="preserve"> </w:t>
      </w:r>
      <w:r>
        <w:rPr>
          <w:noProof/>
        </w:rPr>
        <w:drawing>
          <wp:inline distT="0" distB="0" distL="0" distR="0" wp14:anchorId="4E575F6A" wp14:editId="08F431DD">
            <wp:extent cx="5786438" cy="2314575"/>
            <wp:effectExtent l="0" t="0" r="5080" b="0"/>
            <wp:docPr id="312717187" name="Picture 1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717187" name="Picture 15" descr="A screenshot of a graph&#10;&#10;Description automatically generated"/>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90098" cy="2316039"/>
                    </a:xfrm>
                    <a:prstGeom prst="rect">
                      <a:avLst/>
                    </a:prstGeom>
                    <a:noFill/>
                    <a:ln>
                      <a:noFill/>
                    </a:ln>
                  </pic:spPr>
                </pic:pic>
              </a:graphicData>
            </a:graphic>
          </wp:inline>
        </w:drawing>
      </w:r>
      <w:r w:rsidRPr="00333474">
        <w:t xml:space="preserve"> </w:t>
      </w:r>
      <w:r>
        <w:t>HMT473</w:t>
      </w:r>
      <w:r>
        <w:rPr>
          <w:noProof/>
        </w:rPr>
        <w:lastRenderedPageBreak/>
        <w:drawing>
          <wp:inline distT="0" distB="0" distL="0" distR="0" wp14:anchorId="1B29A249" wp14:editId="27438A6F">
            <wp:extent cx="6858000" cy="2743200"/>
            <wp:effectExtent l="0" t="0" r="0" b="0"/>
            <wp:docPr id="2017871943" name="Picture 16"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871943" name="Picture 16" descr="A graph of red and black lines&#10;&#10;Description automatically generated with medium confidence"/>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F65A14">
        <w:t xml:space="preserve"> </w:t>
      </w:r>
      <w:r>
        <w:rPr>
          <w:noProof/>
        </w:rPr>
        <w:drawing>
          <wp:inline distT="0" distB="0" distL="0" distR="0" wp14:anchorId="65229BD7" wp14:editId="7BC166EF">
            <wp:extent cx="6858000" cy="2743200"/>
            <wp:effectExtent l="0" t="0" r="0" b="0"/>
            <wp:docPr id="1569158480" name="Picture 1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158480" name="Picture 17" descr="A screenshot of a graph&#10;&#10;Description automatically generated"/>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6EECA368" w14:textId="77777777" w:rsidR="00717629" w:rsidRDefault="00717629" w:rsidP="00717629">
      <w:pPr>
        <w:pStyle w:val="ListParagraph"/>
      </w:pPr>
      <w:r w:rsidRPr="001D19B8">
        <w:lastRenderedPageBreak/>
        <w:t xml:space="preserve"> </w:t>
      </w:r>
      <w:r>
        <w:rPr>
          <w:noProof/>
        </w:rPr>
        <w:drawing>
          <wp:inline distT="0" distB="0" distL="0" distR="0" wp14:anchorId="4596EB3D" wp14:editId="49CB6C49">
            <wp:extent cx="4810125" cy="1924050"/>
            <wp:effectExtent l="0" t="0" r="9525" b="0"/>
            <wp:docPr id="585175125" name="Picture 1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175125" name="Picture 18" descr="A screenshot of a graph&#10;&#10;Description automatically generated"/>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810125" cy="1924050"/>
                    </a:xfrm>
                    <a:prstGeom prst="rect">
                      <a:avLst/>
                    </a:prstGeom>
                    <a:noFill/>
                    <a:ln>
                      <a:noFill/>
                    </a:ln>
                  </pic:spPr>
                </pic:pic>
              </a:graphicData>
            </a:graphic>
          </wp:inline>
        </w:drawing>
      </w:r>
      <w:r>
        <w:t>HMT212</w:t>
      </w:r>
      <w:r w:rsidRPr="007A39BB">
        <w:t xml:space="preserve"> </w:t>
      </w:r>
      <w:r>
        <w:rPr>
          <w:noProof/>
        </w:rPr>
        <w:drawing>
          <wp:inline distT="0" distB="0" distL="0" distR="0" wp14:anchorId="1C06004B" wp14:editId="2D45F392">
            <wp:extent cx="5310188" cy="2124075"/>
            <wp:effectExtent l="0" t="0" r="5080" b="0"/>
            <wp:docPr id="1300912305" name="Picture 1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912305" name="Picture 19" descr="A screenshot of a graph&#10;&#10;Description automatically generated"/>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311429" cy="2124571"/>
                    </a:xfrm>
                    <a:prstGeom prst="rect">
                      <a:avLst/>
                    </a:prstGeom>
                    <a:noFill/>
                    <a:ln>
                      <a:noFill/>
                    </a:ln>
                  </pic:spPr>
                </pic:pic>
              </a:graphicData>
            </a:graphic>
          </wp:inline>
        </w:drawing>
      </w:r>
      <w:r>
        <w:t>very low levels</w:t>
      </w:r>
      <w:r w:rsidRPr="007E3550">
        <w:t xml:space="preserve"> </w:t>
      </w:r>
      <w:r>
        <w:rPr>
          <w:noProof/>
        </w:rPr>
        <w:drawing>
          <wp:inline distT="0" distB="0" distL="0" distR="0" wp14:anchorId="6F9DF5F6" wp14:editId="19F1DAFA">
            <wp:extent cx="5572125" cy="2228850"/>
            <wp:effectExtent l="0" t="0" r="9525" b="0"/>
            <wp:docPr id="344115147" name="Picture 20"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115147" name="Picture 20" descr="A graph of a product&#10;&#10;Description automatically generated with medium confidence"/>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572125" cy="2228850"/>
                    </a:xfrm>
                    <a:prstGeom prst="rect">
                      <a:avLst/>
                    </a:prstGeom>
                    <a:noFill/>
                    <a:ln>
                      <a:noFill/>
                    </a:ln>
                  </pic:spPr>
                </pic:pic>
              </a:graphicData>
            </a:graphic>
          </wp:inline>
        </w:drawing>
      </w:r>
      <w:r w:rsidRPr="007E3550">
        <w:t xml:space="preserve"> </w:t>
      </w:r>
      <w:r>
        <w:rPr>
          <w:noProof/>
        </w:rPr>
        <w:drawing>
          <wp:inline distT="0" distB="0" distL="0" distR="0" wp14:anchorId="6E6A5EFE" wp14:editId="01CB1CA1">
            <wp:extent cx="5162550" cy="2065020"/>
            <wp:effectExtent l="0" t="0" r="0" b="0"/>
            <wp:docPr id="1273537327" name="Picture 2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37327" name="Picture 21" descr="A screenshot of a graph&#10;&#10;Description automatically generated"/>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163408" cy="2065363"/>
                    </a:xfrm>
                    <a:prstGeom prst="rect">
                      <a:avLst/>
                    </a:prstGeom>
                    <a:noFill/>
                    <a:ln>
                      <a:noFill/>
                    </a:ln>
                  </pic:spPr>
                </pic:pic>
              </a:graphicData>
            </a:graphic>
          </wp:inline>
        </w:drawing>
      </w:r>
    </w:p>
    <w:p w14:paraId="0745CA37" w14:textId="77777777" w:rsidR="00717629" w:rsidRDefault="00717629" w:rsidP="00717629">
      <w:r>
        <w:br w:type="page"/>
      </w:r>
    </w:p>
    <w:p w14:paraId="1B6B5628" w14:textId="77777777" w:rsidR="00717629" w:rsidRPr="00A96792" w:rsidRDefault="00717629" w:rsidP="00E242E9">
      <w:pPr>
        <w:pStyle w:val="ListParagraph"/>
        <w:numPr>
          <w:ilvl w:val="0"/>
          <w:numId w:val="25"/>
        </w:numPr>
        <w:rPr>
          <w:rFonts w:asciiTheme="majorHAnsi" w:eastAsiaTheme="majorEastAsia" w:hAnsiTheme="majorHAnsi" w:cstheme="majorBidi"/>
          <w:sz w:val="26"/>
          <w:szCs w:val="26"/>
        </w:rPr>
      </w:pPr>
      <w:r w:rsidRPr="00A96792">
        <w:rPr>
          <w:rFonts w:asciiTheme="majorHAnsi" w:eastAsiaTheme="majorEastAsia" w:hAnsiTheme="majorHAnsi" w:cstheme="majorBidi"/>
          <w:sz w:val="26"/>
          <w:szCs w:val="26"/>
        </w:rPr>
        <w:lastRenderedPageBreak/>
        <w:t>Heat maps</w:t>
      </w:r>
    </w:p>
    <w:p w14:paraId="7FD4FC84" w14:textId="77777777" w:rsidR="00717629" w:rsidRPr="00510339" w:rsidRDefault="00717629" w:rsidP="00717629">
      <w:pPr>
        <w:rPr>
          <w:rFonts w:asciiTheme="majorHAnsi" w:eastAsiaTheme="majorEastAsia" w:hAnsiTheme="majorHAnsi" w:cstheme="majorBidi"/>
          <w:color w:val="0F4761" w:themeColor="accent1" w:themeShade="BF"/>
          <w:sz w:val="26"/>
          <w:szCs w:val="26"/>
        </w:rPr>
      </w:pPr>
      <w:r w:rsidRPr="00F1618B">
        <w:rPr>
          <w:rFonts w:asciiTheme="majorHAnsi" w:eastAsiaTheme="majorEastAsia" w:hAnsiTheme="majorHAnsi" w:cstheme="majorBidi"/>
          <w:noProof/>
          <w:color w:val="0F4761" w:themeColor="accent1" w:themeShade="BF"/>
          <w:sz w:val="26"/>
          <w:szCs w:val="26"/>
        </w:rPr>
        <w:drawing>
          <wp:anchor distT="0" distB="0" distL="114300" distR="114300" simplePos="0" relativeHeight="251640320" behindDoc="0" locked="0" layoutInCell="1" allowOverlap="1" wp14:anchorId="681604C2" wp14:editId="55B2FDD4">
            <wp:simplePos x="0" y="0"/>
            <wp:positionH relativeFrom="margin">
              <wp:align>center</wp:align>
            </wp:positionH>
            <wp:positionV relativeFrom="paragraph">
              <wp:posOffset>76835</wp:posOffset>
            </wp:positionV>
            <wp:extent cx="5400675" cy="8061366"/>
            <wp:effectExtent l="0" t="0" r="0" b="0"/>
            <wp:wrapNone/>
            <wp:docPr id="571099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099478" name=""/>
                    <pic:cNvPicPr/>
                  </pic:nvPicPr>
                  <pic:blipFill>
                    <a:blip r:embed="rId160">
                      <a:extLst>
                        <a:ext uri="{28A0092B-C50C-407E-A947-70E740481C1C}">
                          <a14:useLocalDpi xmlns:a14="http://schemas.microsoft.com/office/drawing/2010/main" val="0"/>
                        </a:ext>
                      </a:extLst>
                    </a:blip>
                    <a:stretch>
                      <a:fillRect/>
                    </a:stretch>
                  </pic:blipFill>
                  <pic:spPr>
                    <a:xfrm>
                      <a:off x="0" y="0"/>
                      <a:ext cx="5400675" cy="8061366"/>
                    </a:xfrm>
                    <a:prstGeom prst="rect">
                      <a:avLst/>
                    </a:prstGeom>
                  </pic:spPr>
                </pic:pic>
              </a:graphicData>
            </a:graphic>
            <wp14:sizeRelH relativeFrom="page">
              <wp14:pctWidth>0</wp14:pctWidth>
            </wp14:sizeRelH>
            <wp14:sizeRelV relativeFrom="page">
              <wp14:pctHeight>0</wp14:pctHeight>
            </wp14:sizeRelV>
          </wp:anchor>
        </w:drawing>
      </w:r>
    </w:p>
    <w:p w14:paraId="28E858CD" w14:textId="77777777" w:rsidR="00717629" w:rsidRDefault="00717629" w:rsidP="00717629">
      <w:pPr>
        <w:rPr>
          <w:rFonts w:asciiTheme="majorHAnsi" w:eastAsiaTheme="majorEastAsia" w:hAnsiTheme="majorHAnsi" w:cstheme="majorBidi"/>
          <w:color w:val="0F4761" w:themeColor="accent1" w:themeShade="BF"/>
          <w:sz w:val="26"/>
          <w:szCs w:val="26"/>
        </w:rPr>
      </w:pPr>
      <w:r>
        <w:rPr>
          <w:rFonts w:asciiTheme="majorHAnsi" w:eastAsiaTheme="majorEastAsia" w:hAnsiTheme="majorHAnsi" w:cstheme="majorBidi"/>
          <w:color w:val="0F4761" w:themeColor="accent1" w:themeShade="BF"/>
          <w:sz w:val="26"/>
          <w:szCs w:val="26"/>
        </w:rPr>
        <w:br w:type="page"/>
      </w:r>
    </w:p>
    <w:p w14:paraId="74A38C42" w14:textId="77777777" w:rsidR="00717629" w:rsidRDefault="00717629" w:rsidP="00A96792">
      <w:pPr>
        <w:jc w:val="center"/>
        <w:rPr>
          <w:rFonts w:asciiTheme="majorHAnsi" w:eastAsiaTheme="majorEastAsia" w:hAnsiTheme="majorHAnsi" w:cstheme="majorBidi"/>
          <w:color w:val="0F4761" w:themeColor="accent1" w:themeShade="BF"/>
          <w:sz w:val="26"/>
          <w:szCs w:val="26"/>
        </w:rPr>
      </w:pPr>
      <w:r>
        <w:rPr>
          <w:rFonts w:asciiTheme="majorHAnsi" w:eastAsiaTheme="majorEastAsia" w:hAnsiTheme="majorHAnsi" w:cstheme="majorBidi"/>
          <w:noProof/>
          <w:color w:val="0F4761" w:themeColor="accent1" w:themeShade="BF"/>
          <w:sz w:val="26"/>
          <w:szCs w:val="26"/>
        </w:rPr>
        <w:lastRenderedPageBreak/>
        <w:drawing>
          <wp:inline distT="0" distB="0" distL="0" distR="0" wp14:anchorId="2AF770D1" wp14:editId="68EFA88E">
            <wp:extent cx="5564343" cy="8305800"/>
            <wp:effectExtent l="0" t="0" r="0" b="0"/>
            <wp:docPr id="40981611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566888" cy="8309599"/>
                    </a:xfrm>
                    <a:prstGeom prst="rect">
                      <a:avLst/>
                    </a:prstGeom>
                    <a:noFill/>
                  </pic:spPr>
                </pic:pic>
              </a:graphicData>
            </a:graphic>
          </wp:inline>
        </w:drawing>
      </w:r>
      <w:r>
        <w:rPr>
          <w:rFonts w:asciiTheme="majorHAnsi" w:eastAsiaTheme="majorEastAsia" w:hAnsiTheme="majorHAnsi" w:cstheme="majorBidi"/>
          <w:color w:val="0F4761" w:themeColor="accent1" w:themeShade="BF"/>
          <w:sz w:val="26"/>
          <w:szCs w:val="26"/>
        </w:rPr>
        <w:br w:type="page"/>
      </w:r>
    </w:p>
    <w:p w14:paraId="4148AD5F" w14:textId="73C4B853" w:rsidR="00717629" w:rsidRDefault="00717629" w:rsidP="00A96792">
      <w:pPr>
        <w:pStyle w:val="Heading3"/>
      </w:pPr>
      <w:bookmarkStart w:id="98" w:name="_Toc182837343"/>
      <w:bookmarkStart w:id="99" w:name="_Toc184479701"/>
      <w:r w:rsidRPr="000570F7">
        <w:lastRenderedPageBreak/>
        <w:t xml:space="preserve">Comparison </w:t>
      </w:r>
      <w:r>
        <w:t>8</w:t>
      </w:r>
      <w:r w:rsidR="00A96792">
        <w:t xml:space="preserve">. </w:t>
      </w:r>
      <w:r w:rsidRPr="006E63EE">
        <w:t>Product A V3 SAL vs Product B V3 SAL</w:t>
      </w:r>
      <w:bookmarkEnd w:id="98"/>
      <w:bookmarkEnd w:id="99"/>
    </w:p>
    <w:p w14:paraId="1C2FF6D9" w14:textId="77777777" w:rsidR="00717629" w:rsidRDefault="00717629" w:rsidP="00717629"/>
    <w:p w14:paraId="771D946E" w14:textId="77777777" w:rsidR="00717629" w:rsidRDefault="00717629" w:rsidP="00FE12D4">
      <w:pPr>
        <w:pStyle w:val="ListParagraph"/>
        <w:numPr>
          <w:ilvl w:val="0"/>
          <w:numId w:val="3"/>
        </w:numPr>
        <w:spacing w:after="0" w:line="240" w:lineRule="auto"/>
      </w:pPr>
      <w:r>
        <w:t>Taxonomy bar graphs</w:t>
      </w:r>
    </w:p>
    <w:p w14:paraId="44D4499B" w14:textId="77777777" w:rsidR="00717629" w:rsidRDefault="00717629" w:rsidP="00717629"/>
    <w:p w14:paraId="1F188CB6" w14:textId="77777777" w:rsidR="00717629" w:rsidRDefault="00717629" w:rsidP="00717629">
      <w:pPr>
        <w:ind w:left="360"/>
      </w:pPr>
      <w:r w:rsidRPr="00C93BA0">
        <w:rPr>
          <w:noProof/>
        </w:rPr>
        <w:drawing>
          <wp:inline distT="0" distB="0" distL="0" distR="0" wp14:anchorId="7D4D7C65" wp14:editId="20AA3916">
            <wp:extent cx="6858000" cy="5493385"/>
            <wp:effectExtent l="0" t="0" r="0" b="0"/>
            <wp:docPr id="35947037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470375" name="Picture 1" descr="A screenshot of a graph&#10;&#10;Description automatically generated"/>
                    <pic:cNvPicPr/>
                  </pic:nvPicPr>
                  <pic:blipFill>
                    <a:blip r:embed="rId162"/>
                    <a:stretch>
                      <a:fillRect/>
                    </a:stretch>
                  </pic:blipFill>
                  <pic:spPr>
                    <a:xfrm>
                      <a:off x="0" y="0"/>
                      <a:ext cx="6858000" cy="5493385"/>
                    </a:xfrm>
                    <a:prstGeom prst="rect">
                      <a:avLst/>
                    </a:prstGeom>
                  </pic:spPr>
                </pic:pic>
              </a:graphicData>
            </a:graphic>
          </wp:inline>
        </w:drawing>
      </w:r>
    </w:p>
    <w:p w14:paraId="0BDAEDF3" w14:textId="77777777" w:rsidR="00717629" w:rsidRDefault="00717629" w:rsidP="00717629">
      <w:pPr>
        <w:ind w:left="360"/>
      </w:pPr>
    </w:p>
    <w:p w14:paraId="68E72FDC" w14:textId="77777777" w:rsidR="00717629" w:rsidRDefault="00717629" w:rsidP="00D06F76">
      <w:pPr>
        <w:ind w:left="720"/>
      </w:pPr>
      <w:r>
        <w:t>Difficult to see major differences.  These will be ID’d in subsequently analyses</w:t>
      </w:r>
    </w:p>
    <w:p w14:paraId="0823E7B0" w14:textId="77777777" w:rsidR="00717629" w:rsidRDefault="00717629" w:rsidP="00717629">
      <w:r>
        <w:br w:type="page"/>
      </w:r>
    </w:p>
    <w:p w14:paraId="647BF977" w14:textId="77777777" w:rsidR="00717629" w:rsidRDefault="00717629" w:rsidP="00FE12D4">
      <w:pPr>
        <w:pStyle w:val="ListParagraph"/>
        <w:numPr>
          <w:ilvl w:val="0"/>
          <w:numId w:val="3"/>
        </w:numPr>
        <w:spacing w:after="0" w:line="240" w:lineRule="auto"/>
      </w:pPr>
      <w:r>
        <w:lastRenderedPageBreak/>
        <w:t>Alpha diversity</w:t>
      </w:r>
    </w:p>
    <w:p w14:paraId="031E42B8" w14:textId="77777777" w:rsidR="00717629" w:rsidRDefault="00717629" w:rsidP="00717629"/>
    <w:p w14:paraId="3AF24351" w14:textId="77777777" w:rsidR="00717629" w:rsidRDefault="00717629" w:rsidP="00717629"/>
    <w:p w14:paraId="7B0D5649" w14:textId="77777777" w:rsidR="00717629" w:rsidRDefault="00717629" w:rsidP="00717629"/>
    <w:p w14:paraId="49B439E3" w14:textId="77777777" w:rsidR="00717629" w:rsidRDefault="00717629" w:rsidP="00717629">
      <w:r>
        <w:t xml:space="preserve"> </w:t>
      </w:r>
      <w:r w:rsidRPr="00AE5463">
        <w:rPr>
          <w:noProof/>
        </w:rPr>
        <w:drawing>
          <wp:inline distT="0" distB="0" distL="0" distR="0" wp14:anchorId="3D5CC75A" wp14:editId="2B5890AD">
            <wp:extent cx="6858000" cy="3442335"/>
            <wp:effectExtent l="0" t="0" r="0" b="5715"/>
            <wp:docPr id="1806873685" name="Picture 1" descr="A group of graphs with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873685" name="Picture 1" descr="A group of graphs with different colored lines&#10;&#10;Description automatically generated with medium confidence"/>
                    <pic:cNvPicPr/>
                  </pic:nvPicPr>
                  <pic:blipFill>
                    <a:blip r:embed="rId163"/>
                    <a:stretch>
                      <a:fillRect/>
                    </a:stretch>
                  </pic:blipFill>
                  <pic:spPr>
                    <a:xfrm>
                      <a:off x="0" y="0"/>
                      <a:ext cx="6858000" cy="3442335"/>
                    </a:xfrm>
                    <a:prstGeom prst="rect">
                      <a:avLst/>
                    </a:prstGeom>
                  </pic:spPr>
                </pic:pic>
              </a:graphicData>
            </a:graphic>
          </wp:inline>
        </w:drawing>
      </w:r>
    </w:p>
    <w:p w14:paraId="221D8D9D" w14:textId="77777777" w:rsidR="00717629" w:rsidRDefault="00717629" w:rsidP="00D06F76">
      <w:pPr>
        <w:ind w:left="720"/>
      </w:pPr>
    </w:p>
    <w:p w14:paraId="62CE72D6" w14:textId="77777777" w:rsidR="00717629" w:rsidRDefault="00717629" w:rsidP="00D06F76">
      <w:pPr>
        <w:ind w:left="720"/>
      </w:pPr>
      <w:r w:rsidRPr="0009131A">
        <w:rPr>
          <w:highlight w:val="yellow"/>
        </w:rPr>
        <w:t>No significant differences</w:t>
      </w:r>
    </w:p>
    <w:p w14:paraId="25185B6D" w14:textId="77777777" w:rsidR="00717629" w:rsidRDefault="00717629" w:rsidP="00717629">
      <w:r>
        <w:br w:type="page"/>
      </w:r>
    </w:p>
    <w:p w14:paraId="32783CB7" w14:textId="77777777" w:rsidR="00717629" w:rsidRDefault="00717629" w:rsidP="00717629"/>
    <w:p w14:paraId="49BE0355" w14:textId="77777777" w:rsidR="00717629" w:rsidRDefault="00717629" w:rsidP="00FE12D4">
      <w:pPr>
        <w:pStyle w:val="ListParagraph"/>
        <w:numPr>
          <w:ilvl w:val="0"/>
          <w:numId w:val="3"/>
        </w:numPr>
        <w:spacing w:after="0" w:line="240" w:lineRule="auto"/>
      </w:pPr>
      <w:r>
        <w:t>Beta diversity</w:t>
      </w:r>
    </w:p>
    <w:p w14:paraId="1992BF54" w14:textId="77777777" w:rsidR="00717629" w:rsidRDefault="00717629" w:rsidP="00717629"/>
    <w:p w14:paraId="2DC2BF20" w14:textId="77777777" w:rsidR="00717629" w:rsidRDefault="00717629" w:rsidP="00717629">
      <w:r w:rsidRPr="00C24FF6">
        <w:rPr>
          <w:noProof/>
        </w:rPr>
        <w:drawing>
          <wp:inline distT="0" distB="0" distL="0" distR="0" wp14:anchorId="7FB31389" wp14:editId="1401750B">
            <wp:extent cx="5419725" cy="3571875"/>
            <wp:effectExtent l="0" t="0" r="9525" b="9525"/>
            <wp:docPr id="1433403965"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403965" name="Picture 1" descr="A diagram of a product plot&#10;&#10;Description automatically generated"/>
                    <pic:cNvPicPr/>
                  </pic:nvPicPr>
                  <pic:blipFill>
                    <a:blip r:embed="rId164"/>
                    <a:stretch>
                      <a:fillRect/>
                    </a:stretch>
                  </pic:blipFill>
                  <pic:spPr>
                    <a:xfrm>
                      <a:off x="0" y="0"/>
                      <a:ext cx="5419725" cy="3571875"/>
                    </a:xfrm>
                    <a:prstGeom prst="rect">
                      <a:avLst/>
                    </a:prstGeom>
                  </pic:spPr>
                </pic:pic>
              </a:graphicData>
            </a:graphic>
          </wp:inline>
        </w:drawing>
      </w:r>
    </w:p>
    <w:p w14:paraId="232AFEA7" w14:textId="77777777" w:rsidR="00717629" w:rsidRDefault="00717629" w:rsidP="00717629"/>
    <w:p w14:paraId="4377FFD8" w14:textId="77777777" w:rsidR="00717629" w:rsidRDefault="00717629" w:rsidP="00717629"/>
    <w:p w14:paraId="6D9EDDA1" w14:textId="77777777" w:rsidR="00717629" w:rsidRDefault="00717629" w:rsidP="00717629"/>
    <w:p w14:paraId="02A9535E" w14:textId="77777777" w:rsidR="00717629" w:rsidRDefault="00717629" w:rsidP="00717629"/>
    <w:p w14:paraId="34EFE396" w14:textId="77777777" w:rsidR="00717629" w:rsidRDefault="00717629" w:rsidP="00D06F76">
      <w:pPr>
        <w:ind w:left="720"/>
      </w:pPr>
      <w:r>
        <w:t>No Significant differences.</w:t>
      </w:r>
    </w:p>
    <w:p w14:paraId="71FAD24D" w14:textId="77777777" w:rsidR="00717629" w:rsidRDefault="00717629" w:rsidP="00717629">
      <w:r>
        <w:br w:type="page"/>
      </w:r>
    </w:p>
    <w:p w14:paraId="3E62B887" w14:textId="77777777" w:rsidR="00717629" w:rsidRDefault="00717629" w:rsidP="00FE12D4">
      <w:pPr>
        <w:pStyle w:val="ListParagraph"/>
        <w:numPr>
          <w:ilvl w:val="0"/>
          <w:numId w:val="3"/>
        </w:numPr>
        <w:spacing w:after="0" w:line="240" w:lineRule="auto"/>
      </w:pPr>
      <w:r>
        <w:lastRenderedPageBreak/>
        <w:t>Differential abundance</w:t>
      </w:r>
    </w:p>
    <w:p w14:paraId="6C4DE3E3" w14:textId="77777777" w:rsidR="00717629" w:rsidRDefault="00717629" w:rsidP="00717629"/>
    <w:p w14:paraId="032C7B4C" w14:textId="77777777" w:rsidR="00717629" w:rsidRDefault="00717629" w:rsidP="00717629">
      <w:r w:rsidRPr="00DD034D">
        <w:rPr>
          <w:noProof/>
        </w:rPr>
        <w:drawing>
          <wp:inline distT="0" distB="0" distL="0" distR="0" wp14:anchorId="16F3EDA8" wp14:editId="26F10486">
            <wp:extent cx="6858000" cy="1990725"/>
            <wp:effectExtent l="0" t="0" r="0" b="9525"/>
            <wp:docPr id="25181820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858000" cy="1990725"/>
                    </a:xfrm>
                    <a:prstGeom prst="rect">
                      <a:avLst/>
                    </a:prstGeom>
                    <a:noFill/>
                    <a:ln>
                      <a:noFill/>
                    </a:ln>
                  </pic:spPr>
                </pic:pic>
              </a:graphicData>
            </a:graphic>
          </wp:inline>
        </w:drawing>
      </w:r>
    </w:p>
    <w:p w14:paraId="5C82C197" w14:textId="77777777" w:rsidR="00717629" w:rsidRDefault="00717629" w:rsidP="00717629"/>
    <w:p w14:paraId="1F49936E" w14:textId="77777777" w:rsidR="00717629" w:rsidRDefault="00717629" w:rsidP="00717629"/>
    <w:p w14:paraId="64A997B5" w14:textId="77777777" w:rsidR="00717629" w:rsidRDefault="00717629" w:rsidP="00D06F76">
      <w:pPr>
        <w:ind w:left="810"/>
      </w:pPr>
      <w:r>
        <w:t>No significant differences, but lost after multiple comparisons.</w:t>
      </w:r>
    </w:p>
    <w:p w14:paraId="592DF629" w14:textId="77777777" w:rsidR="00717629" w:rsidRDefault="00717629" w:rsidP="00D06F76">
      <w:pPr>
        <w:ind w:left="810"/>
      </w:pPr>
    </w:p>
    <w:p w14:paraId="534962F4" w14:textId="77777777" w:rsidR="00717629" w:rsidRDefault="00717629" w:rsidP="00D06F76">
      <w:pPr>
        <w:ind w:left="810"/>
      </w:pPr>
      <w:r>
        <w:t>Similar results in Lefse</w:t>
      </w:r>
    </w:p>
    <w:p w14:paraId="4165FF3C" w14:textId="77777777" w:rsidR="00717629" w:rsidRDefault="00717629" w:rsidP="00717629"/>
    <w:p w14:paraId="00FD7D6A" w14:textId="77777777" w:rsidR="00717629" w:rsidRDefault="00717629" w:rsidP="00717629">
      <w:r>
        <w:br w:type="page"/>
      </w:r>
    </w:p>
    <w:p w14:paraId="17C0EC1B" w14:textId="77777777" w:rsidR="00717629" w:rsidRDefault="00717629" w:rsidP="00FE12D4">
      <w:pPr>
        <w:pStyle w:val="ListParagraph"/>
        <w:numPr>
          <w:ilvl w:val="0"/>
          <w:numId w:val="3"/>
        </w:numPr>
        <w:spacing w:after="0" w:line="240" w:lineRule="auto"/>
      </w:pPr>
      <w:r>
        <w:lastRenderedPageBreak/>
        <w:t>Lefse</w:t>
      </w:r>
    </w:p>
    <w:p w14:paraId="5F2E7BCF" w14:textId="77777777" w:rsidR="00717629" w:rsidRDefault="00717629" w:rsidP="00717629"/>
    <w:p w14:paraId="15509BCA" w14:textId="77777777" w:rsidR="00717629" w:rsidRDefault="00717629" w:rsidP="00717629"/>
    <w:p w14:paraId="50755F9C" w14:textId="1EDB1D5A" w:rsidR="00717629" w:rsidRDefault="00717629" w:rsidP="00D06F76">
      <w:pPr>
        <w:jc w:val="center"/>
      </w:pPr>
      <w:r>
        <w:rPr>
          <w:noProof/>
        </w:rPr>
        <w:drawing>
          <wp:inline distT="0" distB="0" distL="0" distR="0" wp14:anchorId="07474EE4" wp14:editId="55AA3BDF">
            <wp:extent cx="4800600" cy="3867150"/>
            <wp:effectExtent l="0" t="0" r="0" b="0"/>
            <wp:docPr id="1828260383" name="Picture 24" descr="A graph of a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260383" name="Picture 24" descr="A graph of a bar chart&#10;&#10;Description automatically generated"/>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800600" cy="3867150"/>
                    </a:xfrm>
                    <a:prstGeom prst="rect">
                      <a:avLst/>
                    </a:prstGeom>
                    <a:noFill/>
                    <a:ln>
                      <a:noFill/>
                    </a:ln>
                  </pic:spPr>
                </pic:pic>
              </a:graphicData>
            </a:graphic>
          </wp:inline>
        </w:drawing>
      </w:r>
      <w:r>
        <w:rPr>
          <w:noProof/>
        </w:rPr>
        <w:drawing>
          <wp:inline distT="0" distB="0" distL="0" distR="0" wp14:anchorId="7EC7B8F1" wp14:editId="4F0EFB13">
            <wp:extent cx="4572000" cy="1828800"/>
            <wp:effectExtent l="0" t="0" r="0" b="0"/>
            <wp:docPr id="447373045" name="Picture 25" descr="A graph with red lines and green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373045" name="Picture 25" descr="A graph with red lines and green text&#10;&#10;Description automatically generated"/>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572000" cy="1828800"/>
                    </a:xfrm>
                    <a:prstGeom prst="rect">
                      <a:avLst/>
                    </a:prstGeom>
                    <a:noFill/>
                    <a:ln>
                      <a:noFill/>
                    </a:ln>
                  </pic:spPr>
                </pic:pic>
              </a:graphicData>
            </a:graphic>
          </wp:inline>
        </w:drawing>
      </w:r>
      <w:r>
        <w:t xml:space="preserve"> </w:t>
      </w:r>
      <w:r w:rsidR="00D06F76">
        <w:br/>
      </w:r>
      <w:r>
        <w:t>very low levels</w:t>
      </w:r>
      <w:r w:rsidRPr="00BD7BF4">
        <w:t xml:space="preserve"> </w:t>
      </w:r>
      <w:r>
        <w:rPr>
          <w:noProof/>
        </w:rPr>
        <w:lastRenderedPageBreak/>
        <w:drawing>
          <wp:inline distT="0" distB="0" distL="0" distR="0" wp14:anchorId="0CC2D5C2" wp14:editId="298F1C64">
            <wp:extent cx="6858000" cy="2743200"/>
            <wp:effectExtent l="0" t="0" r="0" b="0"/>
            <wp:docPr id="1255298533" name="Picture 26" descr="A graph with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298533" name="Picture 26" descr="A graph with red and black lines&#10;&#10;Description automatically generated"/>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BD7BF4">
        <w:t xml:space="preserve"> </w:t>
      </w:r>
      <w:r>
        <w:rPr>
          <w:noProof/>
        </w:rPr>
        <w:drawing>
          <wp:inline distT="0" distB="0" distL="0" distR="0" wp14:anchorId="7240E28B" wp14:editId="3E3FF3DE">
            <wp:extent cx="6858000" cy="2743200"/>
            <wp:effectExtent l="0" t="0" r="0" b="0"/>
            <wp:docPr id="94360276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0E2A1D">
        <w:t xml:space="preserve"> </w:t>
      </w:r>
      <w:r>
        <w:rPr>
          <w:noProof/>
        </w:rPr>
        <w:drawing>
          <wp:inline distT="0" distB="0" distL="0" distR="0" wp14:anchorId="367B71C7" wp14:editId="392673B2">
            <wp:extent cx="6858000" cy="2743200"/>
            <wp:effectExtent l="0" t="0" r="0" b="0"/>
            <wp:docPr id="446206108" name="Picture 28"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206108" name="Picture 28" descr="A graph of a product&#10;&#10;Description automatically generated with medium confidence"/>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0E2A1D">
        <w:t xml:space="preserve"> </w:t>
      </w:r>
      <w:r>
        <w:rPr>
          <w:noProof/>
        </w:rPr>
        <w:lastRenderedPageBreak/>
        <w:drawing>
          <wp:inline distT="0" distB="0" distL="0" distR="0" wp14:anchorId="05035B17" wp14:editId="6CCA404B">
            <wp:extent cx="6858000" cy="2743200"/>
            <wp:effectExtent l="0" t="0" r="0" b="0"/>
            <wp:docPr id="1084210067" name="Picture 2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210067" name="Picture 29" descr="A screenshot of a graph&#10;&#10;Description automatically generated"/>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0E2A1D">
        <w:t xml:space="preserve"> </w:t>
      </w:r>
      <w:r>
        <w:rPr>
          <w:noProof/>
        </w:rPr>
        <w:drawing>
          <wp:inline distT="0" distB="0" distL="0" distR="0" wp14:anchorId="26116D44" wp14:editId="05999276">
            <wp:extent cx="6858000" cy="2743200"/>
            <wp:effectExtent l="0" t="0" r="0" b="0"/>
            <wp:docPr id="36923404" name="Picture 30" descr="A graph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3404" name="Picture 30" descr="A graph of red lines&#10;&#10;Description automatically generated with medium confidence"/>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41E1CB99" w14:textId="77777777" w:rsidR="00717629" w:rsidRDefault="00717629" w:rsidP="00717629"/>
    <w:p w14:paraId="0E4C83F4" w14:textId="77777777" w:rsidR="00717629" w:rsidRDefault="00717629" w:rsidP="00717629">
      <w:r>
        <w:rPr>
          <w:noProof/>
        </w:rPr>
        <w:lastRenderedPageBreak/>
        <w:drawing>
          <wp:inline distT="0" distB="0" distL="0" distR="0" wp14:anchorId="6F947AA7" wp14:editId="2E3244F1">
            <wp:extent cx="6858000" cy="2743200"/>
            <wp:effectExtent l="0" t="0" r="0" b="0"/>
            <wp:docPr id="1416488369" name="Picture 31" descr="A graph of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488369" name="Picture 31" descr="A graph of red and black lines&#10;&#10;Description automatically generated"/>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73264">
        <w:t xml:space="preserve"> </w:t>
      </w:r>
      <w:r>
        <w:rPr>
          <w:noProof/>
        </w:rPr>
        <w:drawing>
          <wp:inline distT="0" distB="0" distL="0" distR="0" wp14:anchorId="598B9728" wp14:editId="5B32CFEB">
            <wp:extent cx="6858000" cy="2743200"/>
            <wp:effectExtent l="0" t="0" r="0" b="0"/>
            <wp:docPr id="1589681309" name="Picture 32" descr="A graph showing the results of a produ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681309" name="Picture 32" descr="A graph showing the results of a product&#10;&#10;Description automatically generated"/>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73264">
        <w:t xml:space="preserve"> </w:t>
      </w:r>
      <w:r>
        <w:rPr>
          <w:noProof/>
        </w:rPr>
        <w:drawing>
          <wp:inline distT="0" distB="0" distL="0" distR="0" wp14:anchorId="475F43E9" wp14:editId="2CBD1DCF">
            <wp:extent cx="6858000" cy="2743200"/>
            <wp:effectExtent l="0" t="0" r="0" b="0"/>
            <wp:docPr id="1820700385" name="Picture 33" descr="A graph of a product and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700385" name="Picture 33" descr="A graph of a product and a product&#10;&#10;Description automatically generated with medium confidence"/>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73264">
        <w:t xml:space="preserve"> </w:t>
      </w:r>
      <w:r>
        <w:rPr>
          <w:noProof/>
        </w:rPr>
        <w:lastRenderedPageBreak/>
        <w:drawing>
          <wp:inline distT="0" distB="0" distL="0" distR="0" wp14:anchorId="6E2D51B5" wp14:editId="5BA47FD8">
            <wp:extent cx="6858000" cy="2743200"/>
            <wp:effectExtent l="0" t="0" r="0" b="0"/>
            <wp:docPr id="1852798682" name="Picture 34" descr="A graph of red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98682" name="Picture 34" descr="A graph of red and black bars&#10;&#10;Description automatically generated with medium confidence"/>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027C53">
        <w:t xml:space="preserve"> </w:t>
      </w:r>
      <w:r>
        <w:rPr>
          <w:noProof/>
        </w:rPr>
        <w:drawing>
          <wp:inline distT="0" distB="0" distL="0" distR="0" wp14:anchorId="50C95B4F" wp14:editId="13315260">
            <wp:extent cx="6858000" cy="2743200"/>
            <wp:effectExtent l="0" t="0" r="0" b="0"/>
            <wp:docPr id="357082089" name="Picture 35" descr="A graph with red lines and green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082089" name="Picture 35" descr="A graph with red lines and green text&#10;&#10;Description automatically generated"/>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286ED32D" w14:textId="77777777" w:rsidR="00717629" w:rsidRDefault="00717629" w:rsidP="00717629">
      <w:r>
        <w:br w:type="page"/>
      </w:r>
    </w:p>
    <w:p w14:paraId="3EA82D47" w14:textId="77777777" w:rsidR="00717629" w:rsidRDefault="00717629" w:rsidP="00717629"/>
    <w:p w14:paraId="54DDE504" w14:textId="77777777" w:rsidR="00717629" w:rsidRDefault="00717629" w:rsidP="00FE12D4">
      <w:pPr>
        <w:pStyle w:val="ListParagraph"/>
        <w:numPr>
          <w:ilvl w:val="0"/>
          <w:numId w:val="3"/>
        </w:numPr>
      </w:pPr>
      <w:r>
        <w:t>heat maps –difficult to see consistent differences</w:t>
      </w:r>
    </w:p>
    <w:p w14:paraId="5FA7BDB1" w14:textId="77777777" w:rsidR="00717629" w:rsidRDefault="00717629" w:rsidP="00085778">
      <w:pPr>
        <w:jc w:val="center"/>
      </w:pPr>
      <w:r w:rsidRPr="0033591D">
        <w:rPr>
          <w:noProof/>
        </w:rPr>
        <w:drawing>
          <wp:inline distT="0" distB="0" distL="0" distR="0" wp14:anchorId="174790E7" wp14:editId="2F8EBC25">
            <wp:extent cx="4915518" cy="7429500"/>
            <wp:effectExtent l="0" t="0" r="0" b="0"/>
            <wp:docPr id="379318132"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18132" name="Picture 1" descr="A screen shot of a chart&#10;&#10;Description automatically generated"/>
                    <pic:cNvPicPr/>
                  </pic:nvPicPr>
                  <pic:blipFill>
                    <a:blip r:embed="rId178"/>
                    <a:stretch>
                      <a:fillRect/>
                    </a:stretch>
                  </pic:blipFill>
                  <pic:spPr>
                    <a:xfrm>
                      <a:off x="0" y="0"/>
                      <a:ext cx="4918817" cy="7434487"/>
                    </a:xfrm>
                    <a:prstGeom prst="rect">
                      <a:avLst/>
                    </a:prstGeom>
                  </pic:spPr>
                </pic:pic>
              </a:graphicData>
            </a:graphic>
          </wp:inline>
        </w:drawing>
      </w:r>
    </w:p>
    <w:p w14:paraId="41251714" w14:textId="2B226EE1" w:rsidR="00717629" w:rsidRDefault="00717629" w:rsidP="00085778">
      <w:pPr>
        <w:jc w:val="center"/>
      </w:pPr>
      <w:r>
        <w:rPr>
          <w:noProof/>
        </w:rPr>
        <w:lastRenderedPageBreak/>
        <w:drawing>
          <wp:inline distT="0" distB="0" distL="0" distR="0" wp14:anchorId="11D4A332" wp14:editId="25858125">
            <wp:extent cx="5848350" cy="8734425"/>
            <wp:effectExtent l="0" t="0" r="0" b="9525"/>
            <wp:docPr id="14184626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848350" cy="8734425"/>
                    </a:xfrm>
                    <a:prstGeom prst="rect">
                      <a:avLst/>
                    </a:prstGeom>
                    <a:noFill/>
                  </pic:spPr>
                </pic:pic>
              </a:graphicData>
            </a:graphic>
          </wp:inline>
        </w:drawing>
      </w:r>
    </w:p>
    <w:p w14:paraId="46F323B2" w14:textId="7A0C625A" w:rsidR="00717629" w:rsidRDefault="00717629" w:rsidP="00085778">
      <w:pPr>
        <w:pStyle w:val="Heading3"/>
      </w:pPr>
      <w:bookmarkStart w:id="100" w:name="_Toc182837344"/>
      <w:bookmarkStart w:id="101" w:name="_Toc184479702"/>
      <w:r w:rsidRPr="00E452AE">
        <w:lastRenderedPageBreak/>
        <w:t xml:space="preserve">Comparison </w:t>
      </w:r>
      <w:r>
        <w:t>9</w:t>
      </w:r>
      <w:r w:rsidR="00085778">
        <w:t xml:space="preserve">. </w:t>
      </w:r>
      <w:r w:rsidRPr="00B62B43">
        <w:t>Product A V2 TNG vs Product A V3 TNG</w:t>
      </w:r>
      <w:bookmarkEnd w:id="100"/>
      <w:bookmarkEnd w:id="101"/>
    </w:p>
    <w:p w14:paraId="1D9ABBE0" w14:textId="77777777" w:rsidR="00717629" w:rsidRDefault="00717629" w:rsidP="00717629"/>
    <w:p w14:paraId="542637AC" w14:textId="77777777" w:rsidR="00717629" w:rsidRDefault="00717629" w:rsidP="00FE12D4">
      <w:pPr>
        <w:pStyle w:val="ListParagraph"/>
        <w:numPr>
          <w:ilvl w:val="0"/>
          <w:numId w:val="4"/>
        </w:numPr>
        <w:spacing w:after="0" w:line="240" w:lineRule="auto"/>
      </w:pPr>
      <w:r>
        <w:t>Taxonomy bar graphs</w:t>
      </w:r>
    </w:p>
    <w:p w14:paraId="59329D45" w14:textId="77777777" w:rsidR="00717629" w:rsidRDefault="00717629" w:rsidP="00717629"/>
    <w:p w14:paraId="05C84D77" w14:textId="77777777" w:rsidR="00717629" w:rsidRDefault="00717629" w:rsidP="00717629">
      <w:r w:rsidRPr="00FA241B">
        <w:rPr>
          <w:noProof/>
        </w:rPr>
        <w:drawing>
          <wp:inline distT="0" distB="0" distL="0" distR="0" wp14:anchorId="0DB822F7" wp14:editId="6C220BE2">
            <wp:extent cx="6858000" cy="5433060"/>
            <wp:effectExtent l="0" t="0" r="0" b="0"/>
            <wp:docPr id="40063263"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63263" name="Picture 1" descr="A screenshot of a graph&#10;&#10;Description automatically generated"/>
                    <pic:cNvPicPr/>
                  </pic:nvPicPr>
                  <pic:blipFill>
                    <a:blip r:embed="rId180"/>
                    <a:stretch>
                      <a:fillRect/>
                    </a:stretch>
                  </pic:blipFill>
                  <pic:spPr>
                    <a:xfrm>
                      <a:off x="0" y="0"/>
                      <a:ext cx="6858000" cy="5433060"/>
                    </a:xfrm>
                    <a:prstGeom prst="rect">
                      <a:avLst/>
                    </a:prstGeom>
                  </pic:spPr>
                </pic:pic>
              </a:graphicData>
            </a:graphic>
          </wp:inline>
        </w:drawing>
      </w:r>
    </w:p>
    <w:p w14:paraId="70508932" w14:textId="77777777" w:rsidR="00717629" w:rsidRDefault="00717629" w:rsidP="00717629"/>
    <w:p w14:paraId="5CAC417E" w14:textId="77777777" w:rsidR="00717629" w:rsidRDefault="00717629" w:rsidP="00085778">
      <w:pPr>
        <w:ind w:left="630"/>
      </w:pPr>
      <w:r>
        <w:t>Some differences can be seen, but analyses below will be more informative.</w:t>
      </w:r>
    </w:p>
    <w:p w14:paraId="57596234" w14:textId="77777777" w:rsidR="00717629" w:rsidRDefault="00717629" w:rsidP="00717629">
      <w:r>
        <w:br w:type="page"/>
      </w:r>
    </w:p>
    <w:p w14:paraId="1B194028" w14:textId="77777777" w:rsidR="00717629" w:rsidRDefault="00717629" w:rsidP="00FE12D4">
      <w:pPr>
        <w:pStyle w:val="ListParagraph"/>
        <w:numPr>
          <w:ilvl w:val="0"/>
          <w:numId w:val="4"/>
        </w:numPr>
        <w:spacing w:after="0" w:line="240" w:lineRule="auto"/>
      </w:pPr>
      <w:r>
        <w:lastRenderedPageBreak/>
        <w:t xml:space="preserve">Alpha  </w:t>
      </w:r>
    </w:p>
    <w:p w14:paraId="32BEFB26" w14:textId="77777777" w:rsidR="00717629" w:rsidRDefault="00717629" w:rsidP="00717629"/>
    <w:p w14:paraId="63B5B89E" w14:textId="77777777" w:rsidR="00717629" w:rsidRDefault="00717629" w:rsidP="00717629">
      <w:r w:rsidRPr="00D71A72">
        <w:rPr>
          <w:noProof/>
        </w:rPr>
        <w:drawing>
          <wp:inline distT="0" distB="0" distL="0" distR="0" wp14:anchorId="712ED91B" wp14:editId="2D4BD254">
            <wp:extent cx="6858000" cy="3361690"/>
            <wp:effectExtent l="0" t="0" r="0" b="0"/>
            <wp:docPr id="659347719" name="Picture 1" descr="A group of graphs with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347719" name="Picture 1" descr="A group of graphs with different colored lines&#10;&#10;Description automatically generated with medium confidence"/>
                    <pic:cNvPicPr/>
                  </pic:nvPicPr>
                  <pic:blipFill>
                    <a:blip r:embed="rId181"/>
                    <a:stretch>
                      <a:fillRect/>
                    </a:stretch>
                  </pic:blipFill>
                  <pic:spPr>
                    <a:xfrm>
                      <a:off x="0" y="0"/>
                      <a:ext cx="6858000" cy="3361690"/>
                    </a:xfrm>
                    <a:prstGeom prst="rect">
                      <a:avLst/>
                    </a:prstGeom>
                  </pic:spPr>
                </pic:pic>
              </a:graphicData>
            </a:graphic>
          </wp:inline>
        </w:drawing>
      </w:r>
    </w:p>
    <w:p w14:paraId="4D78811B" w14:textId="77777777" w:rsidR="00717629" w:rsidRDefault="00717629" w:rsidP="00717629"/>
    <w:p w14:paraId="22FDBE61" w14:textId="77777777" w:rsidR="00717629" w:rsidRDefault="00717629" w:rsidP="00085778">
      <w:pPr>
        <w:ind w:left="720"/>
      </w:pPr>
      <w:r>
        <w:t>No significant differences</w:t>
      </w:r>
    </w:p>
    <w:p w14:paraId="7B7D5358" w14:textId="77777777" w:rsidR="00717629" w:rsidRDefault="00717629" w:rsidP="00717629"/>
    <w:p w14:paraId="11F35B72" w14:textId="77777777" w:rsidR="00717629" w:rsidRDefault="00717629" w:rsidP="00717629">
      <w:r>
        <w:br w:type="page"/>
      </w:r>
    </w:p>
    <w:p w14:paraId="4007DD49" w14:textId="77777777" w:rsidR="00717629" w:rsidRDefault="00717629" w:rsidP="00FE12D4">
      <w:pPr>
        <w:pStyle w:val="ListParagraph"/>
        <w:numPr>
          <w:ilvl w:val="0"/>
          <w:numId w:val="4"/>
        </w:numPr>
        <w:spacing w:after="0" w:line="240" w:lineRule="auto"/>
      </w:pPr>
      <w:r>
        <w:lastRenderedPageBreak/>
        <w:t>Beta</w:t>
      </w:r>
    </w:p>
    <w:p w14:paraId="08C10E31" w14:textId="77777777" w:rsidR="00717629" w:rsidRDefault="00717629" w:rsidP="00717629"/>
    <w:p w14:paraId="714A2B04" w14:textId="77777777" w:rsidR="00717629" w:rsidRDefault="00717629" w:rsidP="00717629">
      <w:r w:rsidRPr="0013238B">
        <w:rPr>
          <w:noProof/>
        </w:rPr>
        <w:drawing>
          <wp:inline distT="0" distB="0" distL="0" distR="0" wp14:anchorId="50D09B2F" wp14:editId="6DDE3C87">
            <wp:extent cx="5476875" cy="3600450"/>
            <wp:effectExtent l="0" t="0" r="9525" b="0"/>
            <wp:docPr id="177629717"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29717" name="Picture 1" descr="A diagram of a product plot&#10;&#10;Description automatically generated"/>
                    <pic:cNvPicPr/>
                  </pic:nvPicPr>
                  <pic:blipFill>
                    <a:blip r:embed="rId182"/>
                    <a:stretch>
                      <a:fillRect/>
                    </a:stretch>
                  </pic:blipFill>
                  <pic:spPr>
                    <a:xfrm>
                      <a:off x="0" y="0"/>
                      <a:ext cx="5476875" cy="3600450"/>
                    </a:xfrm>
                    <a:prstGeom prst="rect">
                      <a:avLst/>
                    </a:prstGeom>
                  </pic:spPr>
                </pic:pic>
              </a:graphicData>
            </a:graphic>
          </wp:inline>
        </w:drawing>
      </w:r>
    </w:p>
    <w:p w14:paraId="456121A7" w14:textId="77777777" w:rsidR="00717629" w:rsidRDefault="00717629" w:rsidP="00717629"/>
    <w:p w14:paraId="3A54DE68" w14:textId="77777777" w:rsidR="00717629" w:rsidRDefault="00717629" w:rsidP="00717629"/>
    <w:p w14:paraId="64E51458" w14:textId="77777777" w:rsidR="00717629" w:rsidRDefault="00717629" w:rsidP="00085778">
      <w:pPr>
        <w:ind w:left="720"/>
      </w:pPr>
      <w:r>
        <w:t>No significant differences</w:t>
      </w:r>
    </w:p>
    <w:p w14:paraId="434A68A2" w14:textId="77777777" w:rsidR="00717629" w:rsidRDefault="00717629" w:rsidP="00717629"/>
    <w:p w14:paraId="189CE193" w14:textId="77777777" w:rsidR="00717629" w:rsidRDefault="00717629" w:rsidP="00717629"/>
    <w:p w14:paraId="55868C42" w14:textId="77777777" w:rsidR="00717629" w:rsidRDefault="00717629" w:rsidP="00717629">
      <w:r>
        <w:br w:type="page"/>
      </w:r>
    </w:p>
    <w:p w14:paraId="25BFA13C" w14:textId="77777777" w:rsidR="00717629" w:rsidRDefault="00717629" w:rsidP="00FE12D4">
      <w:pPr>
        <w:pStyle w:val="ListParagraph"/>
        <w:numPr>
          <w:ilvl w:val="0"/>
          <w:numId w:val="4"/>
        </w:numPr>
        <w:spacing w:after="0" w:line="240" w:lineRule="auto"/>
      </w:pPr>
      <w:r>
        <w:lastRenderedPageBreak/>
        <w:t>Differential abundance</w:t>
      </w:r>
    </w:p>
    <w:p w14:paraId="43994BCB" w14:textId="77777777" w:rsidR="00717629" w:rsidRDefault="00717629" w:rsidP="00717629"/>
    <w:p w14:paraId="6AFD9225" w14:textId="77777777" w:rsidR="00717629" w:rsidRDefault="00717629" w:rsidP="00717629">
      <w:r w:rsidRPr="009E6B94">
        <w:rPr>
          <w:noProof/>
        </w:rPr>
        <w:drawing>
          <wp:inline distT="0" distB="0" distL="0" distR="0" wp14:anchorId="01C4FAD0" wp14:editId="7CD6A319">
            <wp:extent cx="6858000" cy="2037715"/>
            <wp:effectExtent l="0" t="0" r="0" b="635"/>
            <wp:docPr id="206356883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858000" cy="2037715"/>
                    </a:xfrm>
                    <a:prstGeom prst="rect">
                      <a:avLst/>
                    </a:prstGeom>
                    <a:noFill/>
                    <a:ln>
                      <a:noFill/>
                    </a:ln>
                  </pic:spPr>
                </pic:pic>
              </a:graphicData>
            </a:graphic>
          </wp:inline>
        </w:drawing>
      </w:r>
    </w:p>
    <w:p w14:paraId="1CDC88C2" w14:textId="77777777" w:rsidR="00717629" w:rsidRDefault="00717629" w:rsidP="00717629"/>
    <w:p w14:paraId="537742EE" w14:textId="77777777" w:rsidR="00717629" w:rsidRDefault="00717629" w:rsidP="00085778">
      <w:pPr>
        <w:ind w:left="720"/>
      </w:pPr>
      <w:r>
        <w:t>No differences</w:t>
      </w:r>
    </w:p>
    <w:p w14:paraId="214F971A" w14:textId="77777777" w:rsidR="00717629" w:rsidRDefault="00717629" w:rsidP="00717629">
      <w:r>
        <w:br w:type="page"/>
      </w:r>
    </w:p>
    <w:p w14:paraId="056496D7" w14:textId="77777777" w:rsidR="00717629" w:rsidRDefault="00717629" w:rsidP="00FE12D4">
      <w:pPr>
        <w:pStyle w:val="ListParagraph"/>
        <w:numPr>
          <w:ilvl w:val="0"/>
          <w:numId w:val="4"/>
        </w:numPr>
        <w:spacing w:after="0" w:line="240" w:lineRule="auto"/>
      </w:pPr>
      <w:r>
        <w:lastRenderedPageBreak/>
        <w:t xml:space="preserve"> Lefse</w:t>
      </w:r>
    </w:p>
    <w:p w14:paraId="7EFB7A23" w14:textId="77777777" w:rsidR="00717629" w:rsidRDefault="00717629" w:rsidP="00717629"/>
    <w:p w14:paraId="10898E39" w14:textId="77777777" w:rsidR="00717629" w:rsidRDefault="00717629" w:rsidP="00717629">
      <w:r>
        <w:t>.</w:t>
      </w:r>
      <w:r w:rsidRPr="00F542A9">
        <w:t xml:space="preserve">   </w:t>
      </w:r>
      <w:r w:rsidRPr="000A7C60">
        <w:rPr>
          <w:noProof/>
          <w:highlight w:val="yellow"/>
        </w:rPr>
        <w:t>NO differences –graph was not produced</w:t>
      </w:r>
      <w:r w:rsidRPr="00F542A9">
        <w:t xml:space="preserve">     </w:t>
      </w:r>
    </w:p>
    <w:p w14:paraId="0821DDC7" w14:textId="77777777" w:rsidR="00717629" w:rsidRDefault="00717629" w:rsidP="00717629"/>
    <w:p w14:paraId="1645D032" w14:textId="77777777" w:rsidR="00717629" w:rsidRDefault="00717629" w:rsidP="00717629">
      <w:pPr>
        <w:pStyle w:val="ListParagraph"/>
      </w:pPr>
      <w:r>
        <w:br w:type="page"/>
      </w:r>
    </w:p>
    <w:p w14:paraId="0F50CAC9" w14:textId="77777777" w:rsidR="00717629" w:rsidRDefault="00717629" w:rsidP="00FE12D4">
      <w:pPr>
        <w:pStyle w:val="ListParagraph"/>
        <w:numPr>
          <w:ilvl w:val="0"/>
          <w:numId w:val="4"/>
        </w:numPr>
      </w:pPr>
      <w:r w:rsidRPr="004709A9">
        <w:rPr>
          <w:noProof/>
        </w:rPr>
        <w:lastRenderedPageBreak/>
        <w:drawing>
          <wp:anchor distT="0" distB="0" distL="114300" distR="114300" simplePos="0" relativeHeight="251641344" behindDoc="0" locked="0" layoutInCell="1" allowOverlap="1" wp14:anchorId="513BF65C" wp14:editId="41FE161E">
            <wp:simplePos x="0" y="0"/>
            <wp:positionH relativeFrom="column">
              <wp:posOffset>1143000</wp:posOffset>
            </wp:positionH>
            <wp:positionV relativeFrom="paragraph">
              <wp:posOffset>514350</wp:posOffset>
            </wp:positionV>
            <wp:extent cx="4429438" cy="6572250"/>
            <wp:effectExtent l="0" t="0" r="9525" b="0"/>
            <wp:wrapNone/>
            <wp:docPr id="3063648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64814" name=""/>
                    <pic:cNvPicPr/>
                  </pic:nvPicPr>
                  <pic:blipFill>
                    <a:blip r:embed="rId184">
                      <a:extLst>
                        <a:ext uri="{28A0092B-C50C-407E-A947-70E740481C1C}">
                          <a14:useLocalDpi xmlns:a14="http://schemas.microsoft.com/office/drawing/2010/main" val="0"/>
                        </a:ext>
                      </a:extLst>
                    </a:blip>
                    <a:stretch>
                      <a:fillRect/>
                    </a:stretch>
                  </pic:blipFill>
                  <pic:spPr>
                    <a:xfrm>
                      <a:off x="0" y="0"/>
                      <a:ext cx="4429438" cy="6572250"/>
                    </a:xfrm>
                    <a:prstGeom prst="rect">
                      <a:avLst/>
                    </a:prstGeom>
                  </pic:spPr>
                </pic:pic>
              </a:graphicData>
            </a:graphic>
            <wp14:sizeRelH relativeFrom="page">
              <wp14:pctWidth>0</wp14:pctWidth>
            </wp14:sizeRelH>
            <wp14:sizeRelV relativeFrom="page">
              <wp14:pctHeight>0</wp14:pctHeight>
            </wp14:sizeRelV>
          </wp:anchor>
        </w:drawing>
      </w:r>
      <w:r>
        <w:t>Heat maps</w:t>
      </w:r>
    </w:p>
    <w:p w14:paraId="29803279" w14:textId="4BA3425B" w:rsidR="00717629" w:rsidRDefault="00717629" w:rsidP="00A23028">
      <w:pPr>
        <w:pStyle w:val="ListParagraph"/>
        <w:numPr>
          <w:ilvl w:val="0"/>
          <w:numId w:val="4"/>
        </w:numPr>
        <w:jc w:val="center"/>
      </w:pPr>
      <w:r w:rsidRPr="00807FAD">
        <w:rPr>
          <w:noProof/>
        </w:rPr>
        <w:lastRenderedPageBreak/>
        <w:drawing>
          <wp:inline distT="0" distB="0" distL="0" distR="0" wp14:anchorId="01EF9341" wp14:editId="5EF0C98D">
            <wp:extent cx="5829300" cy="8829675"/>
            <wp:effectExtent l="0" t="0" r="0" b="9525"/>
            <wp:docPr id="241121426"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121426" name="Picture 1" descr="A screen shot of a chart&#10;&#10;Description automatically generated"/>
                    <pic:cNvPicPr/>
                  </pic:nvPicPr>
                  <pic:blipFill>
                    <a:blip r:embed="rId185"/>
                    <a:stretch>
                      <a:fillRect/>
                    </a:stretch>
                  </pic:blipFill>
                  <pic:spPr>
                    <a:xfrm>
                      <a:off x="0" y="0"/>
                      <a:ext cx="5829300" cy="8829675"/>
                    </a:xfrm>
                    <a:prstGeom prst="rect">
                      <a:avLst/>
                    </a:prstGeom>
                  </pic:spPr>
                </pic:pic>
              </a:graphicData>
            </a:graphic>
          </wp:inline>
        </w:drawing>
      </w:r>
    </w:p>
    <w:p w14:paraId="361D214D" w14:textId="44D35E24" w:rsidR="00717629" w:rsidRDefault="00717629" w:rsidP="00A23028">
      <w:pPr>
        <w:pStyle w:val="Heading3"/>
      </w:pPr>
      <w:bookmarkStart w:id="102" w:name="_Toc182837345"/>
      <w:bookmarkStart w:id="103" w:name="_Toc184479703"/>
      <w:r w:rsidRPr="00743E36">
        <w:lastRenderedPageBreak/>
        <w:t xml:space="preserve">Comparison </w:t>
      </w:r>
      <w:r>
        <w:t>10</w:t>
      </w:r>
      <w:r w:rsidR="00A23028">
        <w:t xml:space="preserve">. </w:t>
      </w:r>
      <w:r w:rsidRPr="00550C98">
        <w:t>Product B V2 TNG vs Product B V3 TNG</w:t>
      </w:r>
      <w:bookmarkEnd w:id="102"/>
      <w:bookmarkEnd w:id="103"/>
    </w:p>
    <w:p w14:paraId="16935C8B" w14:textId="77777777" w:rsidR="00717629" w:rsidRDefault="00717629" w:rsidP="00717629"/>
    <w:p w14:paraId="7543C8A1" w14:textId="77777777" w:rsidR="00760960" w:rsidRDefault="00717629" w:rsidP="00FE12D4">
      <w:pPr>
        <w:pStyle w:val="ListParagraph"/>
        <w:numPr>
          <w:ilvl w:val="0"/>
          <w:numId w:val="5"/>
        </w:numPr>
      </w:pPr>
      <w:r>
        <w:t>Taxonomy bar graphs</w:t>
      </w:r>
    </w:p>
    <w:p w14:paraId="2E52049B" w14:textId="4474B403" w:rsidR="00717629" w:rsidRDefault="00717629" w:rsidP="00760960">
      <w:pPr>
        <w:pStyle w:val="ListParagraph"/>
        <w:numPr>
          <w:ilvl w:val="0"/>
          <w:numId w:val="0"/>
        </w:numPr>
        <w:ind w:left="720"/>
      </w:pPr>
      <w:r>
        <w:br/>
      </w:r>
      <w:r w:rsidRPr="00413B1B">
        <w:rPr>
          <w:noProof/>
        </w:rPr>
        <w:drawing>
          <wp:inline distT="0" distB="0" distL="0" distR="0" wp14:anchorId="5671151E" wp14:editId="3F5039CF">
            <wp:extent cx="6413559" cy="5085715"/>
            <wp:effectExtent l="0" t="0" r="6350" b="635"/>
            <wp:docPr id="117217581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175815" name="Picture 1" descr="A screenshot of a graph&#10;&#10;Description automatically generated"/>
                    <pic:cNvPicPr/>
                  </pic:nvPicPr>
                  <pic:blipFill>
                    <a:blip r:embed="rId186"/>
                    <a:stretch>
                      <a:fillRect/>
                    </a:stretch>
                  </pic:blipFill>
                  <pic:spPr>
                    <a:xfrm>
                      <a:off x="0" y="0"/>
                      <a:ext cx="6421158" cy="5091741"/>
                    </a:xfrm>
                    <a:prstGeom prst="rect">
                      <a:avLst/>
                    </a:prstGeom>
                  </pic:spPr>
                </pic:pic>
              </a:graphicData>
            </a:graphic>
          </wp:inline>
        </w:drawing>
      </w:r>
    </w:p>
    <w:p w14:paraId="1B878C6C" w14:textId="77777777" w:rsidR="00717629" w:rsidRDefault="00717629" w:rsidP="00717629">
      <w:r>
        <w:br w:type="page"/>
      </w:r>
    </w:p>
    <w:p w14:paraId="3A22C41B" w14:textId="77777777" w:rsidR="00717629" w:rsidRDefault="00717629" w:rsidP="00FE12D4">
      <w:pPr>
        <w:pStyle w:val="ListParagraph"/>
        <w:numPr>
          <w:ilvl w:val="0"/>
          <w:numId w:val="5"/>
        </w:numPr>
        <w:spacing w:after="0" w:line="240" w:lineRule="auto"/>
      </w:pPr>
      <w:r>
        <w:lastRenderedPageBreak/>
        <w:t>Alpha</w:t>
      </w:r>
    </w:p>
    <w:p w14:paraId="62CA147A" w14:textId="77777777" w:rsidR="00717629" w:rsidRDefault="00717629" w:rsidP="00717629"/>
    <w:p w14:paraId="7D806FE6" w14:textId="77777777" w:rsidR="00717629" w:rsidRDefault="00717629" w:rsidP="00717629">
      <w:r w:rsidRPr="00AE08EB">
        <w:rPr>
          <w:noProof/>
        </w:rPr>
        <w:drawing>
          <wp:inline distT="0" distB="0" distL="0" distR="0" wp14:anchorId="0C461D03" wp14:editId="78D3C152">
            <wp:extent cx="6858000" cy="3424555"/>
            <wp:effectExtent l="0" t="0" r="0" b="4445"/>
            <wp:docPr id="13095768" name="Picture 1" descr="A group of graphs with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5768" name="Picture 1" descr="A group of graphs with different colored squares&#10;&#10;Description automatically generated with medium confidence"/>
                    <pic:cNvPicPr/>
                  </pic:nvPicPr>
                  <pic:blipFill>
                    <a:blip r:embed="rId187"/>
                    <a:stretch>
                      <a:fillRect/>
                    </a:stretch>
                  </pic:blipFill>
                  <pic:spPr>
                    <a:xfrm>
                      <a:off x="0" y="0"/>
                      <a:ext cx="6858000" cy="3424555"/>
                    </a:xfrm>
                    <a:prstGeom prst="rect">
                      <a:avLst/>
                    </a:prstGeom>
                  </pic:spPr>
                </pic:pic>
              </a:graphicData>
            </a:graphic>
          </wp:inline>
        </w:drawing>
      </w:r>
    </w:p>
    <w:p w14:paraId="4351B3C1" w14:textId="77777777" w:rsidR="00717629" w:rsidRDefault="00717629" w:rsidP="00717629"/>
    <w:p w14:paraId="3069CDDA" w14:textId="77777777" w:rsidR="00717629" w:rsidRDefault="00717629" w:rsidP="00760960">
      <w:pPr>
        <w:ind w:left="720"/>
      </w:pPr>
      <w:r>
        <w:t>No significance</w:t>
      </w:r>
    </w:p>
    <w:p w14:paraId="660AFCC2" w14:textId="77777777" w:rsidR="00717629" w:rsidRDefault="00717629" w:rsidP="00717629">
      <w:r>
        <w:br w:type="page"/>
      </w:r>
    </w:p>
    <w:p w14:paraId="4E8F9324" w14:textId="77777777" w:rsidR="00717629" w:rsidRDefault="00717629" w:rsidP="00FE12D4">
      <w:pPr>
        <w:pStyle w:val="ListParagraph"/>
        <w:numPr>
          <w:ilvl w:val="0"/>
          <w:numId w:val="5"/>
        </w:numPr>
        <w:spacing w:after="0" w:line="240" w:lineRule="auto"/>
      </w:pPr>
      <w:r>
        <w:lastRenderedPageBreak/>
        <w:t>Beta diversity</w:t>
      </w:r>
    </w:p>
    <w:p w14:paraId="750C9ECC" w14:textId="77777777" w:rsidR="00717629" w:rsidRDefault="00717629" w:rsidP="00717629"/>
    <w:p w14:paraId="0034E655" w14:textId="77777777" w:rsidR="00717629" w:rsidRDefault="00717629" w:rsidP="00717629">
      <w:r w:rsidRPr="0005593A">
        <w:rPr>
          <w:noProof/>
        </w:rPr>
        <w:drawing>
          <wp:inline distT="0" distB="0" distL="0" distR="0" wp14:anchorId="6EAC60B2" wp14:editId="66067AE2">
            <wp:extent cx="5457825" cy="3648075"/>
            <wp:effectExtent l="0" t="0" r="9525" b="9525"/>
            <wp:docPr id="1092458899"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458899" name="Picture 1" descr="A diagram of a product plot&#10;&#10;Description automatically generated"/>
                    <pic:cNvPicPr/>
                  </pic:nvPicPr>
                  <pic:blipFill>
                    <a:blip r:embed="rId188"/>
                    <a:stretch>
                      <a:fillRect/>
                    </a:stretch>
                  </pic:blipFill>
                  <pic:spPr>
                    <a:xfrm>
                      <a:off x="0" y="0"/>
                      <a:ext cx="5457825" cy="3648075"/>
                    </a:xfrm>
                    <a:prstGeom prst="rect">
                      <a:avLst/>
                    </a:prstGeom>
                  </pic:spPr>
                </pic:pic>
              </a:graphicData>
            </a:graphic>
          </wp:inline>
        </w:drawing>
      </w:r>
    </w:p>
    <w:p w14:paraId="087505DA" w14:textId="77777777" w:rsidR="00717629" w:rsidRDefault="00717629" w:rsidP="00717629"/>
    <w:p w14:paraId="0C6E2DCE" w14:textId="77777777" w:rsidR="00717629" w:rsidRDefault="00717629" w:rsidP="00717629"/>
    <w:p w14:paraId="79DFDCC3" w14:textId="77777777" w:rsidR="00717629" w:rsidRDefault="00717629" w:rsidP="00717629"/>
    <w:p w14:paraId="1C252AD8" w14:textId="67935EA8" w:rsidR="00717629" w:rsidRDefault="00717629" w:rsidP="00760960">
      <w:pPr>
        <w:ind w:left="720"/>
      </w:pPr>
      <w:r>
        <w:t>Not significant</w:t>
      </w:r>
    </w:p>
    <w:p w14:paraId="58E952BF" w14:textId="77777777" w:rsidR="00717629" w:rsidRDefault="00717629" w:rsidP="00717629"/>
    <w:p w14:paraId="0A183EA9" w14:textId="77777777" w:rsidR="00717629" w:rsidRDefault="00717629" w:rsidP="00717629"/>
    <w:p w14:paraId="5F2881A1" w14:textId="77777777" w:rsidR="00717629" w:rsidRDefault="00717629" w:rsidP="00717629"/>
    <w:p w14:paraId="3001EC15" w14:textId="77777777" w:rsidR="00717629" w:rsidRDefault="00717629" w:rsidP="00717629"/>
    <w:p w14:paraId="54CABF5D" w14:textId="77777777" w:rsidR="00717629" w:rsidRDefault="00717629" w:rsidP="00717629">
      <w:pPr>
        <w:rPr>
          <w:highlight w:val="yellow"/>
        </w:rPr>
      </w:pPr>
      <w:r>
        <w:rPr>
          <w:highlight w:val="yellow"/>
        </w:rPr>
        <w:br w:type="page"/>
      </w:r>
    </w:p>
    <w:p w14:paraId="011C358B" w14:textId="77777777" w:rsidR="00717629" w:rsidRDefault="00717629" w:rsidP="00FE12D4">
      <w:pPr>
        <w:pStyle w:val="ListParagraph"/>
        <w:numPr>
          <w:ilvl w:val="0"/>
          <w:numId w:val="5"/>
        </w:numPr>
        <w:spacing w:after="0" w:line="240" w:lineRule="auto"/>
      </w:pPr>
      <w:r>
        <w:lastRenderedPageBreak/>
        <w:t>Differential abundance</w:t>
      </w:r>
    </w:p>
    <w:p w14:paraId="6044BE6E" w14:textId="77777777" w:rsidR="00760960" w:rsidRDefault="00760960" w:rsidP="00760960">
      <w:pPr>
        <w:spacing w:after="0" w:line="240" w:lineRule="auto"/>
      </w:pPr>
    </w:p>
    <w:p w14:paraId="323ED869" w14:textId="77777777" w:rsidR="00717629" w:rsidRDefault="00717629" w:rsidP="00717629">
      <w:r w:rsidRPr="00B7317B">
        <w:rPr>
          <w:noProof/>
        </w:rPr>
        <w:drawing>
          <wp:inline distT="0" distB="0" distL="0" distR="0" wp14:anchorId="21A51170" wp14:editId="549AA74A">
            <wp:extent cx="6858000" cy="2392045"/>
            <wp:effectExtent l="0" t="0" r="0" b="8255"/>
            <wp:docPr id="190398611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858000" cy="2392045"/>
                    </a:xfrm>
                    <a:prstGeom prst="rect">
                      <a:avLst/>
                    </a:prstGeom>
                    <a:noFill/>
                    <a:ln>
                      <a:noFill/>
                    </a:ln>
                  </pic:spPr>
                </pic:pic>
              </a:graphicData>
            </a:graphic>
          </wp:inline>
        </w:drawing>
      </w:r>
    </w:p>
    <w:p w14:paraId="3000EF7D" w14:textId="77777777" w:rsidR="00717629" w:rsidRDefault="00717629" w:rsidP="00717629"/>
    <w:p w14:paraId="2EF06E5B" w14:textId="77777777" w:rsidR="00717629" w:rsidRDefault="00717629" w:rsidP="00717629"/>
    <w:p w14:paraId="58C67661" w14:textId="77777777" w:rsidR="00717629" w:rsidRDefault="00717629" w:rsidP="00760960">
      <w:pPr>
        <w:ind w:left="810"/>
      </w:pPr>
      <w:r>
        <w:t>Nothing significant but some trends as also shown in Lefse</w:t>
      </w:r>
      <w:r>
        <w:br w:type="page"/>
      </w:r>
    </w:p>
    <w:p w14:paraId="50B85D36" w14:textId="77777777" w:rsidR="00717629" w:rsidRDefault="00717629" w:rsidP="00717629"/>
    <w:p w14:paraId="4BDCCD6A" w14:textId="77777777" w:rsidR="00717629" w:rsidRDefault="00717629" w:rsidP="00FE12D4">
      <w:pPr>
        <w:pStyle w:val="ListParagraph"/>
        <w:numPr>
          <w:ilvl w:val="0"/>
          <w:numId w:val="5"/>
        </w:numPr>
        <w:spacing w:after="0" w:line="240" w:lineRule="auto"/>
      </w:pPr>
      <w:r>
        <w:t>Lefse</w:t>
      </w:r>
    </w:p>
    <w:p w14:paraId="70C12B74" w14:textId="01FFC6D1" w:rsidR="00717629" w:rsidRDefault="00717629" w:rsidP="00760960">
      <w:pPr>
        <w:jc w:val="center"/>
      </w:pPr>
      <w:r>
        <w:rPr>
          <w:noProof/>
        </w:rPr>
        <w:drawing>
          <wp:inline distT="0" distB="0" distL="0" distR="0" wp14:anchorId="4C10A52A" wp14:editId="359D0996">
            <wp:extent cx="4800600" cy="2085975"/>
            <wp:effectExtent l="0" t="0" r="0" b="9525"/>
            <wp:docPr id="1" name="Picture 2" descr="A graph of a bar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A graph of a bar graph&#10;&#10;Description automatically generat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800600" cy="2085975"/>
                    </a:xfrm>
                    <a:prstGeom prst="rect">
                      <a:avLst/>
                    </a:prstGeom>
                    <a:noFill/>
                    <a:ln>
                      <a:noFill/>
                    </a:ln>
                  </pic:spPr>
                </pic:pic>
              </a:graphicData>
            </a:graphic>
          </wp:inline>
        </w:drawing>
      </w:r>
      <w:r>
        <w:rPr>
          <w:noProof/>
        </w:rPr>
        <w:drawing>
          <wp:inline distT="0" distB="0" distL="0" distR="0" wp14:anchorId="64858459" wp14:editId="713347C2">
            <wp:extent cx="6858000" cy="2743200"/>
            <wp:effectExtent l="0" t="0" r="0" b="0"/>
            <wp:docPr id="1055492539" name="Picture 3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492539" name="Picture 39" descr="A screenshot of a graph&#10;&#10;Description automatically generated"/>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5754E03A" wp14:editId="6E2AE98F">
            <wp:extent cx="6858000" cy="2743200"/>
            <wp:effectExtent l="0" t="0" r="0" b="0"/>
            <wp:docPr id="301294347" name="Picture 40"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294347" name="Picture 40" descr="A screenshot of a graph&#10;&#10;Description automatically generated"/>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E5965">
        <w:t xml:space="preserve"> </w:t>
      </w:r>
      <w:r>
        <w:rPr>
          <w:noProof/>
        </w:rPr>
        <w:drawing>
          <wp:inline distT="0" distB="0" distL="0" distR="0" wp14:anchorId="7F4F00A4" wp14:editId="14D890C9">
            <wp:extent cx="4943475" cy="1977390"/>
            <wp:effectExtent l="0" t="0" r="9525" b="3810"/>
            <wp:docPr id="690487329" name="Picture 4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487329" name="Picture 41" descr="A screenshot of a graph&#10;&#10;Description automatically generated"/>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943475" cy="1977390"/>
                    </a:xfrm>
                    <a:prstGeom prst="rect">
                      <a:avLst/>
                    </a:prstGeom>
                    <a:noFill/>
                    <a:ln>
                      <a:noFill/>
                    </a:ln>
                  </pic:spPr>
                </pic:pic>
              </a:graphicData>
            </a:graphic>
          </wp:inline>
        </w:drawing>
      </w:r>
      <w:r>
        <w:t>very low levels</w:t>
      </w:r>
    </w:p>
    <w:p w14:paraId="3DACFA13" w14:textId="77777777" w:rsidR="00717629" w:rsidRDefault="00717629" w:rsidP="00717629"/>
    <w:p w14:paraId="30028B56" w14:textId="77777777" w:rsidR="00717629" w:rsidRDefault="00717629" w:rsidP="00717629">
      <w:r w:rsidRPr="00911626">
        <w:t xml:space="preserve">            </w:t>
      </w:r>
      <w:r>
        <w:br w:type="page"/>
      </w:r>
    </w:p>
    <w:p w14:paraId="6CA83350" w14:textId="77777777" w:rsidR="00717629" w:rsidRDefault="00717629" w:rsidP="00717629"/>
    <w:p w14:paraId="0BC5726F" w14:textId="77777777" w:rsidR="00717629" w:rsidRDefault="00717629" w:rsidP="00FE12D4">
      <w:pPr>
        <w:pStyle w:val="ListParagraph"/>
        <w:numPr>
          <w:ilvl w:val="0"/>
          <w:numId w:val="5"/>
        </w:numPr>
        <w:spacing w:after="0" w:line="240" w:lineRule="auto"/>
      </w:pPr>
      <w:r>
        <w:t>Heat map.  Difficult to see differences</w:t>
      </w:r>
    </w:p>
    <w:p w14:paraId="30C3D53B" w14:textId="77777777" w:rsidR="00717629" w:rsidRDefault="00717629" w:rsidP="00717629">
      <w:pPr>
        <w:rPr>
          <w:noProof/>
        </w:rPr>
      </w:pPr>
      <w:r w:rsidRPr="00911626">
        <w:rPr>
          <w:noProof/>
        </w:rPr>
        <w:t xml:space="preserve"> </w:t>
      </w:r>
    </w:p>
    <w:p w14:paraId="63D80828" w14:textId="77777777" w:rsidR="00717629" w:rsidRDefault="00717629" w:rsidP="00760960">
      <w:pPr>
        <w:jc w:val="center"/>
        <w:rPr>
          <w:noProof/>
        </w:rPr>
      </w:pPr>
      <w:r w:rsidRPr="00F37F95">
        <w:rPr>
          <w:noProof/>
        </w:rPr>
        <w:drawing>
          <wp:anchor distT="0" distB="0" distL="114300" distR="114300" simplePos="0" relativeHeight="251642368" behindDoc="0" locked="0" layoutInCell="1" allowOverlap="1" wp14:anchorId="53373693" wp14:editId="181EA617">
            <wp:simplePos x="0" y="0"/>
            <wp:positionH relativeFrom="column">
              <wp:posOffset>723900</wp:posOffset>
            </wp:positionH>
            <wp:positionV relativeFrom="paragraph">
              <wp:posOffset>40640</wp:posOffset>
            </wp:positionV>
            <wp:extent cx="4923790" cy="7381875"/>
            <wp:effectExtent l="0" t="0" r="0" b="9525"/>
            <wp:wrapNone/>
            <wp:docPr id="449557269" name="Picture 1"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557269" name="Picture 1" descr="A screen shot of a computer screen&#10;&#10;Description automatically generated"/>
                    <pic:cNvPicPr/>
                  </pic:nvPicPr>
                  <pic:blipFill>
                    <a:blip r:embed="rId194">
                      <a:extLst>
                        <a:ext uri="{28A0092B-C50C-407E-A947-70E740481C1C}">
                          <a14:useLocalDpi xmlns:a14="http://schemas.microsoft.com/office/drawing/2010/main" val="0"/>
                        </a:ext>
                      </a:extLst>
                    </a:blip>
                    <a:stretch>
                      <a:fillRect/>
                    </a:stretch>
                  </pic:blipFill>
                  <pic:spPr>
                    <a:xfrm>
                      <a:off x="0" y="0"/>
                      <a:ext cx="4923790" cy="7381875"/>
                    </a:xfrm>
                    <a:prstGeom prst="rect">
                      <a:avLst/>
                    </a:prstGeom>
                  </pic:spPr>
                </pic:pic>
              </a:graphicData>
            </a:graphic>
            <wp14:sizeRelH relativeFrom="page">
              <wp14:pctWidth>0</wp14:pctWidth>
            </wp14:sizeRelH>
            <wp14:sizeRelV relativeFrom="page">
              <wp14:pctHeight>0</wp14:pctHeight>
            </wp14:sizeRelV>
          </wp:anchor>
        </w:drawing>
      </w:r>
      <w:r>
        <w:rPr>
          <w:noProof/>
        </w:rPr>
        <w:br w:type="page"/>
      </w:r>
      <w:r>
        <w:rPr>
          <w:noProof/>
        </w:rPr>
        <w:lastRenderedPageBreak/>
        <w:drawing>
          <wp:inline distT="0" distB="0" distL="0" distR="0" wp14:anchorId="0A0E404A" wp14:editId="25E2870E">
            <wp:extent cx="5819775" cy="8724900"/>
            <wp:effectExtent l="0" t="0" r="9525" b="0"/>
            <wp:docPr id="1825628071" name="Picture 43" descr="A black and yellow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628071" name="Picture 43" descr="A black and yellow chart&#10;&#10;Description automatically generated"/>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819775" cy="8724900"/>
                    </a:xfrm>
                    <a:prstGeom prst="rect">
                      <a:avLst/>
                    </a:prstGeom>
                    <a:noFill/>
                  </pic:spPr>
                </pic:pic>
              </a:graphicData>
            </a:graphic>
          </wp:inline>
        </w:drawing>
      </w:r>
    </w:p>
    <w:p w14:paraId="71BDCA8F" w14:textId="77777777" w:rsidR="00717629" w:rsidRDefault="00717629" w:rsidP="00717629"/>
    <w:p w14:paraId="1910BC99" w14:textId="718F9B7C" w:rsidR="00717629" w:rsidRDefault="00717629" w:rsidP="00760960">
      <w:pPr>
        <w:pStyle w:val="Heading3"/>
      </w:pPr>
      <w:bookmarkStart w:id="104" w:name="_Toc182837346"/>
      <w:bookmarkStart w:id="105" w:name="_Toc184479704"/>
      <w:r w:rsidRPr="00743E36">
        <w:t xml:space="preserve">Comparison </w:t>
      </w:r>
      <w:r>
        <w:t>11</w:t>
      </w:r>
      <w:r w:rsidR="00760960">
        <w:t xml:space="preserve">. </w:t>
      </w:r>
      <w:r w:rsidRPr="00072A0D">
        <w:t>Product A V2 TNG vs Product B V2 TNG</w:t>
      </w:r>
      <w:bookmarkEnd w:id="104"/>
      <w:bookmarkEnd w:id="105"/>
    </w:p>
    <w:p w14:paraId="321FFBBF" w14:textId="77777777" w:rsidR="00717629" w:rsidRDefault="00717629" w:rsidP="00717629"/>
    <w:p w14:paraId="100990C7" w14:textId="77777777" w:rsidR="00717629" w:rsidRDefault="00717629" w:rsidP="00E242E9">
      <w:pPr>
        <w:pStyle w:val="ListParagraph"/>
        <w:numPr>
          <w:ilvl w:val="0"/>
          <w:numId w:val="7"/>
        </w:numPr>
      </w:pPr>
      <w:r>
        <w:t>Taxonomy bar graphs</w:t>
      </w:r>
    </w:p>
    <w:p w14:paraId="5A03D338" w14:textId="77777777" w:rsidR="00717629" w:rsidRDefault="00717629" w:rsidP="00717629">
      <w:r w:rsidRPr="005F7681">
        <w:rPr>
          <w:noProof/>
        </w:rPr>
        <w:drawing>
          <wp:inline distT="0" distB="0" distL="0" distR="0" wp14:anchorId="26FA0846" wp14:editId="611C3381">
            <wp:extent cx="6858000" cy="5469255"/>
            <wp:effectExtent l="0" t="0" r="0" b="0"/>
            <wp:docPr id="41607493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074938" name="Picture 1" descr="A screenshot of a graph&#10;&#10;Description automatically generated"/>
                    <pic:cNvPicPr/>
                  </pic:nvPicPr>
                  <pic:blipFill>
                    <a:blip r:embed="rId196"/>
                    <a:stretch>
                      <a:fillRect/>
                    </a:stretch>
                  </pic:blipFill>
                  <pic:spPr>
                    <a:xfrm>
                      <a:off x="0" y="0"/>
                      <a:ext cx="6858000" cy="5469255"/>
                    </a:xfrm>
                    <a:prstGeom prst="rect">
                      <a:avLst/>
                    </a:prstGeom>
                  </pic:spPr>
                </pic:pic>
              </a:graphicData>
            </a:graphic>
          </wp:inline>
        </w:drawing>
      </w:r>
      <w:r>
        <w:br/>
      </w:r>
    </w:p>
    <w:p w14:paraId="5FCAFCA2" w14:textId="77777777" w:rsidR="00717629" w:rsidRDefault="00717629" w:rsidP="00717629">
      <w:r>
        <w:br w:type="page"/>
      </w:r>
    </w:p>
    <w:p w14:paraId="094AC545" w14:textId="77777777" w:rsidR="00717629" w:rsidRDefault="00717629" w:rsidP="00E242E9">
      <w:pPr>
        <w:pStyle w:val="ListParagraph"/>
        <w:numPr>
          <w:ilvl w:val="0"/>
          <w:numId w:val="7"/>
        </w:numPr>
        <w:spacing w:after="0" w:line="240" w:lineRule="auto"/>
      </w:pPr>
      <w:r>
        <w:lastRenderedPageBreak/>
        <w:t>Alpha</w:t>
      </w:r>
    </w:p>
    <w:p w14:paraId="147EA98F" w14:textId="77777777" w:rsidR="00717629" w:rsidRDefault="00717629" w:rsidP="00717629">
      <w:r w:rsidRPr="00263E2A">
        <w:rPr>
          <w:noProof/>
        </w:rPr>
        <w:drawing>
          <wp:inline distT="0" distB="0" distL="0" distR="0" wp14:anchorId="11F0C00C" wp14:editId="5C043A37">
            <wp:extent cx="6858000" cy="3411220"/>
            <wp:effectExtent l="0" t="0" r="0" b="0"/>
            <wp:docPr id="2144556115" name="Picture 1" descr="A group of graphs with different colored box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556115" name="Picture 1" descr="A group of graphs with different colored boxes&#10;&#10;Description automatically generated with medium confidence"/>
                    <pic:cNvPicPr/>
                  </pic:nvPicPr>
                  <pic:blipFill>
                    <a:blip r:embed="rId197"/>
                    <a:stretch>
                      <a:fillRect/>
                    </a:stretch>
                  </pic:blipFill>
                  <pic:spPr>
                    <a:xfrm>
                      <a:off x="0" y="0"/>
                      <a:ext cx="6858000" cy="3411220"/>
                    </a:xfrm>
                    <a:prstGeom prst="rect">
                      <a:avLst/>
                    </a:prstGeom>
                  </pic:spPr>
                </pic:pic>
              </a:graphicData>
            </a:graphic>
          </wp:inline>
        </w:drawing>
      </w:r>
    </w:p>
    <w:p w14:paraId="5A3B7CFC" w14:textId="77777777" w:rsidR="00717629" w:rsidRDefault="00717629" w:rsidP="00717629">
      <w:r>
        <w:t>No significant differences</w:t>
      </w:r>
    </w:p>
    <w:p w14:paraId="3736A591" w14:textId="77777777" w:rsidR="00717629" w:rsidRDefault="00717629" w:rsidP="00717629">
      <w:r>
        <w:br w:type="page"/>
      </w:r>
    </w:p>
    <w:p w14:paraId="467A733B" w14:textId="77777777" w:rsidR="00717629" w:rsidRDefault="00717629" w:rsidP="00E242E9">
      <w:pPr>
        <w:pStyle w:val="ListParagraph"/>
        <w:numPr>
          <w:ilvl w:val="0"/>
          <w:numId w:val="7"/>
        </w:numPr>
        <w:spacing w:after="0" w:line="240" w:lineRule="auto"/>
      </w:pPr>
      <w:r>
        <w:lastRenderedPageBreak/>
        <w:t>Beta diversity</w:t>
      </w:r>
    </w:p>
    <w:p w14:paraId="62A38A2E" w14:textId="77777777" w:rsidR="00717629" w:rsidRDefault="00717629" w:rsidP="00717629"/>
    <w:p w14:paraId="36F8E832" w14:textId="77777777" w:rsidR="00717629" w:rsidRDefault="00717629" w:rsidP="00717629"/>
    <w:p w14:paraId="05F085B5" w14:textId="77777777" w:rsidR="00717629" w:rsidRDefault="00717629" w:rsidP="00717629">
      <w:r w:rsidRPr="00D309B3">
        <w:rPr>
          <w:noProof/>
        </w:rPr>
        <w:drawing>
          <wp:inline distT="0" distB="0" distL="0" distR="0" wp14:anchorId="293A301D" wp14:editId="3854A419">
            <wp:extent cx="5419725" cy="3609975"/>
            <wp:effectExtent l="0" t="0" r="9525" b="9525"/>
            <wp:docPr id="676879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879314" name=""/>
                    <pic:cNvPicPr/>
                  </pic:nvPicPr>
                  <pic:blipFill>
                    <a:blip r:embed="rId198"/>
                    <a:stretch>
                      <a:fillRect/>
                    </a:stretch>
                  </pic:blipFill>
                  <pic:spPr>
                    <a:xfrm>
                      <a:off x="0" y="0"/>
                      <a:ext cx="5419725" cy="3609975"/>
                    </a:xfrm>
                    <a:prstGeom prst="rect">
                      <a:avLst/>
                    </a:prstGeom>
                  </pic:spPr>
                </pic:pic>
              </a:graphicData>
            </a:graphic>
          </wp:inline>
        </w:drawing>
      </w:r>
    </w:p>
    <w:p w14:paraId="7746256D" w14:textId="77777777" w:rsidR="00717629" w:rsidRDefault="00717629" w:rsidP="00717629"/>
    <w:p w14:paraId="5916BB09" w14:textId="77777777" w:rsidR="00717629" w:rsidRDefault="00717629" w:rsidP="00717629"/>
    <w:p w14:paraId="58122C99" w14:textId="77777777" w:rsidR="00717629" w:rsidRDefault="00717629" w:rsidP="00717629">
      <w:r>
        <w:t xml:space="preserve">No significant differences </w:t>
      </w:r>
    </w:p>
    <w:p w14:paraId="4C45CBBD" w14:textId="77777777" w:rsidR="00717629" w:rsidRDefault="00717629" w:rsidP="00717629"/>
    <w:p w14:paraId="2CA5E98D" w14:textId="77777777" w:rsidR="00717629" w:rsidRDefault="00717629" w:rsidP="00717629"/>
    <w:p w14:paraId="73FDA288" w14:textId="77777777" w:rsidR="00717629" w:rsidRDefault="00717629" w:rsidP="00717629"/>
    <w:p w14:paraId="64513337" w14:textId="77777777" w:rsidR="00717629" w:rsidRDefault="00717629" w:rsidP="00717629"/>
    <w:p w14:paraId="1A26AFE8" w14:textId="77777777" w:rsidR="00717629" w:rsidRDefault="00717629" w:rsidP="00717629"/>
    <w:p w14:paraId="59371279" w14:textId="77777777" w:rsidR="00717629" w:rsidRDefault="00717629" w:rsidP="00717629"/>
    <w:p w14:paraId="30CC98D4" w14:textId="77777777" w:rsidR="00717629" w:rsidRDefault="00717629" w:rsidP="00717629"/>
    <w:p w14:paraId="340FD3EF" w14:textId="77777777" w:rsidR="00717629" w:rsidRDefault="00717629" w:rsidP="00717629"/>
    <w:p w14:paraId="5E424646" w14:textId="77777777" w:rsidR="00717629" w:rsidRDefault="00717629" w:rsidP="00717629"/>
    <w:p w14:paraId="2F8ECC17" w14:textId="77777777" w:rsidR="00717629" w:rsidRDefault="00717629" w:rsidP="00717629"/>
    <w:p w14:paraId="14384DF9" w14:textId="77777777" w:rsidR="00717629" w:rsidRDefault="00717629" w:rsidP="00717629"/>
    <w:p w14:paraId="4F140519" w14:textId="77777777" w:rsidR="00717629" w:rsidRDefault="00717629" w:rsidP="00717629"/>
    <w:p w14:paraId="4E148066" w14:textId="77777777" w:rsidR="00717629" w:rsidRDefault="00717629" w:rsidP="00717629"/>
    <w:p w14:paraId="038EAD9D" w14:textId="77777777" w:rsidR="00717629" w:rsidRDefault="00717629" w:rsidP="00717629"/>
    <w:p w14:paraId="13A70A5F" w14:textId="77777777" w:rsidR="00717629" w:rsidRDefault="00717629" w:rsidP="00717629">
      <w:pPr>
        <w:rPr>
          <w:highlight w:val="yellow"/>
        </w:rPr>
      </w:pPr>
      <w:r>
        <w:rPr>
          <w:highlight w:val="yellow"/>
        </w:rPr>
        <w:br w:type="page"/>
      </w:r>
    </w:p>
    <w:p w14:paraId="0A45AA0B" w14:textId="77777777" w:rsidR="00717629" w:rsidRDefault="00717629" w:rsidP="00E242E9">
      <w:pPr>
        <w:pStyle w:val="ListParagraph"/>
        <w:numPr>
          <w:ilvl w:val="0"/>
          <w:numId w:val="7"/>
        </w:numPr>
        <w:spacing w:after="0" w:line="240" w:lineRule="auto"/>
      </w:pPr>
      <w:r>
        <w:lastRenderedPageBreak/>
        <w:t>Differential abundance</w:t>
      </w:r>
    </w:p>
    <w:p w14:paraId="2D991F12" w14:textId="77777777" w:rsidR="00717629" w:rsidRDefault="00717629" w:rsidP="00717629"/>
    <w:p w14:paraId="6649BC6B" w14:textId="77777777" w:rsidR="00717629" w:rsidRDefault="00717629" w:rsidP="00717629">
      <w:r w:rsidRPr="000161F8">
        <w:rPr>
          <w:noProof/>
        </w:rPr>
        <w:drawing>
          <wp:inline distT="0" distB="0" distL="0" distR="0" wp14:anchorId="22282B93" wp14:editId="7A1C6DBB">
            <wp:extent cx="6858000" cy="2208530"/>
            <wp:effectExtent l="0" t="0" r="0" b="1270"/>
            <wp:docPr id="131022881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858000" cy="2208530"/>
                    </a:xfrm>
                    <a:prstGeom prst="rect">
                      <a:avLst/>
                    </a:prstGeom>
                    <a:noFill/>
                    <a:ln>
                      <a:noFill/>
                    </a:ln>
                  </pic:spPr>
                </pic:pic>
              </a:graphicData>
            </a:graphic>
          </wp:inline>
        </w:drawing>
      </w:r>
    </w:p>
    <w:p w14:paraId="35CE4EA1" w14:textId="77777777" w:rsidR="00717629" w:rsidRDefault="00717629" w:rsidP="00717629"/>
    <w:p w14:paraId="46AB56B2" w14:textId="77777777" w:rsidR="00717629" w:rsidRDefault="00717629" w:rsidP="004A48A3">
      <w:pPr>
        <w:ind w:left="720"/>
      </w:pPr>
      <w:r>
        <w:t>No statistical differences.</w:t>
      </w:r>
    </w:p>
    <w:p w14:paraId="3629CD32" w14:textId="77777777" w:rsidR="00717629" w:rsidRDefault="00717629" w:rsidP="004A48A3">
      <w:pPr>
        <w:ind w:left="720"/>
      </w:pPr>
    </w:p>
    <w:p w14:paraId="7CB1CB88" w14:textId="77777777" w:rsidR="00717629" w:rsidRDefault="00717629" w:rsidP="004A48A3">
      <w:pPr>
        <w:ind w:left="720"/>
      </w:pPr>
      <w:r>
        <w:t>Data indicates that baseline subjects differ a little bit.</w:t>
      </w:r>
    </w:p>
    <w:p w14:paraId="4BDA0E7A" w14:textId="77777777" w:rsidR="00717629" w:rsidRDefault="00717629" w:rsidP="00717629"/>
    <w:p w14:paraId="076A31B8" w14:textId="77777777" w:rsidR="00717629" w:rsidRDefault="00717629" w:rsidP="00717629">
      <w:r>
        <w:br w:type="page"/>
      </w:r>
    </w:p>
    <w:p w14:paraId="100219B1" w14:textId="77777777" w:rsidR="00717629" w:rsidRDefault="00717629" w:rsidP="00E242E9">
      <w:pPr>
        <w:pStyle w:val="ListParagraph"/>
        <w:numPr>
          <w:ilvl w:val="0"/>
          <w:numId w:val="7"/>
        </w:numPr>
        <w:spacing w:after="0" w:line="240" w:lineRule="auto"/>
      </w:pPr>
      <w:r>
        <w:lastRenderedPageBreak/>
        <w:t>Lefse</w:t>
      </w:r>
    </w:p>
    <w:p w14:paraId="3BA05778" w14:textId="77777777" w:rsidR="00717629" w:rsidRDefault="00717629" w:rsidP="00717629"/>
    <w:p w14:paraId="11486AF7" w14:textId="77777777" w:rsidR="00717629" w:rsidRDefault="00717629" w:rsidP="00717629"/>
    <w:p w14:paraId="223C4D70" w14:textId="77777777" w:rsidR="00717629" w:rsidRDefault="00717629" w:rsidP="00717629">
      <w:r w:rsidRPr="00DB5A91">
        <w:t xml:space="preserve"> </w:t>
      </w:r>
      <w:r w:rsidRPr="009D3104">
        <w:t xml:space="preserve"> </w:t>
      </w:r>
      <w:r w:rsidRPr="00DB5A91">
        <w:t xml:space="preserve"> </w:t>
      </w:r>
      <w:r w:rsidRPr="009D3104">
        <w:t xml:space="preserve"> </w:t>
      </w:r>
      <w:r>
        <w:rPr>
          <w:noProof/>
        </w:rPr>
        <w:drawing>
          <wp:inline distT="0" distB="0" distL="0" distR="0" wp14:anchorId="2FAA9C24" wp14:editId="3F34D8A3">
            <wp:extent cx="4800600" cy="5657850"/>
            <wp:effectExtent l="0" t="0" r="0" b="0"/>
            <wp:docPr id="283351379" name="Picture 2"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351379" name="Picture 2" descr="A graph of a product&#10;&#10;Description automatically generated with medium confidence"/>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800600" cy="5657850"/>
                    </a:xfrm>
                    <a:prstGeom prst="rect">
                      <a:avLst/>
                    </a:prstGeom>
                    <a:noFill/>
                    <a:ln>
                      <a:noFill/>
                    </a:ln>
                  </pic:spPr>
                </pic:pic>
              </a:graphicData>
            </a:graphic>
          </wp:inline>
        </w:drawing>
      </w:r>
      <w:r w:rsidRPr="000A4EE4">
        <w:t xml:space="preserve"> </w:t>
      </w:r>
      <w:r>
        <w:rPr>
          <w:noProof/>
        </w:rPr>
        <w:drawing>
          <wp:inline distT="0" distB="0" distL="0" distR="0" wp14:anchorId="6967AA99" wp14:editId="49089110">
            <wp:extent cx="5238750" cy="2095500"/>
            <wp:effectExtent l="0" t="0" r="0" b="0"/>
            <wp:docPr id="1435353325" name="Picture 4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353325" name="Picture 44" descr="A screenshot of a graph&#10;&#10;Description automatically generated"/>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238750" cy="2095500"/>
                    </a:xfrm>
                    <a:prstGeom prst="rect">
                      <a:avLst/>
                    </a:prstGeom>
                    <a:noFill/>
                    <a:ln>
                      <a:noFill/>
                    </a:ln>
                  </pic:spPr>
                </pic:pic>
              </a:graphicData>
            </a:graphic>
          </wp:inline>
        </w:drawing>
      </w:r>
      <w:r>
        <w:t>very low levels</w:t>
      </w:r>
      <w:r w:rsidRPr="002B1C12">
        <w:t xml:space="preserve"> </w:t>
      </w:r>
      <w:r>
        <w:rPr>
          <w:noProof/>
        </w:rPr>
        <w:lastRenderedPageBreak/>
        <w:drawing>
          <wp:inline distT="0" distB="0" distL="0" distR="0" wp14:anchorId="68B1F8B6" wp14:editId="0E9F5F86">
            <wp:extent cx="6858000" cy="2743200"/>
            <wp:effectExtent l="0" t="0" r="0" b="0"/>
            <wp:docPr id="1458006783" name="Picture 4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006783" name="Picture 45" descr="A screenshot of a graph&#10;&#10;Description automatically generated"/>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B1C12">
        <w:t xml:space="preserve"> </w:t>
      </w:r>
      <w:r>
        <w:rPr>
          <w:noProof/>
        </w:rPr>
        <w:drawing>
          <wp:inline distT="0" distB="0" distL="0" distR="0" wp14:anchorId="13203F65" wp14:editId="7E63E44C">
            <wp:extent cx="6858000" cy="2743200"/>
            <wp:effectExtent l="0" t="0" r="0" b="0"/>
            <wp:docPr id="454052786" name="Picture 4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052786" name="Picture 46" descr="A screenshot of a graph&#10;&#10;Description automatically generated"/>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0771E">
        <w:t xml:space="preserve"> </w:t>
      </w:r>
      <w:r>
        <w:rPr>
          <w:noProof/>
        </w:rPr>
        <w:drawing>
          <wp:inline distT="0" distB="0" distL="0" distR="0" wp14:anchorId="6B552672" wp14:editId="3CB0C38C">
            <wp:extent cx="6858000" cy="2743200"/>
            <wp:effectExtent l="0" t="0" r="0" b="0"/>
            <wp:docPr id="1207056459" name="Picture 4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056459" name="Picture 47" descr="A screenshot of a graph&#10;&#10;Description automatically generated"/>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0771E">
        <w:t xml:space="preserve"> </w:t>
      </w:r>
      <w:r>
        <w:rPr>
          <w:noProof/>
        </w:rPr>
        <w:lastRenderedPageBreak/>
        <w:drawing>
          <wp:inline distT="0" distB="0" distL="0" distR="0" wp14:anchorId="644AAD7F" wp14:editId="1FEEC099">
            <wp:extent cx="6858000" cy="2743200"/>
            <wp:effectExtent l="0" t="0" r="0" b="0"/>
            <wp:docPr id="212135322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B02E2B">
        <w:t xml:space="preserve"> </w:t>
      </w:r>
      <w:r>
        <w:rPr>
          <w:noProof/>
        </w:rPr>
        <w:drawing>
          <wp:inline distT="0" distB="0" distL="0" distR="0" wp14:anchorId="255F70CB" wp14:editId="593A2AFF">
            <wp:extent cx="6858000" cy="2743200"/>
            <wp:effectExtent l="0" t="0" r="0" b="0"/>
            <wp:docPr id="1708870103" name="Picture 49"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870103" name="Picture 49" descr="A graph of a product&#10;&#10;Description automatically generated with medium confidence"/>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B02E2B">
        <w:t xml:space="preserve"> </w:t>
      </w:r>
      <w:r>
        <w:rPr>
          <w:noProof/>
        </w:rPr>
        <w:drawing>
          <wp:inline distT="0" distB="0" distL="0" distR="0" wp14:anchorId="4353B1B1" wp14:editId="7CD4A378">
            <wp:extent cx="6858000" cy="2743200"/>
            <wp:effectExtent l="0" t="0" r="0" b="0"/>
            <wp:docPr id="1848394666" name="Picture 50" descr="A graph with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394666" name="Picture 50" descr="A graph with red and black lines&#10;&#10;Description automatically generated"/>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4F130F">
        <w:t xml:space="preserve"> </w:t>
      </w:r>
      <w:r>
        <w:rPr>
          <w:noProof/>
        </w:rPr>
        <w:lastRenderedPageBreak/>
        <w:drawing>
          <wp:inline distT="0" distB="0" distL="0" distR="0" wp14:anchorId="04904070" wp14:editId="2D04B652">
            <wp:extent cx="6858000" cy="2743200"/>
            <wp:effectExtent l="0" t="0" r="0" b="0"/>
            <wp:docPr id="24949302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9625FE">
        <w:t xml:space="preserve"> </w:t>
      </w:r>
      <w:r>
        <w:rPr>
          <w:noProof/>
        </w:rPr>
        <w:drawing>
          <wp:inline distT="0" distB="0" distL="0" distR="0" wp14:anchorId="28D33305" wp14:editId="49590861">
            <wp:extent cx="6858000" cy="2743200"/>
            <wp:effectExtent l="0" t="0" r="0" b="0"/>
            <wp:docPr id="71970212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9625FE">
        <w:t xml:space="preserve"> </w:t>
      </w:r>
      <w:r>
        <w:rPr>
          <w:noProof/>
        </w:rPr>
        <w:drawing>
          <wp:inline distT="0" distB="0" distL="0" distR="0" wp14:anchorId="77A3489A" wp14:editId="27906E5A">
            <wp:extent cx="6858000" cy="2743200"/>
            <wp:effectExtent l="0" t="0" r="0" b="0"/>
            <wp:docPr id="1296253357" name="Picture 53"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253357" name="Picture 53" descr="A graph of a product&#10;&#10;Description automatically generated with medium confidence"/>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7E739501" w14:textId="77777777" w:rsidR="00717629" w:rsidRDefault="00717629" w:rsidP="00717629">
      <w:r>
        <w:br w:type="page"/>
      </w:r>
    </w:p>
    <w:p w14:paraId="332846F8" w14:textId="77777777" w:rsidR="00717629" w:rsidRDefault="00717629" w:rsidP="00E242E9">
      <w:pPr>
        <w:pStyle w:val="ListParagraph"/>
        <w:numPr>
          <w:ilvl w:val="0"/>
          <w:numId w:val="7"/>
        </w:numPr>
        <w:spacing w:after="0" w:line="240" w:lineRule="auto"/>
      </w:pPr>
      <w:r>
        <w:lastRenderedPageBreak/>
        <w:t xml:space="preserve">Heat map.  </w:t>
      </w:r>
      <w:r w:rsidRPr="009D3104">
        <w:rPr>
          <w:noProof/>
        </w:rPr>
        <w:t xml:space="preserve"> </w:t>
      </w:r>
    </w:p>
    <w:p w14:paraId="2B375875" w14:textId="77777777" w:rsidR="00717629" w:rsidRDefault="00717629" w:rsidP="00717629">
      <w:r w:rsidRPr="00540B24">
        <w:rPr>
          <w:noProof/>
        </w:rPr>
        <w:drawing>
          <wp:anchor distT="0" distB="0" distL="114300" distR="114300" simplePos="0" relativeHeight="251643392" behindDoc="0" locked="0" layoutInCell="1" allowOverlap="1" wp14:anchorId="04509D44" wp14:editId="23ADDC2C">
            <wp:simplePos x="0" y="0"/>
            <wp:positionH relativeFrom="margin">
              <wp:posOffset>314325</wp:posOffset>
            </wp:positionH>
            <wp:positionV relativeFrom="paragraph">
              <wp:posOffset>76200</wp:posOffset>
            </wp:positionV>
            <wp:extent cx="5451686" cy="8181975"/>
            <wp:effectExtent l="0" t="0" r="0" b="0"/>
            <wp:wrapNone/>
            <wp:docPr id="274099154"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099154" name="Picture 1" descr="A screen shot of a graph&#10;&#10;Description automatically generated"/>
                    <pic:cNvPicPr/>
                  </pic:nvPicPr>
                  <pic:blipFill>
                    <a:blip r:embed="rId211">
                      <a:extLst>
                        <a:ext uri="{28A0092B-C50C-407E-A947-70E740481C1C}">
                          <a14:useLocalDpi xmlns:a14="http://schemas.microsoft.com/office/drawing/2010/main" val="0"/>
                        </a:ext>
                      </a:extLst>
                    </a:blip>
                    <a:stretch>
                      <a:fillRect/>
                    </a:stretch>
                  </pic:blipFill>
                  <pic:spPr>
                    <a:xfrm>
                      <a:off x="0" y="0"/>
                      <a:ext cx="5451686" cy="8181975"/>
                    </a:xfrm>
                    <a:prstGeom prst="rect">
                      <a:avLst/>
                    </a:prstGeom>
                  </pic:spPr>
                </pic:pic>
              </a:graphicData>
            </a:graphic>
            <wp14:sizeRelH relativeFrom="page">
              <wp14:pctWidth>0</wp14:pctWidth>
            </wp14:sizeRelH>
            <wp14:sizeRelV relativeFrom="page">
              <wp14:pctHeight>0</wp14:pctHeight>
            </wp14:sizeRelV>
          </wp:anchor>
        </w:drawing>
      </w:r>
      <w:r>
        <w:br w:type="page"/>
      </w:r>
      <w:r w:rsidRPr="00E9540A">
        <w:rPr>
          <w:noProof/>
        </w:rPr>
        <w:lastRenderedPageBreak/>
        <w:drawing>
          <wp:inline distT="0" distB="0" distL="0" distR="0" wp14:anchorId="5FE44CBD" wp14:editId="5460D6CF">
            <wp:extent cx="5895975" cy="8743950"/>
            <wp:effectExtent l="0" t="0" r="9525" b="0"/>
            <wp:docPr id="1355486555" name="Picture 1"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486555" name="Picture 1" descr="A screen shot of a computer screen&#10;&#10;Description automatically generated"/>
                    <pic:cNvPicPr/>
                  </pic:nvPicPr>
                  <pic:blipFill>
                    <a:blip r:embed="rId212"/>
                    <a:stretch>
                      <a:fillRect/>
                    </a:stretch>
                  </pic:blipFill>
                  <pic:spPr>
                    <a:xfrm>
                      <a:off x="0" y="0"/>
                      <a:ext cx="5895975" cy="8743950"/>
                    </a:xfrm>
                    <a:prstGeom prst="rect">
                      <a:avLst/>
                    </a:prstGeom>
                  </pic:spPr>
                </pic:pic>
              </a:graphicData>
            </a:graphic>
          </wp:inline>
        </w:drawing>
      </w:r>
    </w:p>
    <w:p w14:paraId="05495B79" w14:textId="77777777" w:rsidR="00717629" w:rsidRDefault="00717629" w:rsidP="00717629"/>
    <w:p w14:paraId="6A46D1B3" w14:textId="7C08B0F8" w:rsidR="00717629" w:rsidRDefault="00717629" w:rsidP="004A48A3">
      <w:pPr>
        <w:pStyle w:val="Heading3"/>
      </w:pPr>
      <w:bookmarkStart w:id="106" w:name="_Toc182837347"/>
      <w:bookmarkStart w:id="107" w:name="_Toc184479705"/>
      <w:r w:rsidRPr="00743E36">
        <w:t xml:space="preserve">Comparison </w:t>
      </w:r>
      <w:r>
        <w:t>12</w:t>
      </w:r>
      <w:r w:rsidR="004A48A3">
        <w:t xml:space="preserve">. </w:t>
      </w:r>
      <w:r w:rsidRPr="00D947BD">
        <w:t>Product A V3 TNG vs Product B V3 TNG</w:t>
      </w:r>
      <w:bookmarkEnd w:id="106"/>
      <w:bookmarkEnd w:id="107"/>
      <w:r w:rsidRPr="00743E36">
        <w:tab/>
      </w:r>
    </w:p>
    <w:p w14:paraId="39E7A854" w14:textId="77777777" w:rsidR="00717629" w:rsidRDefault="00717629" w:rsidP="00717629"/>
    <w:p w14:paraId="0731725D" w14:textId="77777777" w:rsidR="00717629" w:rsidRDefault="00717629" w:rsidP="00E242E9">
      <w:pPr>
        <w:pStyle w:val="ListParagraph"/>
        <w:numPr>
          <w:ilvl w:val="0"/>
          <w:numId w:val="9"/>
        </w:numPr>
      </w:pPr>
      <w:r>
        <w:t>Taxonomy bar graphs</w:t>
      </w:r>
    </w:p>
    <w:p w14:paraId="0EFD1714" w14:textId="77777777" w:rsidR="00717629" w:rsidRDefault="00717629" w:rsidP="00717629">
      <w:r w:rsidRPr="005D4459">
        <w:rPr>
          <w:noProof/>
        </w:rPr>
        <w:drawing>
          <wp:inline distT="0" distB="0" distL="0" distR="0" wp14:anchorId="221DAF79" wp14:editId="67E17A7D">
            <wp:extent cx="6858000" cy="5423535"/>
            <wp:effectExtent l="0" t="0" r="0" b="5715"/>
            <wp:docPr id="142015022"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15022" name="Picture 1" descr="A screenshot of a graph&#10;&#10;Description automatically generated"/>
                    <pic:cNvPicPr/>
                  </pic:nvPicPr>
                  <pic:blipFill>
                    <a:blip r:embed="rId213"/>
                    <a:stretch>
                      <a:fillRect/>
                    </a:stretch>
                  </pic:blipFill>
                  <pic:spPr>
                    <a:xfrm>
                      <a:off x="0" y="0"/>
                      <a:ext cx="6858000" cy="5423535"/>
                    </a:xfrm>
                    <a:prstGeom prst="rect">
                      <a:avLst/>
                    </a:prstGeom>
                  </pic:spPr>
                </pic:pic>
              </a:graphicData>
            </a:graphic>
          </wp:inline>
        </w:drawing>
      </w:r>
      <w:r>
        <w:br/>
      </w:r>
    </w:p>
    <w:p w14:paraId="1E6B2413" w14:textId="77777777" w:rsidR="00717629" w:rsidRDefault="00717629" w:rsidP="00717629">
      <w:r>
        <w:br w:type="page"/>
      </w:r>
    </w:p>
    <w:p w14:paraId="0F539D29" w14:textId="77777777" w:rsidR="00717629" w:rsidRDefault="00717629" w:rsidP="00E242E9">
      <w:pPr>
        <w:pStyle w:val="ListParagraph"/>
        <w:numPr>
          <w:ilvl w:val="0"/>
          <w:numId w:val="9"/>
        </w:numPr>
        <w:spacing w:after="0" w:line="240" w:lineRule="auto"/>
      </w:pPr>
      <w:r>
        <w:lastRenderedPageBreak/>
        <w:t>Alpha</w:t>
      </w:r>
    </w:p>
    <w:p w14:paraId="15C0E079" w14:textId="77777777" w:rsidR="00717629" w:rsidRDefault="00717629" w:rsidP="00717629">
      <w:r w:rsidRPr="00350235">
        <w:rPr>
          <w:noProof/>
        </w:rPr>
        <w:drawing>
          <wp:inline distT="0" distB="0" distL="0" distR="0" wp14:anchorId="5024FCD4" wp14:editId="36042EAD">
            <wp:extent cx="6858000" cy="3375025"/>
            <wp:effectExtent l="0" t="0" r="0" b="0"/>
            <wp:docPr id="11648098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809842" name=""/>
                    <pic:cNvPicPr/>
                  </pic:nvPicPr>
                  <pic:blipFill>
                    <a:blip r:embed="rId214"/>
                    <a:stretch>
                      <a:fillRect/>
                    </a:stretch>
                  </pic:blipFill>
                  <pic:spPr>
                    <a:xfrm>
                      <a:off x="0" y="0"/>
                      <a:ext cx="6858000" cy="3375025"/>
                    </a:xfrm>
                    <a:prstGeom prst="rect">
                      <a:avLst/>
                    </a:prstGeom>
                  </pic:spPr>
                </pic:pic>
              </a:graphicData>
            </a:graphic>
          </wp:inline>
        </w:drawing>
      </w:r>
    </w:p>
    <w:p w14:paraId="23704CBD" w14:textId="77777777" w:rsidR="00717629" w:rsidRDefault="00717629" w:rsidP="00717629">
      <w:r>
        <w:t>No significant differences</w:t>
      </w:r>
    </w:p>
    <w:p w14:paraId="263CACC7" w14:textId="77777777" w:rsidR="00717629" w:rsidRDefault="00717629" w:rsidP="00717629">
      <w:r>
        <w:br w:type="page"/>
      </w:r>
    </w:p>
    <w:p w14:paraId="00BD1807" w14:textId="77777777" w:rsidR="00717629" w:rsidRDefault="00717629" w:rsidP="00E242E9">
      <w:pPr>
        <w:pStyle w:val="ListParagraph"/>
        <w:numPr>
          <w:ilvl w:val="0"/>
          <w:numId w:val="9"/>
        </w:numPr>
        <w:spacing w:after="0" w:line="240" w:lineRule="auto"/>
      </w:pPr>
      <w:r>
        <w:lastRenderedPageBreak/>
        <w:t>Beta diversity</w:t>
      </w:r>
    </w:p>
    <w:p w14:paraId="714F6DD3" w14:textId="77777777" w:rsidR="00717629" w:rsidRDefault="00717629" w:rsidP="00717629"/>
    <w:p w14:paraId="0F353B15" w14:textId="77777777" w:rsidR="00717629" w:rsidRDefault="00717629" w:rsidP="00E55FA1">
      <w:pPr>
        <w:jc w:val="center"/>
      </w:pPr>
      <w:r w:rsidRPr="00453966">
        <w:rPr>
          <w:noProof/>
        </w:rPr>
        <w:drawing>
          <wp:inline distT="0" distB="0" distL="0" distR="0" wp14:anchorId="597F7EA2" wp14:editId="0B29FA40">
            <wp:extent cx="5448300" cy="3600450"/>
            <wp:effectExtent l="0" t="0" r="0" b="0"/>
            <wp:docPr id="508719858"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719858" name="Picture 1" descr="A diagram of a product plot&#10;&#10;Description automatically generated"/>
                    <pic:cNvPicPr/>
                  </pic:nvPicPr>
                  <pic:blipFill>
                    <a:blip r:embed="rId215"/>
                    <a:stretch>
                      <a:fillRect/>
                    </a:stretch>
                  </pic:blipFill>
                  <pic:spPr>
                    <a:xfrm>
                      <a:off x="0" y="0"/>
                      <a:ext cx="5448300" cy="3600450"/>
                    </a:xfrm>
                    <a:prstGeom prst="rect">
                      <a:avLst/>
                    </a:prstGeom>
                  </pic:spPr>
                </pic:pic>
              </a:graphicData>
            </a:graphic>
          </wp:inline>
        </w:drawing>
      </w:r>
    </w:p>
    <w:p w14:paraId="08284436" w14:textId="77777777" w:rsidR="00717629" w:rsidRDefault="00717629" w:rsidP="00717629"/>
    <w:p w14:paraId="0BCD8C35" w14:textId="77777777" w:rsidR="00717629" w:rsidRDefault="00717629" w:rsidP="00717629"/>
    <w:p w14:paraId="678896C2" w14:textId="77777777" w:rsidR="00717629" w:rsidRDefault="00717629" w:rsidP="00717629"/>
    <w:p w14:paraId="7E0C7195" w14:textId="77777777" w:rsidR="00717629" w:rsidRDefault="00717629" w:rsidP="00E55FA1">
      <w:pPr>
        <w:ind w:left="720"/>
      </w:pPr>
      <w:r>
        <w:t xml:space="preserve">No significant differences </w:t>
      </w:r>
    </w:p>
    <w:p w14:paraId="3E6E4A8E" w14:textId="77777777" w:rsidR="00717629" w:rsidRDefault="00717629" w:rsidP="00717629"/>
    <w:p w14:paraId="282EF2F1" w14:textId="77777777" w:rsidR="00717629" w:rsidRDefault="00717629" w:rsidP="00717629"/>
    <w:p w14:paraId="2C2ADAB9" w14:textId="77777777" w:rsidR="00717629" w:rsidRDefault="00717629" w:rsidP="00717629"/>
    <w:p w14:paraId="0315B684" w14:textId="77777777" w:rsidR="00717629" w:rsidRDefault="00717629" w:rsidP="00717629"/>
    <w:p w14:paraId="7307881E" w14:textId="77777777" w:rsidR="00717629" w:rsidRDefault="00717629" w:rsidP="00717629"/>
    <w:p w14:paraId="02FDE083" w14:textId="77777777" w:rsidR="00717629" w:rsidRDefault="00717629" w:rsidP="00717629"/>
    <w:p w14:paraId="609AC480" w14:textId="77777777" w:rsidR="00717629" w:rsidRDefault="00717629" w:rsidP="00717629"/>
    <w:p w14:paraId="2C714436" w14:textId="77777777" w:rsidR="00717629" w:rsidRDefault="00717629" w:rsidP="00717629"/>
    <w:p w14:paraId="105290B4" w14:textId="77777777" w:rsidR="00717629" w:rsidRDefault="00717629" w:rsidP="00717629"/>
    <w:p w14:paraId="4A860F00" w14:textId="77777777" w:rsidR="00717629" w:rsidRDefault="00717629" w:rsidP="00717629"/>
    <w:p w14:paraId="13FA4307" w14:textId="77777777" w:rsidR="00717629" w:rsidRDefault="00717629" w:rsidP="00717629"/>
    <w:p w14:paraId="02EA16B9" w14:textId="77777777" w:rsidR="00717629" w:rsidRDefault="00717629" w:rsidP="00717629"/>
    <w:p w14:paraId="69766D01" w14:textId="77777777" w:rsidR="00717629" w:rsidRDefault="00717629" w:rsidP="00717629"/>
    <w:p w14:paraId="74C337AC" w14:textId="77777777" w:rsidR="00717629" w:rsidRDefault="00717629" w:rsidP="00E242E9">
      <w:pPr>
        <w:pStyle w:val="ListParagraph"/>
        <w:numPr>
          <w:ilvl w:val="0"/>
          <w:numId w:val="9"/>
        </w:numPr>
        <w:spacing w:after="0" w:line="240" w:lineRule="auto"/>
      </w:pPr>
      <w:r>
        <w:lastRenderedPageBreak/>
        <w:t>Differential abundance</w:t>
      </w:r>
    </w:p>
    <w:p w14:paraId="003BC164" w14:textId="77777777" w:rsidR="00717629" w:rsidRDefault="00717629" w:rsidP="00717629"/>
    <w:p w14:paraId="0F76CF34" w14:textId="77777777" w:rsidR="00717629" w:rsidRDefault="00717629" w:rsidP="00717629"/>
    <w:p w14:paraId="5BF7C85F" w14:textId="77777777" w:rsidR="00717629" w:rsidRDefault="00717629" w:rsidP="00717629">
      <w:r w:rsidRPr="008D6CB5">
        <w:rPr>
          <w:noProof/>
        </w:rPr>
        <w:drawing>
          <wp:inline distT="0" distB="0" distL="0" distR="0" wp14:anchorId="64722437" wp14:editId="09E45050">
            <wp:extent cx="6858000" cy="2468245"/>
            <wp:effectExtent l="0" t="0" r="0" b="8255"/>
            <wp:docPr id="140121031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858000" cy="2468245"/>
                    </a:xfrm>
                    <a:prstGeom prst="rect">
                      <a:avLst/>
                    </a:prstGeom>
                    <a:noFill/>
                    <a:ln>
                      <a:noFill/>
                    </a:ln>
                  </pic:spPr>
                </pic:pic>
              </a:graphicData>
            </a:graphic>
          </wp:inline>
        </w:drawing>
      </w:r>
    </w:p>
    <w:p w14:paraId="4BCEBB7C" w14:textId="77777777" w:rsidR="00717629" w:rsidRDefault="00717629" w:rsidP="00717629">
      <w:r>
        <w:br w:type="page"/>
      </w:r>
    </w:p>
    <w:p w14:paraId="54FB6155" w14:textId="77777777" w:rsidR="00717629" w:rsidRDefault="00717629" w:rsidP="00717629"/>
    <w:p w14:paraId="4AD1D930" w14:textId="77777777" w:rsidR="00717629" w:rsidRDefault="00717629" w:rsidP="00E242E9">
      <w:pPr>
        <w:pStyle w:val="ListParagraph"/>
        <w:numPr>
          <w:ilvl w:val="0"/>
          <w:numId w:val="9"/>
        </w:numPr>
        <w:spacing w:after="0" w:line="240" w:lineRule="auto"/>
      </w:pPr>
      <w:r>
        <w:t>Lefse</w:t>
      </w:r>
    </w:p>
    <w:p w14:paraId="6F85E212" w14:textId="77777777" w:rsidR="00717629" w:rsidRDefault="00717629" w:rsidP="00717629"/>
    <w:p w14:paraId="4B18FD25" w14:textId="29D464CF" w:rsidR="00717629" w:rsidRDefault="00717629" w:rsidP="00E55FA1">
      <w:pPr>
        <w:jc w:val="center"/>
      </w:pPr>
      <w:r>
        <w:rPr>
          <w:noProof/>
        </w:rPr>
        <w:drawing>
          <wp:inline distT="0" distB="0" distL="0" distR="0" wp14:anchorId="16E9C9FB" wp14:editId="6AE633E1">
            <wp:extent cx="4800600" cy="1952625"/>
            <wp:effectExtent l="0" t="0" r="0" b="9525"/>
            <wp:docPr id="1156941835" name="Picture 2"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941835" name="Picture 2" descr="A graph of a product&#10;&#10;Description automatically generated with medium confidence"/>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800600" cy="1952625"/>
                    </a:xfrm>
                    <a:prstGeom prst="rect">
                      <a:avLst/>
                    </a:prstGeom>
                    <a:noFill/>
                    <a:ln>
                      <a:noFill/>
                    </a:ln>
                  </pic:spPr>
                </pic:pic>
              </a:graphicData>
            </a:graphic>
          </wp:inline>
        </w:drawing>
      </w:r>
      <w:r w:rsidRPr="004D6F68">
        <w:t xml:space="preserve"> </w:t>
      </w:r>
      <w:r>
        <w:rPr>
          <w:noProof/>
        </w:rPr>
        <w:drawing>
          <wp:inline distT="0" distB="0" distL="0" distR="0" wp14:anchorId="0620B974" wp14:editId="1C613FFE">
            <wp:extent cx="6858000" cy="2743200"/>
            <wp:effectExtent l="0" t="0" r="0" b="0"/>
            <wp:docPr id="791935615" name="Picture 55"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935615" name="Picture 55" descr="A graph of a product&#10;&#10;Description automatically generated with medium confidence"/>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A855D5">
        <w:t xml:space="preserve"> </w:t>
      </w:r>
      <w:r>
        <w:rPr>
          <w:noProof/>
        </w:rPr>
        <w:drawing>
          <wp:inline distT="0" distB="0" distL="0" distR="0" wp14:anchorId="6B0C05DA" wp14:editId="59E0B37C">
            <wp:extent cx="6858000" cy="2743200"/>
            <wp:effectExtent l="0" t="0" r="0" b="0"/>
            <wp:docPr id="1899776746" name="Picture 56"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776746" name="Picture 56" descr="A graph of a product&#10;&#10;Description automatically generated with medium confidence"/>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937637">
        <w:t xml:space="preserve"> </w:t>
      </w:r>
      <w:r>
        <w:rPr>
          <w:noProof/>
        </w:rPr>
        <w:lastRenderedPageBreak/>
        <w:drawing>
          <wp:inline distT="0" distB="0" distL="0" distR="0" wp14:anchorId="68FF892E" wp14:editId="2E3EAB0A">
            <wp:extent cx="6858000" cy="2743200"/>
            <wp:effectExtent l="0" t="0" r="0" b="0"/>
            <wp:docPr id="1798735467" name="Picture 5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735467" name="Picture 57" descr="A screenshot of a graph&#10;&#10;Description automatically generated"/>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937637">
        <w:t xml:space="preserve"> </w:t>
      </w:r>
      <w:r>
        <w:rPr>
          <w:noProof/>
        </w:rPr>
        <w:drawing>
          <wp:inline distT="0" distB="0" distL="0" distR="0" wp14:anchorId="353465BE" wp14:editId="1C528F70">
            <wp:extent cx="6858000" cy="2743200"/>
            <wp:effectExtent l="0" t="0" r="0" b="0"/>
            <wp:docPr id="201187556" name="Picture 58" descr="A graph of red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87556" name="Picture 58" descr="A graph of red and black bars&#10;&#10;Description automatically generated with medium confidence"/>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18B459AC" w14:textId="77777777" w:rsidR="00717629" w:rsidRDefault="00717629" w:rsidP="00717629">
      <w:r>
        <w:br w:type="page"/>
      </w:r>
    </w:p>
    <w:p w14:paraId="59E0DE2B" w14:textId="77777777" w:rsidR="00717629" w:rsidRDefault="00717629" w:rsidP="00E242E9">
      <w:pPr>
        <w:pStyle w:val="ListParagraph"/>
        <w:numPr>
          <w:ilvl w:val="0"/>
          <w:numId w:val="9"/>
        </w:numPr>
        <w:spacing w:after="0" w:line="240" w:lineRule="auto"/>
      </w:pPr>
      <w:r>
        <w:lastRenderedPageBreak/>
        <w:t xml:space="preserve">Heat map.  </w:t>
      </w:r>
      <w:r w:rsidRPr="009D3104">
        <w:rPr>
          <w:noProof/>
        </w:rPr>
        <w:t xml:space="preserve"> </w:t>
      </w:r>
    </w:p>
    <w:p w14:paraId="22B80ACA" w14:textId="542C2420" w:rsidR="00717629" w:rsidRDefault="00717629" w:rsidP="00FF0D01">
      <w:pPr>
        <w:spacing w:after="0" w:line="240" w:lineRule="auto"/>
        <w:ind w:left="360"/>
        <w:jc w:val="center"/>
      </w:pPr>
      <w:r w:rsidRPr="005166F1">
        <w:rPr>
          <w:noProof/>
        </w:rPr>
        <w:lastRenderedPageBreak/>
        <w:drawing>
          <wp:inline distT="0" distB="0" distL="0" distR="0" wp14:anchorId="677C1036" wp14:editId="1D86CB46">
            <wp:extent cx="5819775" cy="8734425"/>
            <wp:effectExtent l="0" t="0" r="9525" b="9525"/>
            <wp:docPr id="934884059" name="Picture 1"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884059" name="Picture 1" descr="A screen shot of a computer screen&#10;&#10;Description automatically generated"/>
                    <pic:cNvPicPr/>
                  </pic:nvPicPr>
                  <pic:blipFill>
                    <a:blip r:embed="rId222"/>
                    <a:stretch>
                      <a:fillRect/>
                    </a:stretch>
                  </pic:blipFill>
                  <pic:spPr>
                    <a:xfrm>
                      <a:off x="0" y="0"/>
                      <a:ext cx="5819775" cy="8734425"/>
                    </a:xfrm>
                    <a:prstGeom prst="rect">
                      <a:avLst/>
                    </a:prstGeom>
                  </pic:spPr>
                </pic:pic>
              </a:graphicData>
            </a:graphic>
          </wp:inline>
        </w:drawing>
      </w:r>
    </w:p>
    <w:p w14:paraId="0982A1D5" w14:textId="77777777" w:rsidR="00717629" w:rsidRDefault="00717629" w:rsidP="00FF0D01">
      <w:pPr>
        <w:jc w:val="center"/>
      </w:pPr>
      <w:r>
        <w:br w:type="page"/>
      </w:r>
      <w:r>
        <w:rPr>
          <w:noProof/>
        </w:rPr>
        <w:lastRenderedPageBreak/>
        <w:drawing>
          <wp:inline distT="0" distB="0" distL="0" distR="0" wp14:anchorId="5731063C" wp14:editId="0EC9026B">
            <wp:extent cx="5838825" cy="8724900"/>
            <wp:effectExtent l="0" t="0" r="9525" b="0"/>
            <wp:docPr id="23111115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838825" cy="8724900"/>
                    </a:xfrm>
                    <a:prstGeom prst="rect">
                      <a:avLst/>
                    </a:prstGeom>
                    <a:noFill/>
                  </pic:spPr>
                </pic:pic>
              </a:graphicData>
            </a:graphic>
          </wp:inline>
        </w:drawing>
      </w:r>
    </w:p>
    <w:p w14:paraId="73870F90" w14:textId="77777777" w:rsidR="00717629" w:rsidRDefault="00717629" w:rsidP="00717629"/>
    <w:p w14:paraId="1F6D0771" w14:textId="491234E1" w:rsidR="00717629" w:rsidRDefault="00717629" w:rsidP="00FF0D01">
      <w:pPr>
        <w:pStyle w:val="Heading3"/>
      </w:pPr>
      <w:bookmarkStart w:id="108" w:name="_Toc182837348"/>
      <w:bookmarkStart w:id="109" w:name="_Toc184479706"/>
      <w:r w:rsidRPr="00743E36">
        <w:t xml:space="preserve">Comparison </w:t>
      </w:r>
      <w:r>
        <w:t>13</w:t>
      </w:r>
      <w:r w:rsidR="00FF0D01">
        <w:t xml:space="preserve">. </w:t>
      </w:r>
      <w:r w:rsidRPr="00C062E2">
        <w:t>Product A V2 SUPG vs Product A V3 SUPG</w:t>
      </w:r>
      <w:bookmarkEnd w:id="108"/>
      <w:bookmarkEnd w:id="109"/>
      <w:r w:rsidRPr="00743E36">
        <w:tab/>
      </w:r>
    </w:p>
    <w:p w14:paraId="34C344E8" w14:textId="77777777" w:rsidR="00717629" w:rsidRDefault="00717629" w:rsidP="00717629"/>
    <w:p w14:paraId="42373D5E" w14:textId="77777777" w:rsidR="00717629" w:rsidRDefault="00717629" w:rsidP="00E242E9">
      <w:pPr>
        <w:pStyle w:val="ListParagraph"/>
        <w:numPr>
          <w:ilvl w:val="0"/>
          <w:numId w:val="10"/>
        </w:numPr>
      </w:pPr>
      <w:r>
        <w:t>Taxonomy bar graphs</w:t>
      </w:r>
    </w:p>
    <w:p w14:paraId="5C3A04C1" w14:textId="77777777" w:rsidR="00717629" w:rsidRDefault="00717629" w:rsidP="00717629">
      <w:r>
        <w:br/>
      </w:r>
    </w:p>
    <w:p w14:paraId="38D55680" w14:textId="77777777" w:rsidR="00717629" w:rsidRDefault="00717629" w:rsidP="00717629">
      <w:r w:rsidRPr="000E619B">
        <w:rPr>
          <w:noProof/>
        </w:rPr>
        <w:drawing>
          <wp:inline distT="0" distB="0" distL="0" distR="0" wp14:anchorId="506E7572" wp14:editId="389C878E">
            <wp:extent cx="6858000" cy="5447665"/>
            <wp:effectExtent l="0" t="0" r="0" b="635"/>
            <wp:docPr id="107444443"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44443" name="Picture 1" descr="A screenshot of a computer screen&#10;&#10;Description automatically generated"/>
                    <pic:cNvPicPr/>
                  </pic:nvPicPr>
                  <pic:blipFill>
                    <a:blip r:embed="rId224"/>
                    <a:stretch>
                      <a:fillRect/>
                    </a:stretch>
                  </pic:blipFill>
                  <pic:spPr>
                    <a:xfrm>
                      <a:off x="0" y="0"/>
                      <a:ext cx="6858000" cy="5447665"/>
                    </a:xfrm>
                    <a:prstGeom prst="rect">
                      <a:avLst/>
                    </a:prstGeom>
                  </pic:spPr>
                </pic:pic>
              </a:graphicData>
            </a:graphic>
          </wp:inline>
        </w:drawing>
      </w:r>
      <w:r w:rsidRPr="000E619B">
        <w:t xml:space="preserve"> </w:t>
      </w:r>
      <w:r>
        <w:br w:type="page"/>
      </w:r>
    </w:p>
    <w:p w14:paraId="6B644609" w14:textId="77777777" w:rsidR="00717629" w:rsidRDefault="00717629" w:rsidP="00E242E9">
      <w:pPr>
        <w:pStyle w:val="ListParagraph"/>
        <w:numPr>
          <w:ilvl w:val="0"/>
          <w:numId w:val="10"/>
        </w:numPr>
        <w:spacing w:after="0" w:line="240" w:lineRule="auto"/>
      </w:pPr>
      <w:r>
        <w:lastRenderedPageBreak/>
        <w:t>Alpha</w:t>
      </w:r>
    </w:p>
    <w:p w14:paraId="030B605E" w14:textId="77777777" w:rsidR="00FF0D01" w:rsidRDefault="00FF0D01" w:rsidP="00FF0D01">
      <w:pPr>
        <w:spacing w:after="0" w:line="240" w:lineRule="auto"/>
      </w:pPr>
    </w:p>
    <w:p w14:paraId="00DFC9CC" w14:textId="77777777" w:rsidR="00717629" w:rsidRDefault="00717629" w:rsidP="00717629">
      <w:r w:rsidRPr="002C3561">
        <w:rPr>
          <w:noProof/>
        </w:rPr>
        <w:drawing>
          <wp:inline distT="0" distB="0" distL="0" distR="0" wp14:anchorId="68093710" wp14:editId="449250E8">
            <wp:extent cx="6858000" cy="3335655"/>
            <wp:effectExtent l="0" t="0" r="0" b="0"/>
            <wp:docPr id="160725857" name="Picture 1" descr="A graph with different colored square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25857" name="Picture 1" descr="A graph with different colored squares and lines&#10;&#10;Description automatically generated with medium confidence"/>
                    <pic:cNvPicPr/>
                  </pic:nvPicPr>
                  <pic:blipFill>
                    <a:blip r:embed="rId225"/>
                    <a:stretch>
                      <a:fillRect/>
                    </a:stretch>
                  </pic:blipFill>
                  <pic:spPr>
                    <a:xfrm>
                      <a:off x="0" y="0"/>
                      <a:ext cx="6858000" cy="3335655"/>
                    </a:xfrm>
                    <a:prstGeom prst="rect">
                      <a:avLst/>
                    </a:prstGeom>
                  </pic:spPr>
                </pic:pic>
              </a:graphicData>
            </a:graphic>
          </wp:inline>
        </w:drawing>
      </w:r>
    </w:p>
    <w:p w14:paraId="244D5AC6" w14:textId="77777777" w:rsidR="00717629" w:rsidRDefault="00717629" w:rsidP="00FF0D01">
      <w:pPr>
        <w:ind w:left="720"/>
      </w:pPr>
      <w:r>
        <w:t>No significant differences</w:t>
      </w:r>
    </w:p>
    <w:p w14:paraId="46A0123B" w14:textId="77777777" w:rsidR="00717629" w:rsidRDefault="00717629" w:rsidP="00717629">
      <w:r>
        <w:br w:type="page"/>
      </w:r>
    </w:p>
    <w:p w14:paraId="05E83E89" w14:textId="77777777" w:rsidR="00717629" w:rsidRDefault="00717629" w:rsidP="00E242E9">
      <w:pPr>
        <w:pStyle w:val="ListParagraph"/>
        <w:numPr>
          <w:ilvl w:val="0"/>
          <w:numId w:val="10"/>
        </w:numPr>
        <w:spacing w:after="0" w:line="240" w:lineRule="auto"/>
      </w:pPr>
      <w:r>
        <w:lastRenderedPageBreak/>
        <w:t>Beta diversity</w:t>
      </w:r>
    </w:p>
    <w:p w14:paraId="5E5BEA74" w14:textId="77777777" w:rsidR="00FF0D01" w:rsidRDefault="00FF0D01" w:rsidP="00FF0D01">
      <w:pPr>
        <w:spacing w:after="0" w:line="240" w:lineRule="auto"/>
      </w:pPr>
    </w:p>
    <w:p w14:paraId="39B3C884" w14:textId="77777777" w:rsidR="00717629" w:rsidRDefault="00717629" w:rsidP="00FF0D01">
      <w:pPr>
        <w:jc w:val="center"/>
      </w:pPr>
      <w:r w:rsidRPr="00B65A1F">
        <w:rPr>
          <w:noProof/>
        </w:rPr>
        <w:drawing>
          <wp:inline distT="0" distB="0" distL="0" distR="0" wp14:anchorId="3C36A3EE" wp14:editId="173BBE86">
            <wp:extent cx="5419725" cy="3590925"/>
            <wp:effectExtent l="0" t="0" r="9525" b="9525"/>
            <wp:docPr id="188417369"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17369" name="Picture 1" descr="A diagram of a product plot&#10;&#10;Description automatically generated"/>
                    <pic:cNvPicPr/>
                  </pic:nvPicPr>
                  <pic:blipFill>
                    <a:blip r:embed="rId226"/>
                    <a:stretch>
                      <a:fillRect/>
                    </a:stretch>
                  </pic:blipFill>
                  <pic:spPr>
                    <a:xfrm>
                      <a:off x="0" y="0"/>
                      <a:ext cx="5419725" cy="3590925"/>
                    </a:xfrm>
                    <a:prstGeom prst="rect">
                      <a:avLst/>
                    </a:prstGeom>
                  </pic:spPr>
                </pic:pic>
              </a:graphicData>
            </a:graphic>
          </wp:inline>
        </w:drawing>
      </w:r>
    </w:p>
    <w:p w14:paraId="11417A42" w14:textId="77777777" w:rsidR="00717629" w:rsidRDefault="00717629" w:rsidP="00FF0D01">
      <w:pPr>
        <w:ind w:left="720"/>
      </w:pPr>
      <w:r>
        <w:t xml:space="preserve">No significant differences </w:t>
      </w:r>
    </w:p>
    <w:p w14:paraId="17FBE662" w14:textId="77777777" w:rsidR="00717629" w:rsidRDefault="00717629" w:rsidP="00717629"/>
    <w:p w14:paraId="35C1FE1E" w14:textId="77777777" w:rsidR="00717629" w:rsidRDefault="00717629" w:rsidP="00717629"/>
    <w:p w14:paraId="6E3E876F" w14:textId="77777777" w:rsidR="00717629" w:rsidRDefault="00717629" w:rsidP="00717629"/>
    <w:p w14:paraId="6FDE928D" w14:textId="77777777" w:rsidR="00717629" w:rsidRDefault="00717629" w:rsidP="00717629"/>
    <w:p w14:paraId="48A91459" w14:textId="77777777" w:rsidR="00717629" w:rsidRDefault="00717629" w:rsidP="00717629"/>
    <w:p w14:paraId="197E6E2E" w14:textId="77777777" w:rsidR="00717629" w:rsidRDefault="00717629" w:rsidP="00717629"/>
    <w:p w14:paraId="22559801" w14:textId="77777777" w:rsidR="00717629" w:rsidRDefault="00717629" w:rsidP="00717629"/>
    <w:p w14:paraId="48B5282B" w14:textId="77777777" w:rsidR="00717629" w:rsidRDefault="00717629" w:rsidP="00717629"/>
    <w:p w14:paraId="68D2D03C" w14:textId="77777777" w:rsidR="00717629" w:rsidRDefault="00717629" w:rsidP="00717629"/>
    <w:p w14:paraId="7A8B8D19" w14:textId="77777777" w:rsidR="00717629" w:rsidRDefault="00717629" w:rsidP="00717629"/>
    <w:p w14:paraId="56B0E939" w14:textId="77777777" w:rsidR="00717629" w:rsidRDefault="00717629" w:rsidP="00717629"/>
    <w:p w14:paraId="5BF01456" w14:textId="77777777" w:rsidR="00717629" w:rsidRDefault="00717629" w:rsidP="00717629"/>
    <w:p w14:paraId="2448FEE9" w14:textId="77777777" w:rsidR="00717629" w:rsidRDefault="00717629" w:rsidP="00717629"/>
    <w:p w14:paraId="1F67F80E" w14:textId="77777777" w:rsidR="00717629" w:rsidRDefault="00717629" w:rsidP="00717629"/>
    <w:p w14:paraId="72A3E888" w14:textId="77777777" w:rsidR="00717629" w:rsidRDefault="00717629" w:rsidP="00717629">
      <w:pPr>
        <w:rPr>
          <w:highlight w:val="yellow"/>
        </w:rPr>
      </w:pPr>
      <w:r>
        <w:rPr>
          <w:highlight w:val="yellow"/>
        </w:rPr>
        <w:br w:type="page"/>
      </w:r>
    </w:p>
    <w:p w14:paraId="151C9322" w14:textId="77777777" w:rsidR="00717629" w:rsidRDefault="00717629" w:rsidP="00E242E9">
      <w:pPr>
        <w:pStyle w:val="ListParagraph"/>
        <w:numPr>
          <w:ilvl w:val="0"/>
          <w:numId w:val="10"/>
        </w:numPr>
        <w:spacing w:after="0" w:line="240" w:lineRule="auto"/>
      </w:pPr>
      <w:r>
        <w:lastRenderedPageBreak/>
        <w:t>Differential abundance</w:t>
      </w:r>
    </w:p>
    <w:p w14:paraId="50AAD8B5" w14:textId="77777777" w:rsidR="00717629" w:rsidRDefault="00717629" w:rsidP="00717629"/>
    <w:p w14:paraId="454878A3" w14:textId="77777777" w:rsidR="00717629" w:rsidRDefault="00717629" w:rsidP="00717629">
      <w:r w:rsidRPr="00387095">
        <w:rPr>
          <w:noProof/>
        </w:rPr>
        <w:drawing>
          <wp:inline distT="0" distB="0" distL="0" distR="0" wp14:anchorId="6A08E515" wp14:editId="72493EA0">
            <wp:extent cx="6858000" cy="1992630"/>
            <wp:effectExtent l="0" t="0" r="0" b="7620"/>
            <wp:docPr id="1042160685"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858000" cy="1992630"/>
                    </a:xfrm>
                    <a:prstGeom prst="rect">
                      <a:avLst/>
                    </a:prstGeom>
                    <a:noFill/>
                    <a:ln>
                      <a:noFill/>
                    </a:ln>
                  </pic:spPr>
                </pic:pic>
              </a:graphicData>
            </a:graphic>
          </wp:inline>
        </w:drawing>
      </w:r>
      <w:r w:rsidRPr="00387095">
        <w:t xml:space="preserve"> </w:t>
      </w:r>
    </w:p>
    <w:p w14:paraId="0848D9BD" w14:textId="77777777" w:rsidR="00717629" w:rsidRDefault="00717629" w:rsidP="00717629"/>
    <w:p w14:paraId="6DD5D6F0" w14:textId="77777777" w:rsidR="00717629" w:rsidRDefault="00717629" w:rsidP="00FF0D01">
      <w:pPr>
        <w:ind w:left="720"/>
      </w:pPr>
      <w:r w:rsidRPr="00FF0D01">
        <w:t>NO significant differences</w:t>
      </w:r>
      <w:r>
        <w:br w:type="page"/>
      </w:r>
    </w:p>
    <w:p w14:paraId="3FA3A6A1" w14:textId="77777777" w:rsidR="00717629" w:rsidRDefault="00717629" w:rsidP="00E242E9">
      <w:pPr>
        <w:pStyle w:val="ListParagraph"/>
        <w:numPr>
          <w:ilvl w:val="0"/>
          <w:numId w:val="10"/>
        </w:numPr>
        <w:spacing w:after="0" w:line="240" w:lineRule="auto"/>
      </w:pPr>
      <w:r>
        <w:lastRenderedPageBreak/>
        <w:t>Lefse</w:t>
      </w:r>
    </w:p>
    <w:p w14:paraId="043C48A2" w14:textId="77777777" w:rsidR="00717629" w:rsidRDefault="00717629" w:rsidP="00717629"/>
    <w:p w14:paraId="61AB485A" w14:textId="77777777" w:rsidR="00DF7128" w:rsidRDefault="00717629" w:rsidP="00717629">
      <w:r>
        <w:rPr>
          <w:noProof/>
        </w:rPr>
        <w:drawing>
          <wp:inline distT="0" distB="0" distL="0" distR="0" wp14:anchorId="7EF484D2" wp14:editId="05986082">
            <wp:extent cx="4800600" cy="2638425"/>
            <wp:effectExtent l="0" t="0" r="0" b="9525"/>
            <wp:docPr id="3" name="Picture 2" descr="A graph of a number of different types of f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aph of a number of different types of food&#10;&#10;Description automatically generated with medium confidence"/>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800600" cy="2638425"/>
                    </a:xfrm>
                    <a:prstGeom prst="rect">
                      <a:avLst/>
                    </a:prstGeom>
                    <a:noFill/>
                    <a:ln>
                      <a:noFill/>
                    </a:ln>
                  </pic:spPr>
                </pic:pic>
              </a:graphicData>
            </a:graphic>
          </wp:inline>
        </w:drawing>
      </w:r>
      <w:r w:rsidRPr="00606547">
        <w:t xml:space="preserve"> </w:t>
      </w:r>
      <w:r>
        <w:rPr>
          <w:noProof/>
        </w:rPr>
        <w:drawing>
          <wp:inline distT="0" distB="0" distL="0" distR="0" wp14:anchorId="41BB0436" wp14:editId="3E9D732B">
            <wp:extent cx="6858000" cy="2743200"/>
            <wp:effectExtent l="0" t="0" r="0" b="0"/>
            <wp:docPr id="31529018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606547">
        <w:t xml:space="preserve"> </w:t>
      </w:r>
      <w:r>
        <w:rPr>
          <w:noProof/>
        </w:rPr>
        <w:drawing>
          <wp:inline distT="0" distB="0" distL="0" distR="0" wp14:anchorId="39581383" wp14:editId="26558B0A">
            <wp:extent cx="6858000" cy="2743200"/>
            <wp:effectExtent l="0" t="0" r="0" b="0"/>
            <wp:docPr id="1976754670" name="Picture 6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754670" name="Picture 62" descr="A screenshot of a graph&#10;&#10;Description automatically generated"/>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C137E">
        <w:t xml:space="preserve"> </w:t>
      </w:r>
      <w:r>
        <w:rPr>
          <w:noProof/>
        </w:rPr>
        <w:lastRenderedPageBreak/>
        <w:drawing>
          <wp:inline distT="0" distB="0" distL="0" distR="0" wp14:anchorId="7D7FF3FD" wp14:editId="3AC3BFD2">
            <wp:extent cx="6858000" cy="2743200"/>
            <wp:effectExtent l="0" t="0" r="0" b="0"/>
            <wp:docPr id="1987912555" name="Picture 6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912555" name="Picture 63" descr="A screenshot of a graph&#10;&#10;Description automatically generated"/>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C137E">
        <w:t xml:space="preserve"> </w:t>
      </w:r>
      <w:r>
        <w:rPr>
          <w:noProof/>
        </w:rPr>
        <w:drawing>
          <wp:inline distT="0" distB="0" distL="0" distR="0" wp14:anchorId="5734B947" wp14:editId="1CB4B51B">
            <wp:extent cx="6858000" cy="2743200"/>
            <wp:effectExtent l="0" t="0" r="0" b="0"/>
            <wp:docPr id="1438868737" name="Picture 6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868737" name="Picture 64" descr="A screenshot of a graph&#10;&#10;Description automatically generated"/>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A51EE">
        <w:t xml:space="preserve"> </w:t>
      </w:r>
      <w:r>
        <w:rPr>
          <w:noProof/>
        </w:rPr>
        <w:drawing>
          <wp:inline distT="0" distB="0" distL="0" distR="0" wp14:anchorId="5B949E41" wp14:editId="6F880E75">
            <wp:extent cx="6858000" cy="2743200"/>
            <wp:effectExtent l="0" t="0" r="0" b="0"/>
            <wp:docPr id="681617451" name="Picture 6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617451" name="Picture 65" descr="A screenshot of a graph&#10;&#10;Description automatically generated"/>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A51EE">
        <w:t xml:space="preserve"> </w:t>
      </w:r>
      <w:r>
        <w:rPr>
          <w:noProof/>
        </w:rPr>
        <w:lastRenderedPageBreak/>
        <w:drawing>
          <wp:inline distT="0" distB="0" distL="0" distR="0" wp14:anchorId="519F9F74" wp14:editId="73B51634">
            <wp:extent cx="6858000" cy="2743200"/>
            <wp:effectExtent l="0" t="0" r="0" b="0"/>
            <wp:docPr id="142397701" name="Picture 66"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97701" name="Picture 66" descr="A graph of a product&#10;&#10;Description automatically generated with medium confidence"/>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CF5AE8">
        <w:t xml:space="preserve"> </w:t>
      </w:r>
      <w:r>
        <w:rPr>
          <w:noProof/>
        </w:rPr>
        <w:drawing>
          <wp:inline distT="0" distB="0" distL="0" distR="0" wp14:anchorId="0521CCC5" wp14:editId="7CB9490D">
            <wp:extent cx="6858000" cy="2743200"/>
            <wp:effectExtent l="0" t="0" r="0" b="0"/>
            <wp:docPr id="734056665" name="Picture 6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56665" name="Picture 67" descr="A screenshot of a graph&#10;&#10;Description automatically generated"/>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CF5AE8">
        <w:t xml:space="preserve"> </w:t>
      </w:r>
      <w:r>
        <w:rPr>
          <w:noProof/>
        </w:rPr>
        <w:lastRenderedPageBreak/>
        <w:drawing>
          <wp:inline distT="0" distB="0" distL="0" distR="0" wp14:anchorId="6B346D5C" wp14:editId="55544327">
            <wp:extent cx="6858000" cy="2743200"/>
            <wp:effectExtent l="0" t="0" r="0" b="0"/>
            <wp:docPr id="553333498" name="Picture 68" descr="A graph of red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333498" name="Picture 68" descr="A graph of red and black bars&#10;&#10;Description automatically generated with medium confidence"/>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4041C9">
        <w:t xml:space="preserve"> </w:t>
      </w:r>
      <w:r>
        <w:rPr>
          <w:noProof/>
        </w:rPr>
        <w:drawing>
          <wp:inline distT="0" distB="0" distL="0" distR="0" wp14:anchorId="1CA11C31" wp14:editId="02A2B62E">
            <wp:extent cx="5619750" cy="2247900"/>
            <wp:effectExtent l="0" t="0" r="0" b="0"/>
            <wp:docPr id="90714873" name="Picture 69" descr="A graph with red lines and yellow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14873" name="Picture 69" descr="A graph with red lines and yellow text&#10;&#10;Description automatically generated"/>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621215" cy="2248486"/>
                    </a:xfrm>
                    <a:prstGeom prst="rect">
                      <a:avLst/>
                    </a:prstGeom>
                    <a:noFill/>
                    <a:ln>
                      <a:noFill/>
                    </a:ln>
                  </pic:spPr>
                </pic:pic>
              </a:graphicData>
            </a:graphic>
          </wp:inline>
        </w:drawing>
      </w:r>
    </w:p>
    <w:p w14:paraId="17BB0FAC" w14:textId="518B222F" w:rsidR="00717629" w:rsidRPr="00DF7128" w:rsidRDefault="00DF7128" w:rsidP="00DF7128">
      <w:pPr>
        <w:jc w:val="center"/>
        <w:rPr>
          <w:i/>
          <w:iCs/>
        </w:rPr>
      </w:pPr>
      <w:r w:rsidRPr="00DF7128">
        <w:rPr>
          <w:i/>
          <w:iCs/>
        </w:rPr>
        <w:t xml:space="preserve">Treponema sp. </w:t>
      </w:r>
      <w:r w:rsidR="00717629" w:rsidRPr="00DF7128">
        <w:rPr>
          <w:i/>
          <w:iCs/>
        </w:rPr>
        <w:t>HMT</w:t>
      </w:r>
      <w:r w:rsidRPr="00DF7128">
        <w:rPr>
          <w:i/>
          <w:iCs/>
        </w:rPr>
        <w:t>-</w:t>
      </w:r>
      <w:r w:rsidR="00717629" w:rsidRPr="00DF7128">
        <w:rPr>
          <w:i/>
          <w:iCs/>
        </w:rPr>
        <w:t>231</w:t>
      </w:r>
    </w:p>
    <w:p w14:paraId="7E550263" w14:textId="77777777" w:rsidR="00717629" w:rsidRDefault="00717629" w:rsidP="00717629">
      <w:r w:rsidRPr="00DB5A91">
        <w:t xml:space="preserve"> </w:t>
      </w:r>
      <w:r w:rsidRPr="009D3104">
        <w:t xml:space="preserve"> </w:t>
      </w:r>
      <w:r w:rsidRPr="00DB5A91">
        <w:t xml:space="preserve"> </w:t>
      </w:r>
      <w:r w:rsidRPr="009D3104">
        <w:t xml:space="preserve"> </w:t>
      </w:r>
    </w:p>
    <w:p w14:paraId="1E49860E" w14:textId="77777777" w:rsidR="00717629" w:rsidRDefault="00717629" w:rsidP="00717629">
      <w:r>
        <w:br w:type="page"/>
      </w:r>
    </w:p>
    <w:p w14:paraId="05A884C1" w14:textId="2CA8B1B0" w:rsidR="00717629" w:rsidRDefault="00717629" w:rsidP="00E242E9">
      <w:pPr>
        <w:pStyle w:val="ListParagraph"/>
        <w:numPr>
          <w:ilvl w:val="0"/>
          <w:numId w:val="10"/>
        </w:numPr>
        <w:spacing w:after="0" w:line="240" w:lineRule="auto"/>
      </w:pPr>
      <w:r>
        <w:lastRenderedPageBreak/>
        <w:t xml:space="preserve">Heat map.  </w:t>
      </w:r>
      <w:r w:rsidRPr="009D3104">
        <w:rPr>
          <w:noProof/>
        </w:rPr>
        <w:t xml:space="preserve"> </w:t>
      </w:r>
    </w:p>
    <w:p w14:paraId="2CF9A666" w14:textId="5EB58AAC" w:rsidR="00717629" w:rsidRDefault="00DF7128" w:rsidP="00717629">
      <w:r w:rsidRPr="00E76127">
        <w:rPr>
          <w:noProof/>
        </w:rPr>
        <w:drawing>
          <wp:anchor distT="0" distB="0" distL="114300" distR="114300" simplePos="0" relativeHeight="251644416" behindDoc="0" locked="0" layoutInCell="1" allowOverlap="1" wp14:anchorId="3CD2FD74" wp14:editId="3DFCF263">
            <wp:simplePos x="0" y="0"/>
            <wp:positionH relativeFrom="page">
              <wp:posOffset>952500</wp:posOffset>
            </wp:positionH>
            <wp:positionV relativeFrom="paragraph">
              <wp:posOffset>177165</wp:posOffset>
            </wp:positionV>
            <wp:extent cx="5595523" cy="8439150"/>
            <wp:effectExtent l="0" t="0" r="5715" b="0"/>
            <wp:wrapNone/>
            <wp:docPr id="2103780719"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780719" name="Picture 1" descr="A screenshot of a computer screen&#10;&#10;Description automatically generated"/>
                    <pic:cNvPicPr/>
                  </pic:nvPicPr>
                  <pic:blipFill>
                    <a:blip r:embed="rId238">
                      <a:extLst>
                        <a:ext uri="{28A0092B-C50C-407E-A947-70E740481C1C}">
                          <a14:useLocalDpi xmlns:a14="http://schemas.microsoft.com/office/drawing/2010/main" val="0"/>
                        </a:ext>
                      </a:extLst>
                    </a:blip>
                    <a:stretch>
                      <a:fillRect/>
                    </a:stretch>
                  </pic:blipFill>
                  <pic:spPr>
                    <a:xfrm>
                      <a:off x="0" y="0"/>
                      <a:ext cx="5595523" cy="8439150"/>
                    </a:xfrm>
                    <a:prstGeom prst="rect">
                      <a:avLst/>
                    </a:prstGeom>
                  </pic:spPr>
                </pic:pic>
              </a:graphicData>
            </a:graphic>
            <wp14:sizeRelH relativeFrom="page">
              <wp14:pctWidth>0</wp14:pctWidth>
            </wp14:sizeRelH>
            <wp14:sizeRelV relativeFrom="page">
              <wp14:pctHeight>0</wp14:pctHeight>
            </wp14:sizeRelV>
          </wp:anchor>
        </w:drawing>
      </w:r>
      <w:r w:rsidR="00717629" w:rsidRPr="00E76127">
        <w:t xml:space="preserve"> </w:t>
      </w:r>
      <w:r w:rsidR="00717629" w:rsidRPr="00480870">
        <w:t xml:space="preserve"> </w:t>
      </w:r>
      <w:r w:rsidR="00717629">
        <w:br w:type="page"/>
      </w:r>
      <w:r w:rsidR="00717629" w:rsidRPr="00480870">
        <w:rPr>
          <w:noProof/>
        </w:rPr>
        <w:lastRenderedPageBreak/>
        <w:drawing>
          <wp:anchor distT="0" distB="0" distL="114300" distR="114300" simplePos="0" relativeHeight="251645440" behindDoc="0" locked="0" layoutInCell="1" allowOverlap="1" wp14:anchorId="3C86B5AA" wp14:editId="0142BDAA">
            <wp:simplePos x="0" y="0"/>
            <wp:positionH relativeFrom="margin">
              <wp:posOffset>533400</wp:posOffset>
            </wp:positionH>
            <wp:positionV relativeFrom="paragraph">
              <wp:posOffset>381000</wp:posOffset>
            </wp:positionV>
            <wp:extent cx="5562600" cy="8357467"/>
            <wp:effectExtent l="0" t="0" r="0" b="5715"/>
            <wp:wrapNone/>
            <wp:docPr id="1832960178"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960178" name="Picture 1" descr="A screen shot of a chart&#10;&#10;Description automatically generated"/>
                    <pic:cNvPicPr/>
                  </pic:nvPicPr>
                  <pic:blipFill>
                    <a:blip r:embed="rId239">
                      <a:extLst>
                        <a:ext uri="{28A0092B-C50C-407E-A947-70E740481C1C}">
                          <a14:useLocalDpi xmlns:a14="http://schemas.microsoft.com/office/drawing/2010/main" val="0"/>
                        </a:ext>
                      </a:extLst>
                    </a:blip>
                    <a:stretch>
                      <a:fillRect/>
                    </a:stretch>
                  </pic:blipFill>
                  <pic:spPr>
                    <a:xfrm>
                      <a:off x="0" y="0"/>
                      <a:ext cx="5562600" cy="8357467"/>
                    </a:xfrm>
                    <a:prstGeom prst="rect">
                      <a:avLst/>
                    </a:prstGeom>
                  </pic:spPr>
                </pic:pic>
              </a:graphicData>
            </a:graphic>
            <wp14:sizeRelH relativeFrom="page">
              <wp14:pctWidth>0</wp14:pctWidth>
            </wp14:sizeRelH>
            <wp14:sizeRelV relativeFrom="page">
              <wp14:pctHeight>0</wp14:pctHeight>
            </wp14:sizeRelV>
          </wp:anchor>
        </w:drawing>
      </w:r>
      <w:r w:rsidR="00717629">
        <w:br w:type="page"/>
      </w:r>
    </w:p>
    <w:p w14:paraId="00715912" w14:textId="494E38E7" w:rsidR="00717629" w:rsidRDefault="00717629" w:rsidP="00DF7128">
      <w:pPr>
        <w:pStyle w:val="Heading3"/>
      </w:pPr>
      <w:bookmarkStart w:id="110" w:name="_Toc182837349"/>
      <w:bookmarkStart w:id="111" w:name="_Toc184479707"/>
      <w:r w:rsidRPr="00743E36">
        <w:lastRenderedPageBreak/>
        <w:t xml:space="preserve">Comparison </w:t>
      </w:r>
      <w:r>
        <w:t>14</w:t>
      </w:r>
      <w:bookmarkStart w:id="112" w:name="_Hlk182735728"/>
      <w:r w:rsidR="00DF7128">
        <w:t xml:space="preserve">. </w:t>
      </w:r>
      <w:r w:rsidRPr="002C0031">
        <w:t>Product B V2 SUPG vs Product B V3 SUPG</w:t>
      </w:r>
      <w:bookmarkEnd w:id="110"/>
      <w:bookmarkEnd w:id="111"/>
      <w:bookmarkEnd w:id="112"/>
      <w:r w:rsidRPr="00743E36">
        <w:tab/>
      </w:r>
    </w:p>
    <w:p w14:paraId="1772BBFE" w14:textId="77777777" w:rsidR="00717629" w:rsidRDefault="00717629" w:rsidP="00717629"/>
    <w:p w14:paraId="27A2B872" w14:textId="77777777" w:rsidR="00717629" w:rsidRDefault="00717629" w:rsidP="00E242E9">
      <w:pPr>
        <w:pStyle w:val="ListParagraph"/>
        <w:numPr>
          <w:ilvl w:val="0"/>
          <w:numId w:val="11"/>
        </w:numPr>
      </w:pPr>
      <w:r>
        <w:t>Taxonomy bar graphs</w:t>
      </w:r>
      <w:r>
        <w:br/>
      </w:r>
    </w:p>
    <w:p w14:paraId="288AC319" w14:textId="77777777" w:rsidR="00717629" w:rsidRDefault="00717629" w:rsidP="00717629">
      <w:r w:rsidRPr="00506C78">
        <w:rPr>
          <w:noProof/>
        </w:rPr>
        <w:drawing>
          <wp:inline distT="0" distB="0" distL="0" distR="0" wp14:anchorId="2CF50130" wp14:editId="4E3B4C41">
            <wp:extent cx="6858000" cy="5463540"/>
            <wp:effectExtent l="0" t="0" r="0" b="3810"/>
            <wp:docPr id="1488816289"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816289" name="Picture 1" descr="A screenshot of a graph&#10;&#10;Description automatically generated"/>
                    <pic:cNvPicPr/>
                  </pic:nvPicPr>
                  <pic:blipFill>
                    <a:blip r:embed="rId240"/>
                    <a:stretch>
                      <a:fillRect/>
                    </a:stretch>
                  </pic:blipFill>
                  <pic:spPr>
                    <a:xfrm>
                      <a:off x="0" y="0"/>
                      <a:ext cx="6858000" cy="5463540"/>
                    </a:xfrm>
                    <a:prstGeom prst="rect">
                      <a:avLst/>
                    </a:prstGeom>
                  </pic:spPr>
                </pic:pic>
              </a:graphicData>
            </a:graphic>
          </wp:inline>
        </w:drawing>
      </w:r>
      <w:r w:rsidRPr="00506C78">
        <w:t xml:space="preserve"> </w:t>
      </w:r>
      <w:r>
        <w:br w:type="page"/>
      </w:r>
    </w:p>
    <w:p w14:paraId="6E6B5176" w14:textId="77777777" w:rsidR="00717629" w:rsidRDefault="00717629" w:rsidP="00E242E9">
      <w:pPr>
        <w:pStyle w:val="ListParagraph"/>
        <w:numPr>
          <w:ilvl w:val="0"/>
          <w:numId w:val="11"/>
        </w:numPr>
        <w:spacing w:after="0" w:line="240" w:lineRule="auto"/>
      </w:pPr>
      <w:r>
        <w:lastRenderedPageBreak/>
        <w:t>Alpha</w:t>
      </w:r>
    </w:p>
    <w:p w14:paraId="1F6C1947" w14:textId="77777777" w:rsidR="00DF7128" w:rsidRDefault="00DF7128" w:rsidP="00DF7128">
      <w:pPr>
        <w:spacing w:after="0" w:line="240" w:lineRule="auto"/>
      </w:pPr>
    </w:p>
    <w:p w14:paraId="262106FB" w14:textId="77777777" w:rsidR="00717629" w:rsidRDefault="00717629" w:rsidP="00DF7128">
      <w:pPr>
        <w:jc w:val="center"/>
      </w:pPr>
      <w:r w:rsidRPr="00012708">
        <w:rPr>
          <w:noProof/>
        </w:rPr>
        <w:drawing>
          <wp:inline distT="0" distB="0" distL="0" distR="0" wp14:anchorId="53E92DD5" wp14:editId="33902483">
            <wp:extent cx="6858000" cy="3429000"/>
            <wp:effectExtent l="0" t="0" r="0" b="0"/>
            <wp:docPr id="1482099544"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099544" name="Picture 1" descr="A screenshot of a graph&#10;&#10;Description automatically generated"/>
                    <pic:cNvPicPr/>
                  </pic:nvPicPr>
                  <pic:blipFill>
                    <a:blip r:embed="rId241"/>
                    <a:stretch>
                      <a:fillRect/>
                    </a:stretch>
                  </pic:blipFill>
                  <pic:spPr>
                    <a:xfrm>
                      <a:off x="0" y="0"/>
                      <a:ext cx="6858000" cy="3429000"/>
                    </a:xfrm>
                    <a:prstGeom prst="rect">
                      <a:avLst/>
                    </a:prstGeom>
                  </pic:spPr>
                </pic:pic>
              </a:graphicData>
            </a:graphic>
          </wp:inline>
        </w:drawing>
      </w:r>
    </w:p>
    <w:p w14:paraId="5C1584A7" w14:textId="77777777" w:rsidR="00717629" w:rsidRDefault="00717629" w:rsidP="00DF7128">
      <w:pPr>
        <w:ind w:left="720"/>
      </w:pPr>
      <w:r>
        <w:t>No significant differences</w:t>
      </w:r>
    </w:p>
    <w:p w14:paraId="408EE0B8" w14:textId="77777777" w:rsidR="00717629" w:rsidRDefault="00717629" w:rsidP="00DF7128">
      <w:pPr>
        <w:ind w:left="720"/>
      </w:pPr>
    </w:p>
    <w:p w14:paraId="444FDBD1" w14:textId="77777777" w:rsidR="00717629" w:rsidRDefault="00717629" w:rsidP="00DF7128">
      <w:pPr>
        <w:ind w:left="720"/>
      </w:pPr>
      <w:r>
        <w:t>P value for Observed is 0.099</w:t>
      </w:r>
    </w:p>
    <w:p w14:paraId="46B0CD1F" w14:textId="77777777" w:rsidR="00717629" w:rsidRDefault="00717629" w:rsidP="00717629">
      <w:r>
        <w:br w:type="page"/>
      </w:r>
    </w:p>
    <w:p w14:paraId="07BA0332" w14:textId="77777777" w:rsidR="00717629" w:rsidRDefault="00717629" w:rsidP="00E242E9">
      <w:pPr>
        <w:pStyle w:val="ListParagraph"/>
        <w:numPr>
          <w:ilvl w:val="0"/>
          <w:numId w:val="11"/>
        </w:numPr>
        <w:spacing w:after="0" w:line="240" w:lineRule="auto"/>
      </w:pPr>
      <w:r>
        <w:lastRenderedPageBreak/>
        <w:t>Beta diversity</w:t>
      </w:r>
    </w:p>
    <w:p w14:paraId="06193BFB" w14:textId="77777777" w:rsidR="00717629" w:rsidRDefault="00717629" w:rsidP="00717629"/>
    <w:p w14:paraId="111EC31C" w14:textId="77777777" w:rsidR="00717629" w:rsidRDefault="00717629" w:rsidP="00717629">
      <w:r w:rsidRPr="0074298D">
        <w:rPr>
          <w:noProof/>
        </w:rPr>
        <w:drawing>
          <wp:inline distT="0" distB="0" distL="0" distR="0" wp14:anchorId="3BD59127" wp14:editId="0B2E5DA9">
            <wp:extent cx="5410200" cy="3638550"/>
            <wp:effectExtent l="0" t="0" r="0" b="0"/>
            <wp:docPr id="1630135899"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135899" name="Picture 1" descr="A diagram of a product plot&#10;&#10;Description automatically generated"/>
                    <pic:cNvPicPr/>
                  </pic:nvPicPr>
                  <pic:blipFill>
                    <a:blip r:embed="rId242"/>
                    <a:stretch>
                      <a:fillRect/>
                    </a:stretch>
                  </pic:blipFill>
                  <pic:spPr>
                    <a:xfrm>
                      <a:off x="0" y="0"/>
                      <a:ext cx="5410200" cy="3638550"/>
                    </a:xfrm>
                    <a:prstGeom prst="rect">
                      <a:avLst/>
                    </a:prstGeom>
                  </pic:spPr>
                </pic:pic>
              </a:graphicData>
            </a:graphic>
          </wp:inline>
        </w:drawing>
      </w:r>
    </w:p>
    <w:p w14:paraId="642FC21E" w14:textId="77777777" w:rsidR="00717629" w:rsidRDefault="00717629" w:rsidP="00717629"/>
    <w:p w14:paraId="1736D48A" w14:textId="77777777" w:rsidR="00717629" w:rsidRDefault="00717629" w:rsidP="00717629"/>
    <w:p w14:paraId="2D846B3B" w14:textId="77777777" w:rsidR="00717629" w:rsidRDefault="00717629" w:rsidP="00717629"/>
    <w:p w14:paraId="4C1279A5" w14:textId="77777777" w:rsidR="00717629" w:rsidRDefault="00717629" w:rsidP="00DF7128">
      <w:pPr>
        <w:ind w:left="720"/>
      </w:pPr>
      <w:r>
        <w:t xml:space="preserve">No significant differences but </w:t>
      </w:r>
      <w:r w:rsidRPr="00535D84">
        <w:rPr>
          <w:highlight w:val="yellow"/>
        </w:rPr>
        <w:t>P = 0.09</w:t>
      </w:r>
    </w:p>
    <w:p w14:paraId="7BD18628" w14:textId="77777777" w:rsidR="00717629" w:rsidRDefault="00717629" w:rsidP="00717629"/>
    <w:p w14:paraId="301496DB" w14:textId="77777777" w:rsidR="00717629" w:rsidRDefault="00717629" w:rsidP="00717629"/>
    <w:p w14:paraId="20EC1FCF" w14:textId="77777777" w:rsidR="00717629" w:rsidRDefault="00717629" w:rsidP="00717629"/>
    <w:p w14:paraId="1D8D1048" w14:textId="77777777" w:rsidR="00717629" w:rsidRDefault="00717629" w:rsidP="00717629"/>
    <w:p w14:paraId="47B669F4" w14:textId="77777777" w:rsidR="00717629" w:rsidRDefault="00717629" w:rsidP="00717629"/>
    <w:p w14:paraId="3C0BA0A4" w14:textId="77777777" w:rsidR="00717629" w:rsidRDefault="00717629" w:rsidP="00717629"/>
    <w:p w14:paraId="251E75BE" w14:textId="77777777" w:rsidR="00717629" w:rsidRDefault="00717629" w:rsidP="00717629"/>
    <w:p w14:paraId="1C97BC6A" w14:textId="77777777" w:rsidR="00717629" w:rsidRDefault="00717629" w:rsidP="00717629"/>
    <w:p w14:paraId="0423DF71" w14:textId="77777777" w:rsidR="00717629" w:rsidRDefault="00717629" w:rsidP="00717629"/>
    <w:p w14:paraId="6F3F969D" w14:textId="77777777" w:rsidR="00717629" w:rsidRDefault="00717629" w:rsidP="00717629"/>
    <w:p w14:paraId="7581F773" w14:textId="77777777" w:rsidR="00717629" w:rsidRDefault="00717629" w:rsidP="00717629"/>
    <w:p w14:paraId="15FEDEB5" w14:textId="77777777" w:rsidR="00717629" w:rsidRDefault="00717629" w:rsidP="00717629"/>
    <w:p w14:paraId="0BAE0EDA" w14:textId="1A780036" w:rsidR="00717629" w:rsidRDefault="00717629" w:rsidP="00717629">
      <w:pPr>
        <w:rPr>
          <w:highlight w:val="yellow"/>
        </w:rPr>
      </w:pPr>
    </w:p>
    <w:p w14:paraId="2F7C6B15" w14:textId="77777777" w:rsidR="00717629" w:rsidRDefault="00717629" w:rsidP="00E242E9">
      <w:pPr>
        <w:pStyle w:val="ListParagraph"/>
        <w:numPr>
          <w:ilvl w:val="0"/>
          <w:numId w:val="11"/>
        </w:numPr>
        <w:spacing w:after="0" w:line="240" w:lineRule="auto"/>
      </w:pPr>
      <w:r>
        <w:lastRenderedPageBreak/>
        <w:t>Differential abundance</w:t>
      </w:r>
    </w:p>
    <w:p w14:paraId="6AC10951" w14:textId="77777777" w:rsidR="00DF7128" w:rsidRDefault="00DF7128" w:rsidP="00DF7128">
      <w:pPr>
        <w:pStyle w:val="ListParagraph"/>
        <w:numPr>
          <w:ilvl w:val="0"/>
          <w:numId w:val="0"/>
        </w:numPr>
        <w:spacing w:after="0" w:line="240" w:lineRule="auto"/>
        <w:ind w:left="720"/>
      </w:pPr>
    </w:p>
    <w:p w14:paraId="5324CCB6" w14:textId="77777777" w:rsidR="00717629" w:rsidRDefault="00717629" w:rsidP="00717629">
      <w:r w:rsidRPr="00003E62">
        <w:rPr>
          <w:noProof/>
        </w:rPr>
        <w:drawing>
          <wp:inline distT="0" distB="0" distL="0" distR="0" wp14:anchorId="0CCBE3BB" wp14:editId="04EC2D6B">
            <wp:extent cx="6858000" cy="2507615"/>
            <wp:effectExtent l="0" t="0" r="0" b="6985"/>
            <wp:docPr id="126192408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858000" cy="2507615"/>
                    </a:xfrm>
                    <a:prstGeom prst="rect">
                      <a:avLst/>
                    </a:prstGeom>
                    <a:noFill/>
                    <a:ln>
                      <a:noFill/>
                    </a:ln>
                  </pic:spPr>
                </pic:pic>
              </a:graphicData>
            </a:graphic>
          </wp:inline>
        </w:drawing>
      </w:r>
    </w:p>
    <w:p w14:paraId="45CE31EA" w14:textId="77777777" w:rsidR="00717629" w:rsidRDefault="00717629" w:rsidP="00717629"/>
    <w:p w14:paraId="125DC902" w14:textId="77777777" w:rsidR="00717629" w:rsidRDefault="00717629" w:rsidP="00667FFC">
      <w:pPr>
        <w:ind w:left="810"/>
      </w:pPr>
      <w:r w:rsidRPr="00DF7128">
        <w:rPr>
          <w:i/>
          <w:iCs/>
        </w:rPr>
        <w:t>H. influenzae</w:t>
      </w:r>
      <w:r>
        <w:t xml:space="preserve"> is statistically different</w:t>
      </w:r>
    </w:p>
    <w:p w14:paraId="10C21946" w14:textId="77777777" w:rsidR="00717629" w:rsidRDefault="00717629" w:rsidP="00667FFC">
      <w:pPr>
        <w:ind w:left="810"/>
      </w:pPr>
      <w:r>
        <w:t>Green, more prevalent in V3</w:t>
      </w:r>
    </w:p>
    <w:p w14:paraId="01505D70" w14:textId="77777777" w:rsidR="00717629" w:rsidRDefault="00717629" w:rsidP="00667FFC">
      <w:pPr>
        <w:ind w:left="810"/>
      </w:pPr>
      <w:r>
        <w:t>Red, more prevalent in V2</w:t>
      </w:r>
    </w:p>
    <w:p w14:paraId="031D3E59" w14:textId="77777777" w:rsidR="00717629" w:rsidRDefault="00717629" w:rsidP="00717629">
      <w:r>
        <w:br w:type="page"/>
      </w:r>
    </w:p>
    <w:p w14:paraId="13ED99B4" w14:textId="07951964" w:rsidR="00717629" w:rsidRPr="00863E61" w:rsidRDefault="00717629" w:rsidP="00E242E9">
      <w:pPr>
        <w:pStyle w:val="ListParagraph"/>
        <w:numPr>
          <w:ilvl w:val="0"/>
          <w:numId w:val="11"/>
        </w:numPr>
        <w:spacing w:after="0" w:line="240" w:lineRule="auto"/>
        <w:rPr>
          <w:highlight w:val="yellow"/>
        </w:rPr>
      </w:pPr>
      <w:r w:rsidRPr="00667FFC">
        <w:rPr>
          <w:highlight w:val="yellow"/>
        </w:rPr>
        <w:lastRenderedPageBreak/>
        <w:t>Lefse</w:t>
      </w:r>
      <w:r>
        <w:tab/>
      </w:r>
      <w:r w:rsidRPr="00863E61">
        <w:rPr>
          <w:highlight w:val="yellow"/>
        </w:rPr>
        <w:t>Many differences</w:t>
      </w:r>
    </w:p>
    <w:p w14:paraId="1D2E444D" w14:textId="77777777" w:rsidR="00717629" w:rsidRDefault="00717629" w:rsidP="00717629"/>
    <w:p w14:paraId="12FF081E" w14:textId="77777777" w:rsidR="00717629" w:rsidRDefault="00717629" w:rsidP="00667FFC">
      <w:pPr>
        <w:jc w:val="center"/>
      </w:pPr>
      <w:r w:rsidRPr="00863E61">
        <w:rPr>
          <w:noProof/>
        </w:rPr>
        <w:lastRenderedPageBreak/>
        <w:drawing>
          <wp:inline distT="0" distB="0" distL="0" distR="0" wp14:anchorId="739702FD" wp14:editId="035A88B1">
            <wp:extent cx="4800600" cy="8534400"/>
            <wp:effectExtent l="0" t="0" r="0" b="0"/>
            <wp:docPr id="1879785672" name="Picture 1" descr="A graph of a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785672" name="Picture 1" descr="A graph of a chart&#10;&#10;Description automatically generated with medium confidence"/>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800600" cy="8534400"/>
                    </a:xfrm>
                    <a:prstGeom prst="rect">
                      <a:avLst/>
                    </a:prstGeom>
                    <a:noFill/>
                    <a:ln>
                      <a:noFill/>
                    </a:ln>
                  </pic:spPr>
                </pic:pic>
              </a:graphicData>
            </a:graphic>
          </wp:inline>
        </w:drawing>
      </w:r>
    </w:p>
    <w:p w14:paraId="5CE72354" w14:textId="77777777" w:rsidR="00717629" w:rsidRDefault="00717629" w:rsidP="00717629">
      <w:r w:rsidRPr="00DB5A91">
        <w:t xml:space="preserve"> </w:t>
      </w:r>
      <w:r w:rsidRPr="009D3104">
        <w:t xml:space="preserve"> </w:t>
      </w:r>
      <w:r w:rsidRPr="00DB5A91">
        <w:t xml:space="preserve"> </w:t>
      </w:r>
      <w:r w:rsidRPr="009D3104">
        <w:t xml:space="preserve"> </w:t>
      </w:r>
    </w:p>
    <w:p w14:paraId="2A432718" w14:textId="77777777" w:rsidR="00717629" w:rsidRDefault="00717629" w:rsidP="00717629"/>
    <w:p w14:paraId="6D3F9025" w14:textId="77777777" w:rsidR="00717629" w:rsidRDefault="00717629" w:rsidP="00717629">
      <w:r>
        <w:rPr>
          <w:noProof/>
        </w:rPr>
        <w:drawing>
          <wp:inline distT="0" distB="0" distL="0" distR="0" wp14:anchorId="433AAD9E" wp14:editId="3D234C88">
            <wp:extent cx="6858000" cy="2743200"/>
            <wp:effectExtent l="0" t="0" r="0" b="0"/>
            <wp:docPr id="1995579187" name="Picture 2"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579187" name="Picture 2" descr="A graph of a product&#10;&#10;Description automatically generated with medium confidence"/>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3A89BFC5" w14:textId="77777777" w:rsidR="00717629" w:rsidRDefault="00717629" w:rsidP="00771ECF">
      <w:pPr>
        <w:jc w:val="center"/>
      </w:pPr>
      <w:r>
        <w:rPr>
          <w:noProof/>
        </w:rPr>
        <w:drawing>
          <wp:inline distT="0" distB="0" distL="0" distR="0" wp14:anchorId="0E3BD7D9" wp14:editId="3733C2DA">
            <wp:extent cx="6858000" cy="2743200"/>
            <wp:effectExtent l="0" t="0" r="0" b="0"/>
            <wp:docPr id="1097835003" name="Picture 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835003" name="Picture 3" descr="A screenshot of a graph&#10;&#10;Description automatically generated"/>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75EE5F76" wp14:editId="57C6EB41">
            <wp:extent cx="6858000" cy="2743200"/>
            <wp:effectExtent l="0" t="0" r="0" b="0"/>
            <wp:docPr id="442470536" name="Picture 4" descr="A graph of a product and a produ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470536" name="Picture 4" descr="A graph of a product and a product&#10;&#10;Description automatically generated"/>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77301D15" wp14:editId="0BD89595">
            <wp:extent cx="6858000" cy="2743200"/>
            <wp:effectExtent l="0" t="0" r="0" b="0"/>
            <wp:docPr id="10395820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0EEF3EC9" wp14:editId="0B486DB4">
            <wp:extent cx="6858000" cy="2743200"/>
            <wp:effectExtent l="0" t="0" r="0" b="0"/>
            <wp:docPr id="401371691" name="Picture 6" descr="A graph of a product and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371691" name="Picture 6" descr="A graph of a product and a product&#10;&#10;Description automatically generated with medium confidence"/>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74A54D35" wp14:editId="048FDAA6">
            <wp:extent cx="6858000" cy="2743200"/>
            <wp:effectExtent l="0" t="0" r="0" b="0"/>
            <wp:docPr id="604385893" name="Picture 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385893" name="Picture 7" descr="A screenshot of a graph&#10;&#10;Description automatically generated"/>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1DC3D777" wp14:editId="7D2DBCCE">
            <wp:extent cx="6858000" cy="2743200"/>
            <wp:effectExtent l="0" t="0" r="0" b="0"/>
            <wp:docPr id="565601570" name="Picture 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601570" name="Picture 8" descr="A screenshot of a graph&#10;&#10;Description automatically generated"/>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5EB11D1A" wp14:editId="4BB6486F">
            <wp:extent cx="6858000" cy="2743200"/>
            <wp:effectExtent l="0" t="0" r="0" b="0"/>
            <wp:docPr id="153590332" name="Picture 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90332" name="Picture 9" descr="A screenshot of a graph&#10;&#10;Description automatically generated"/>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2B05A9EF" wp14:editId="135506FA">
            <wp:extent cx="5524500" cy="2209800"/>
            <wp:effectExtent l="0" t="0" r="0" b="0"/>
            <wp:docPr id="541814263" name="Picture 10"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814263" name="Picture 10" descr="A screenshot of a graph&#10;&#10;Description automatically generated"/>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525421" cy="2210168"/>
                    </a:xfrm>
                    <a:prstGeom prst="rect">
                      <a:avLst/>
                    </a:prstGeom>
                    <a:noFill/>
                    <a:ln>
                      <a:noFill/>
                    </a:ln>
                  </pic:spPr>
                </pic:pic>
              </a:graphicData>
            </a:graphic>
          </wp:inline>
        </w:drawing>
      </w:r>
      <w:r>
        <w:t>HMT300</w:t>
      </w:r>
      <w:r>
        <w:rPr>
          <w:noProof/>
        </w:rPr>
        <w:lastRenderedPageBreak/>
        <w:drawing>
          <wp:inline distT="0" distB="0" distL="0" distR="0" wp14:anchorId="3FF94D6F" wp14:editId="053C0717">
            <wp:extent cx="6858000" cy="2743200"/>
            <wp:effectExtent l="0" t="0" r="0" b="0"/>
            <wp:docPr id="1538257402" name="Picture 11"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257402" name="Picture 11" descr="A graph of red and black lines&#10;&#10;Description automatically generated with medium confidence"/>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0D9D0267" wp14:editId="6AE8B51A">
            <wp:extent cx="6858000" cy="2743200"/>
            <wp:effectExtent l="0" t="0" r="0" b="0"/>
            <wp:docPr id="869804473" name="Picture 12"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804473" name="Picture 12" descr="A graph of a product&#10;&#10;Description automatically generated with medium confidence"/>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3BD1FC3E" wp14:editId="7C7885AD">
            <wp:extent cx="5943600" cy="2377440"/>
            <wp:effectExtent l="0" t="0" r="0" b="3810"/>
            <wp:docPr id="1830504024" name="Picture 1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504024" name="Picture 13" descr="A screenshot of a graph&#10;&#10;Description automatically generated"/>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943600" cy="2377440"/>
                    </a:xfrm>
                    <a:prstGeom prst="rect">
                      <a:avLst/>
                    </a:prstGeom>
                    <a:noFill/>
                    <a:ln>
                      <a:noFill/>
                    </a:ln>
                  </pic:spPr>
                </pic:pic>
              </a:graphicData>
            </a:graphic>
          </wp:inline>
        </w:drawing>
      </w:r>
      <w:r>
        <w:t>#</w:t>
      </w:r>
      <w:r w:rsidRPr="004A1F7D">
        <w:rPr>
          <w:highlight w:val="yellow"/>
        </w:rPr>
        <w:t>####</w:t>
      </w:r>
      <w:r>
        <w:rPr>
          <w:noProof/>
        </w:rPr>
        <w:lastRenderedPageBreak/>
        <w:drawing>
          <wp:inline distT="0" distB="0" distL="0" distR="0" wp14:anchorId="3BA59146" wp14:editId="36AD38F5">
            <wp:extent cx="6858000" cy="2743200"/>
            <wp:effectExtent l="0" t="0" r="0" b="0"/>
            <wp:docPr id="199436554" name="Picture 14" descr="A graph of a product and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36554" name="Picture 14" descr="A graph of a product and a product&#10;&#10;Description automatically generated with medium confidence"/>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26295A8A" wp14:editId="2E6ED344">
            <wp:extent cx="6858000" cy="2743200"/>
            <wp:effectExtent l="0" t="0" r="0" b="0"/>
            <wp:docPr id="1070374140" name="Picture 15"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374140" name="Picture 15" descr="A graph of a product&#10;&#10;Description automatically generated with medium confidence"/>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1434388E" wp14:editId="326A5995">
            <wp:extent cx="6858000" cy="2743200"/>
            <wp:effectExtent l="0" t="0" r="0" b="0"/>
            <wp:docPr id="1867459761" name="Picture 16" descr="A graph of a number of red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459761" name="Picture 16" descr="A graph of a number of red and black bars&#10;&#10;Description automatically generated with medium confidence"/>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34FB733C" wp14:editId="2D8090ED">
            <wp:extent cx="6858000" cy="2743200"/>
            <wp:effectExtent l="0" t="0" r="0" b="0"/>
            <wp:docPr id="198571571" name="Picture 17" descr="A graph of red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1571" name="Picture 17" descr="A graph of red and black bars&#10;&#10;Description automatically generated with medium confidence"/>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38449C8E" wp14:editId="3B36BFDD">
            <wp:extent cx="6858000" cy="2743200"/>
            <wp:effectExtent l="0" t="0" r="0" b="0"/>
            <wp:docPr id="748061554" name="Picture 1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061554" name="Picture 18" descr="A screenshot of a graph&#10;&#10;Description automatically generated"/>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3E6B57AE" wp14:editId="370F723F">
            <wp:extent cx="6858000" cy="2743200"/>
            <wp:effectExtent l="0" t="0" r="0" b="0"/>
            <wp:docPr id="932014617" name="Picture 19" descr="A graph of a product and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014617" name="Picture 19" descr="A graph of a product and a product&#10;&#10;Description automatically generated with medium confidence"/>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669EB207" wp14:editId="712099E5">
            <wp:extent cx="6858000" cy="2743200"/>
            <wp:effectExtent l="0" t="0" r="0" b="0"/>
            <wp:docPr id="2024522004" name="Picture 20" descr="A graph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522004" name="Picture 20" descr="A graph of red lines&#10;&#10;Description automatically generated with medium confidence"/>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0ABCE0DA" wp14:editId="0B0ACC03">
            <wp:extent cx="6858000" cy="2743200"/>
            <wp:effectExtent l="0" t="0" r="0" b="0"/>
            <wp:docPr id="370011197" name="Picture 21"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011197" name="Picture 21" descr="A graph of a product&#10;&#10;Description automatically generated with medium confidence"/>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38414723" wp14:editId="3B52DE76">
            <wp:extent cx="6858000" cy="2743200"/>
            <wp:effectExtent l="0" t="0" r="0" b="0"/>
            <wp:docPr id="970361506" name="Picture 22"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361506" name="Picture 22" descr="A graph of red and black lines&#10;&#10;Description automatically generated with medium confidence"/>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518ECACC" w14:textId="77777777" w:rsidR="00717629" w:rsidRDefault="00717629" w:rsidP="00717629">
      <w:r>
        <w:br w:type="page"/>
      </w:r>
    </w:p>
    <w:p w14:paraId="6E06D2F7" w14:textId="77777777" w:rsidR="00717629" w:rsidRDefault="00717629" w:rsidP="00717629"/>
    <w:p w14:paraId="16D84C4A" w14:textId="77777777" w:rsidR="00717629" w:rsidRDefault="00717629" w:rsidP="00E242E9">
      <w:pPr>
        <w:pStyle w:val="ListParagraph"/>
        <w:numPr>
          <w:ilvl w:val="0"/>
          <w:numId w:val="11"/>
        </w:numPr>
      </w:pPr>
      <w:r>
        <w:t xml:space="preserve">Heat map.  </w:t>
      </w:r>
      <w:r w:rsidRPr="009D3104">
        <w:rPr>
          <w:noProof/>
        </w:rPr>
        <w:t xml:space="preserve"> </w:t>
      </w:r>
    </w:p>
    <w:p w14:paraId="02F35E6C" w14:textId="77777777" w:rsidR="00717629" w:rsidRDefault="00717629" w:rsidP="00E35262">
      <w:pPr>
        <w:jc w:val="center"/>
      </w:pPr>
      <w:r w:rsidRPr="00666B1F">
        <w:rPr>
          <w:noProof/>
        </w:rPr>
        <w:drawing>
          <wp:anchor distT="0" distB="0" distL="114300" distR="114300" simplePos="0" relativeHeight="251646464" behindDoc="0" locked="0" layoutInCell="1" allowOverlap="1" wp14:anchorId="752D190D" wp14:editId="25373968">
            <wp:simplePos x="0" y="0"/>
            <wp:positionH relativeFrom="margin">
              <wp:posOffset>647700</wp:posOffset>
            </wp:positionH>
            <wp:positionV relativeFrom="paragraph">
              <wp:posOffset>104775</wp:posOffset>
            </wp:positionV>
            <wp:extent cx="5410200" cy="8097620"/>
            <wp:effectExtent l="0" t="0" r="0" b="0"/>
            <wp:wrapNone/>
            <wp:docPr id="408839675" name="Picture 1"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839675" name="Picture 1" descr="A screen shot of a computer screen&#10;&#10;Description automatically generated"/>
                    <pic:cNvPicPr/>
                  </pic:nvPicPr>
                  <pic:blipFill>
                    <a:blip r:embed="rId266">
                      <a:extLst>
                        <a:ext uri="{28A0092B-C50C-407E-A947-70E740481C1C}">
                          <a14:useLocalDpi xmlns:a14="http://schemas.microsoft.com/office/drawing/2010/main" val="0"/>
                        </a:ext>
                      </a:extLst>
                    </a:blip>
                    <a:stretch>
                      <a:fillRect/>
                    </a:stretch>
                  </pic:blipFill>
                  <pic:spPr>
                    <a:xfrm>
                      <a:off x="0" y="0"/>
                      <a:ext cx="5410200" cy="8097620"/>
                    </a:xfrm>
                    <a:prstGeom prst="rect">
                      <a:avLst/>
                    </a:prstGeom>
                  </pic:spPr>
                </pic:pic>
              </a:graphicData>
            </a:graphic>
            <wp14:sizeRelH relativeFrom="page">
              <wp14:pctWidth>0</wp14:pctWidth>
            </wp14:sizeRelH>
            <wp14:sizeRelV relativeFrom="page">
              <wp14:pctHeight>0</wp14:pctHeight>
            </wp14:sizeRelV>
          </wp:anchor>
        </w:drawing>
      </w:r>
      <w:r>
        <w:br w:type="page"/>
      </w:r>
      <w:r w:rsidRPr="008324A0">
        <w:rPr>
          <w:noProof/>
        </w:rPr>
        <w:lastRenderedPageBreak/>
        <w:drawing>
          <wp:inline distT="0" distB="0" distL="0" distR="0" wp14:anchorId="16574FAA" wp14:editId="2E97E268">
            <wp:extent cx="5362575" cy="7965258"/>
            <wp:effectExtent l="0" t="0" r="0" b="0"/>
            <wp:docPr id="1979549835"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549835" name="Picture 1" descr="A screen shot of a computer&#10;&#10;Description automatically generated"/>
                    <pic:cNvPicPr/>
                  </pic:nvPicPr>
                  <pic:blipFill>
                    <a:blip r:embed="rId267"/>
                    <a:stretch>
                      <a:fillRect/>
                    </a:stretch>
                  </pic:blipFill>
                  <pic:spPr>
                    <a:xfrm>
                      <a:off x="0" y="0"/>
                      <a:ext cx="5369549" cy="7975617"/>
                    </a:xfrm>
                    <a:prstGeom prst="rect">
                      <a:avLst/>
                    </a:prstGeom>
                  </pic:spPr>
                </pic:pic>
              </a:graphicData>
            </a:graphic>
          </wp:inline>
        </w:drawing>
      </w:r>
    </w:p>
    <w:p w14:paraId="4D79F6CD" w14:textId="77777777" w:rsidR="00717629" w:rsidRDefault="00717629" w:rsidP="00717629">
      <w:r>
        <w:br w:type="page"/>
      </w:r>
    </w:p>
    <w:p w14:paraId="5AFDFEB3" w14:textId="25B7814F" w:rsidR="00717629" w:rsidRDefault="00717629" w:rsidP="00E35262">
      <w:pPr>
        <w:pStyle w:val="Heading3"/>
      </w:pPr>
      <w:bookmarkStart w:id="113" w:name="_Toc182837350"/>
      <w:bookmarkStart w:id="114" w:name="_Toc184479708"/>
      <w:r w:rsidRPr="00743E36">
        <w:lastRenderedPageBreak/>
        <w:t xml:space="preserve">Comparison </w:t>
      </w:r>
      <w:r>
        <w:t>15</w:t>
      </w:r>
      <w:r w:rsidR="00E35262">
        <w:t xml:space="preserve">. </w:t>
      </w:r>
      <w:r w:rsidRPr="00D61EF1">
        <w:t>Product A V2 SUPG vs Product B V2 SUPG</w:t>
      </w:r>
      <w:bookmarkEnd w:id="113"/>
      <w:bookmarkEnd w:id="114"/>
    </w:p>
    <w:p w14:paraId="5D20FCE8" w14:textId="77777777" w:rsidR="00717629" w:rsidRDefault="00717629" w:rsidP="00717629"/>
    <w:p w14:paraId="55932EFD" w14:textId="77777777" w:rsidR="00717629" w:rsidRDefault="00717629" w:rsidP="00E242E9">
      <w:pPr>
        <w:pStyle w:val="ListParagraph"/>
        <w:numPr>
          <w:ilvl w:val="0"/>
          <w:numId w:val="12"/>
        </w:numPr>
      </w:pPr>
      <w:r>
        <w:t>Taxonomy bar graphs</w:t>
      </w:r>
    </w:p>
    <w:p w14:paraId="0A7E9088" w14:textId="77777777" w:rsidR="00717629" w:rsidRDefault="00717629" w:rsidP="00717629"/>
    <w:p w14:paraId="347B651C" w14:textId="77777777" w:rsidR="00717629" w:rsidRDefault="00717629" w:rsidP="00717629">
      <w:r w:rsidRPr="00474E57">
        <w:rPr>
          <w:noProof/>
        </w:rPr>
        <w:drawing>
          <wp:inline distT="0" distB="0" distL="0" distR="0" wp14:anchorId="13D58BB9" wp14:editId="025DE6D1">
            <wp:extent cx="5853773" cy="4700905"/>
            <wp:effectExtent l="0" t="0" r="0" b="4445"/>
            <wp:docPr id="75713117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131177" name="Picture 1" descr="A screenshot of a graph&#10;&#10;Description automatically generated"/>
                    <pic:cNvPicPr/>
                  </pic:nvPicPr>
                  <pic:blipFill>
                    <a:blip r:embed="rId268"/>
                    <a:stretch>
                      <a:fillRect/>
                    </a:stretch>
                  </pic:blipFill>
                  <pic:spPr>
                    <a:xfrm>
                      <a:off x="0" y="0"/>
                      <a:ext cx="5859411" cy="4705433"/>
                    </a:xfrm>
                    <a:prstGeom prst="rect">
                      <a:avLst/>
                    </a:prstGeom>
                  </pic:spPr>
                </pic:pic>
              </a:graphicData>
            </a:graphic>
          </wp:inline>
        </w:drawing>
      </w:r>
      <w:r>
        <w:br/>
      </w:r>
    </w:p>
    <w:p w14:paraId="7CE2A362" w14:textId="77777777" w:rsidR="00717629" w:rsidRDefault="00717629" w:rsidP="00717629">
      <w:r>
        <w:br w:type="page"/>
      </w:r>
    </w:p>
    <w:p w14:paraId="1DA2D9FE" w14:textId="77777777" w:rsidR="00717629" w:rsidRDefault="00717629" w:rsidP="00E242E9">
      <w:pPr>
        <w:pStyle w:val="ListParagraph"/>
        <w:numPr>
          <w:ilvl w:val="0"/>
          <w:numId w:val="12"/>
        </w:numPr>
        <w:spacing w:after="0" w:line="240" w:lineRule="auto"/>
      </w:pPr>
      <w:r>
        <w:lastRenderedPageBreak/>
        <w:t>Alpha</w:t>
      </w:r>
    </w:p>
    <w:p w14:paraId="0B91B4A0" w14:textId="77777777" w:rsidR="00717629" w:rsidRDefault="00717629" w:rsidP="00717629">
      <w:r w:rsidRPr="00474E57">
        <w:rPr>
          <w:noProof/>
        </w:rPr>
        <w:drawing>
          <wp:inline distT="0" distB="0" distL="0" distR="0" wp14:anchorId="676C92A6" wp14:editId="4B42E963">
            <wp:extent cx="6858000" cy="3449955"/>
            <wp:effectExtent l="0" t="0" r="0" b="0"/>
            <wp:docPr id="369442018" name="Picture 1" descr="A graph of different types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442018" name="Picture 1" descr="A graph of different types of data&#10;&#10;Description automatically generated with medium confidence"/>
                    <pic:cNvPicPr/>
                  </pic:nvPicPr>
                  <pic:blipFill>
                    <a:blip r:embed="rId269"/>
                    <a:stretch>
                      <a:fillRect/>
                    </a:stretch>
                  </pic:blipFill>
                  <pic:spPr>
                    <a:xfrm>
                      <a:off x="0" y="0"/>
                      <a:ext cx="6858000" cy="3449955"/>
                    </a:xfrm>
                    <a:prstGeom prst="rect">
                      <a:avLst/>
                    </a:prstGeom>
                  </pic:spPr>
                </pic:pic>
              </a:graphicData>
            </a:graphic>
          </wp:inline>
        </w:drawing>
      </w:r>
    </w:p>
    <w:p w14:paraId="6FCB1F4F" w14:textId="77777777" w:rsidR="00717629" w:rsidRDefault="00717629" w:rsidP="00E35262">
      <w:pPr>
        <w:ind w:left="720"/>
      </w:pPr>
      <w:r>
        <w:t>No significant differences</w:t>
      </w:r>
    </w:p>
    <w:p w14:paraId="5E7D1AF3" w14:textId="77777777" w:rsidR="00717629" w:rsidRDefault="00717629" w:rsidP="00717629">
      <w:r>
        <w:br w:type="page"/>
      </w:r>
    </w:p>
    <w:p w14:paraId="007FC2DC" w14:textId="77777777" w:rsidR="00717629" w:rsidRDefault="00717629" w:rsidP="00E242E9">
      <w:pPr>
        <w:pStyle w:val="ListParagraph"/>
        <w:numPr>
          <w:ilvl w:val="0"/>
          <w:numId w:val="12"/>
        </w:numPr>
        <w:spacing w:after="0" w:line="240" w:lineRule="auto"/>
      </w:pPr>
      <w:r>
        <w:lastRenderedPageBreak/>
        <w:t>Beta diversity</w:t>
      </w:r>
    </w:p>
    <w:p w14:paraId="40631896" w14:textId="77777777" w:rsidR="00717629" w:rsidRDefault="00717629" w:rsidP="00717629"/>
    <w:p w14:paraId="34B301D8" w14:textId="77777777" w:rsidR="00717629" w:rsidRDefault="00717629" w:rsidP="00717629">
      <w:r>
        <w:rPr>
          <w:noProof/>
        </w:rPr>
        <w:drawing>
          <wp:inline distT="0" distB="0" distL="0" distR="0" wp14:anchorId="610047D7" wp14:editId="6CAB9D62">
            <wp:extent cx="5876925" cy="3842340"/>
            <wp:effectExtent l="0" t="0" r="0" b="6350"/>
            <wp:docPr id="1928732814"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732814" name="Picture 1" descr="A diagram of a product plot&#10;&#10;Description automatically generated"/>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886461" cy="3848575"/>
                    </a:xfrm>
                    <a:prstGeom prst="rect">
                      <a:avLst/>
                    </a:prstGeom>
                    <a:noFill/>
                  </pic:spPr>
                </pic:pic>
              </a:graphicData>
            </a:graphic>
          </wp:inline>
        </w:drawing>
      </w:r>
    </w:p>
    <w:p w14:paraId="525A881F" w14:textId="77777777" w:rsidR="00717629" w:rsidRDefault="00717629" w:rsidP="00717629"/>
    <w:p w14:paraId="7624E021" w14:textId="77777777" w:rsidR="00717629" w:rsidRDefault="00717629" w:rsidP="00717629"/>
    <w:p w14:paraId="7FB74E24" w14:textId="77777777" w:rsidR="00717629" w:rsidRDefault="00717629" w:rsidP="00717629"/>
    <w:p w14:paraId="363DBA88" w14:textId="77777777" w:rsidR="00717629" w:rsidRDefault="00717629" w:rsidP="00E35262">
      <w:pPr>
        <w:ind w:left="720"/>
      </w:pPr>
      <w:r>
        <w:t xml:space="preserve">No significant differences </w:t>
      </w:r>
    </w:p>
    <w:p w14:paraId="7929CC31" w14:textId="77777777" w:rsidR="00717629" w:rsidRDefault="00717629" w:rsidP="00717629"/>
    <w:p w14:paraId="538B7D5E" w14:textId="77777777" w:rsidR="00717629" w:rsidRDefault="00717629" w:rsidP="00717629"/>
    <w:p w14:paraId="29556BDF" w14:textId="77777777" w:rsidR="00717629" w:rsidRDefault="00717629" w:rsidP="00717629"/>
    <w:p w14:paraId="4D1812FE" w14:textId="77777777" w:rsidR="00717629" w:rsidRDefault="00717629" w:rsidP="00717629"/>
    <w:p w14:paraId="2F9D70F8" w14:textId="77777777" w:rsidR="00717629" w:rsidRDefault="00717629" w:rsidP="00717629"/>
    <w:p w14:paraId="460393A3" w14:textId="77777777" w:rsidR="00717629" w:rsidRDefault="00717629" w:rsidP="00717629"/>
    <w:p w14:paraId="1243C13D" w14:textId="77777777" w:rsidR="00717629" w:rsidRDefault="00717629" w:rsidP="00717629"/>
    <w:p w14:paraId="4C58FFA6" w14:textId="77777777" w:rsidR="00717629" w:rsidRDefault="00717629" w:rsidP="00717629"/>
    <w:p w14:paraId="0D546FE1" w14:textId="77777777" w:rsidR="00717629" w:rsidRDefault="00717629" w:rsidP="00717629"/>
    <w:p w14:paraId="7B54C5C7" w14:textId="77777777" w:rsidR="00717629" w:rsidRDefault="00717629" w:rsidP="00717629"/>
    <w:p w14:paraId="7E346896" w14:textId="77777777" w:rsidR="00717629" w:rsidRDefault="00717629" w:rsidP="00717629"/>
    <w:p w14:paraId="3B9D4817" w14:textId="77777777" w:rsidR="00717629" w:rsidRDefault="00717629" w:rsidP="00717629"/>
    <w:p w14:paraId="515642DD" w14:textId="77777777" w:rsidR="00717629" w:rsidRDefault="00717629" w:rsidP="00E242E9">
      <w:pPr>
        <w:pStyle w:val="ListParagraph"/>
        <w:numPr>
          <w:ilvl w:val="0"/>
          <w:numId w:val="12"/>
        </w:numPr>
        <w:spacing w:after="0" w:line="240" w:lineRule="auto"/>
      </w:pPr>
      <w:r>
        <w:lastRenderedPageBreak/>
        <w:t>Differential abundance</w:t>
      </w:r>
    </w:p>
    <w:p w14:paraId="754FF44B" w14:textId="77777777" w:rsidR="00717629" w:rsidRDefault="00717629" w:rsidP="00717629"/>
    <w:p w14:paraId="175BE38D" w14:textId="77777777" w:rsidR="00717629" w:rsidRDefault="00717629" w:rsidP="00717629">
      <w:r w:rsidRPr="009D457B">
        <w:rPr>
          <w:noProof/>
        </w:rPr>
        <w:drawing>
          <wp:inline distT="0" distB="0" distL="0" distR="0" wp14:anchorId="03CFA989" wp14:editId="50A7A08B">
            <wp:extent cx="6858000" cy="2004695"/>
            <wp:effectExtent l="0" t="0" r="0" b="0"/>
            <wp:docPr id="138086794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858000" cy="2004695"/>
                    </a:xfrm>
                    <a:prstGeom prst="rect">
                      <a:avLst/>
                    </a:prstGeom>
                    <a:noFill/>
                    <a:ln>
                      <a:noFill/>
                    </a:ln>
                  </pic:spPr>
                </pic:pic>
              </a:graphicData>
            </a:graphic>
          </wp:inline>
        </w:drawing>
      </w:r>
    </w:p>
    <w:p w14:paraId="3B3546E7" w14:textId="77777777" w:rsidR="00717629" w:rsidRDefault="00717629" w:rsidP="00717629"/>
    <w:p w14:paraId="05EDEBFB" w14:textId="77777777" w:rsidR="00717629" w:rsidRDefault="00717629" w:rsidP="00E35262">
      <w:pPr>
        <w:ind w:left="720"/>
      </w:pPr>
      <w:r>
        <w:t>Red, more prevalent in A</w:t>
      </w:r>
    </w:p>
    <w:p w14:paraId="1382AA6B" w14:textId="77777777" w:rsidR="00717629" w:rsidRDefault="00717629" w:rsidP="00E35262">
      <w:pPr>
        <w:ind w:left="720"/>
      </w:pPr>
      <w:r>
        <w:t>Green, more prevalent in B</w:t>
      </w:r>
    </w:p>
    <w:p w14:paraId="16D0811F" w14:textId="77777777" w:rsidR="00717629" w:rsidRDefault="00717629" w:rsidP="00E35262">
      <w:pPr>
        <w:ind w:left="720"/>
      </w:pPr>
    </w:p>
    <w:p w14:paraId="57F64938" w14:textId="77777777" w:rsidR="00717629" w:rsidRDefault="00717629" w:rsidP="00E35262">
      <w:pPr>
        <w:ind w:left="720"/>
      </w:pPr>
      <w:r>
        <w:t>No statistical significance, lost after multiple comparisons.</w:t>
      </w:r>
    </w:p>
    <w:p w14:paraId="1E63C3B6" w14:textId="77777777" w:rsidR="00717629" w:rsidRDefault="00717629" w:rsidP="00717629"/>
    <w:p w14:paraId="7457D2D7" w14:textId="77777777" w:rsidR="00717629" w:rsidRDefault="00717629" w:rsidP="00717629">
      <w:r>
        <w:br w:type="page"/>
      </w:r>
    </w:p>
    <w:p w14:paraId="68406502" w14:textId="77777777" w:rsidR="00717629" w:rsidRDefault="00717629" w:rsidP="00E242E9">
      <w:pPr>
        <w:pStyle w:val="ListParagraph"/>
        <w:numPr>
          <w:ilvl w:val="0"/>
          <w:numId w:val="12"/>
        </w:numPr>
        <w:spacing w:after="0" w:line="240" w:lineRule="auto"/>
      </w:pPr>
      <w:r>
        <w:lastRenderedPageBreak/>
        <w:t>Lefse</w:t>
      </w:r>
    </w:p>
    <w:p w14:paraId="198F1455" w14:textId="77777777" w:rsidR="00E35262" w:rsidRDefault="00717629" w:rsidP="00E35262">
      <w:pPr>
        <w:jc w:val="center"/>
      </w:pPr>
      <w:r>
        <w:rPr>
          <w:noProof/>
        </w:rPr>
        <w:drawing>
          <wp:inline distT="0" distB="0" distL="0" distR="0" wp14:anchorId="49C6E20A" wp14:editId="6DDA88E6">
            <wp:extent cx="4800600" cy="6343650"/>
            <wp:effectExtent l="0" t="0" r="0" b="0"/>
            <wp:docPr id="1735557153" name="Picture 2" descr="A graph of a graph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557153" name="Picture 2" descr="A graph of a graph with text&#10;&#10;Description automatically generated with medium confidence"/>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800600" cy="6343650"/>
                    </a:xfrm>
                    <a:prstGeom prst="rect">
                      <a:avLst/>
                    </a:prstGeom>
                    <a:noFill/>
                    <a:ln>
                      <a:noFill/>
                    </a:ln>
                  </pic:spPr>
                </pic:pic>
              </a:graphicData>
            </a:graphic>
          </wp:inline>
        </w:drawing>
      </w:r>
    </w:p>
    <w:p w14:paraId="271474A7" w14:textId="3F28C15E" w:rsidR="00717629" w:rsidRDefault="00717629" w:rsidP="003E343F">
      <w:pPr>
        <w:jc w:val="center"/>
      </w:pPr>
      <w:r>
        <w:rPr>
          <w:noProof/>
        </w:rPr>
        <w:lastRenderedPageBreak/>
        <w:drawing>
          <wp:inline distT="0" distB="0" distL="0" distR="0" wp14:anchorId="73C2D5A4" wp14:editId="0EC1B5F6">
            <wp:extent cx="5445125" cy="2178050"/>
            <wp:effectExtent l="0" t="0" r="3175" b="0"/>
            <wp:docPr id="1052908928" name="Picture 3"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908928" name="Picture 3" descr="A graph of a product&#10;&#10;Description automatically generated with medium confidence"/>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445125" cy="2178050"/>
                    </a:xfrm>
                    <a:prstGeom prst="rect">
                      <a:avLst/>
                    </a:prstGeom>
                    <a:noFill/>
                    <a:ln>
                      <a:noFill/>
                    </a:ln>
                  </pic:spPr>
                </pic:pic>
              </a:graphicData>
            </a:graphic>
          </wp:inline>
        </w:drawing>
      </w:r>
      <w:r>
        <w:t>HMT183</w:t>
      </w:r>
      <w:r>
        <w:rPr>
          <w:noProof/>
        </w:rPr>
        <w:drawing>
          <wp:inline distT="0" distB="0" distL="0" distR="0" wp14:anchorId="2DA49F08" wp14:editId="1F75BEE4">
            <wp:extent cx="5365750" cy="2146300"/>
            <wp:effectExtent l="0" t="0" r="6350" b="6350"/>
            <wp:docPr id="349657012" name="Picture 4"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657012" name="Picture 4" descr="A graph of a product&#10;&#10;Description automatically generated with medium confidence"/>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365750" cy="2146300"/>
                    </a:xfrm>
                    <a:prstGeom prst="rect">
                      <a:avLst/>
                    </a:prstGeom>
                    <a:noFill/>
                    <a:ln>
                      <a:noFill/>
                    </a:ln>
                  </pic:spPr>
                </pic:pic>
              </a:graphicData>
            </a:graphic>
          </wp:inline>
        </w:drawing>
      </w:r>
      <w:r>
        <w:t>HMT274</w:t>
      </w:r>
      <w:r>
        <w:rPr>
          <w:noProof/>
        </w:rPr>
        <w:drawing>
          <wp:inline distT="0" distB="0" distL="0" distR="0" wp14:anchorId="0328E129" wp14:editId="52529B70">
            <wp:extent cx="5848350" cy="2339340"/>
            <wp:effectExtent l="0" t="0" r="0" b="3810"/>
            <wp:docPr id="1008927963" name="Picture 5"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927963" name="Picture 5" descr="A graph of a product&#10;&#10;Description automatically generated with medium confidence"/>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848350" cy="2339340"/>
                    </a:xfrm>
                    <a:prstGeom prst="rect">
                      <a:avLst/>
                    </a:prstGeom>
                    <a:noFill/>
                    <a:ln>
                      <a:noFill/>
                    </a:ln>
                  </pic:spPr>
                </pic:pic>
              </a:graphicData>
            </a:graphic>
          </wp:inline>
        </w:drawing>
      </w:r>
      <w:r>
        <w:t>HMT808</w:t>
      </w:r>
      <w:r>
        <w:rPr>
          <w:noProof/>
        </w:rPr>
        <w:lastRenderedPageBreak/>
        <w:drawing>
          <wp:inline distT="0" distB="0" distL="0" distR="0" wp14:anchorId="462204B6" wp14:editId="221B8F9D">
            <wp:extent cx="6858000" cy="2743200"/>
            <wp:effectExtent l="0" t="0" r="0" b="0"/>
            <wp:docPr id="1991558195" name="Picture 6"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558195" name="Picture 6" descr="A graph of red and black lines&#10;&#10;Description automatically generated with medium confidence"/>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1661372E" wp14:editId="2A8E9B95">
            <wp:extent cx="6858000" cy="2743200"/>
            <wp:effectExtent l="0" t="0" r="0" b="0"/>
            <wp:docPr id="776774398" name="Picture 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774398" name="Picture 7" descr="A screenshot of a graph&#10;&#10;Description automatically generated"/>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3BF35BA0" wp14:editId="020EE152">
            <wp:extent cx="6858000" cy="2743200"/>
            <wp:effectExtent l="0" t="0" r="0" b="0"/>
            <wp:docPr id="912925913" name="Picture 8" descr="A graph with red lines and yellow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925913" name="Picture 8" descr="A graph with red lines and yellow text&#10;&#10;Description automatically generated"/>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0FE6B240" wp14:editId="20510238">
            <wp:extent cx="6858000" cy="2743200"/>
            <wp:effectExtent l="0" t="0" r="0" b="0"/>
            <wp:docPr id="2069823531" name="Picture 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823531" name="Picture 9" descr="A screenshot of a graph&#10;&#10;Description automatically generated"/>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5ECED4F7" wp14:editId="3FCCF188">
            <wp:extent cx="6858000" cy="2743200"/>
            <wp:effectExtent l="0" t="0" r="0" b="0"/>
            <wp:docPr id="1226493688" name="Picture 10" descr="A graph with red lines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493688" name="Picture 10" descr="A graph with red lines and black text&#10;&#10;Description automatically generated"/>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345AB42A" wp14:editId="16BE8D39">
            <wp:extent cx="6858000" cy="2743200"/>
            <wp:effectExtent l="0" t="0" r="0" b="0"/>
            <wp:docPr id="1154266783" name="Picture 11" descr="A graph with red lines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266783" name="Picture 11" descr="A graph with red lines and black text&#10;&#10;Description automatically generated"/>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273C6EA5" wp14:editId="546D667D">
            <wp:extent cx="6858000" cy="2743200"/>
            <wp:effectExtent l="0" t="0" r="0" b="0"/>
            <wp:docPr id="1886922500" name="Picture 12"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922500" name="Picture 12" descr="A graph of red and black lines&#10;&#10;Description automatically generated with medium confidence"/>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0401AC3F" wp14:editId="4F399067">
            <wp:extent cx="6858000" cy="2743200"/>
            <wp:effectExtent l="0" t="0" r="0" b="0"/>
            <wp:docPr id="1287621371" name="Picture 13" descr="A graph with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621371" name="Picture 13" descr="A graph with red and black lines&#10;&#10;Description automatically generated"/>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6E659D00" wp14:editId="4B45042F">
            <wp:extent cx="5632450" cy="2252980"/>
            <wp:effectExtent l="0" t="0" r="6350" b="0"/>
            <wp:docPr id="1795197503" name="Picture 14" descr="A graph with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197503" name="Picture 14" descr="A graph with red and black lines&#10;&#10;Description automatically generated"/>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632450" cy="2252980"/>
                    </a:xfrm>
                    <a:prstGeom prst="rect">
                      <a:avLst/>
                    </a:prstGeom>
                    <a:noFill/>
                    <a:ln>
                      <a:noFill/>
                    </a:ln>
                  </pic:spPr>
                </pic:pic>
              </a:graphicData>
            </a:graphic>
          </wp:inline>
        </w:drawing>
      </w:r>
      <w:r>
        <w:t>HMT231</w:t>
      </w:r>
      <w:r>
        <w:rPr>
          <w:noProof/>
        </w:rPr>
        <w:drawing>
          <wp:inline distT="0" distB="0" distL="0" distR="0" wp14:anchorId="31BE4A3A" wp14:editId="6C327406">
            <wp:extent cx="6858000" cy="2743200"/>
            <wp:effectExtent l="0" t="0" r="0" b="0"/>
            <wp:docPr id="629993223" name="Picture 1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993223" name="Picture 15" descr="A screenshot of a graph&#10;&#10;Description automatically generated"/>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56CBFFDC" w14:textId="77777777" w:rsidR="00717629" w:rsidRDefault="00717629" w:rsidP="00717629"/>
    <w:p w14:paraId="6B2388EA" w14:textId="77777777" w:rsidR="00717629" w:rsidRDefault="00717629" w:rsidP="00717629"/>
    <w:p w14:paraId="4D486BB9" w14:textId="77777777" w:rsidR="00717629" w:rsidRDefault="00717629" w:rsidP="00717629">
      <w:r w:rsidRPr="00DB5A91">
        <w:t xml:space="preserve"> </w:t>
      </w:r>
      <w:r w:rsidRPr="009D3104">
        <w:t xml:space="preserve"> </w:t>
      </w:r>
      <w:r w:rsidRPr="00DB5A91">
        <w:t xml:space="preserve"> </w:t>
      </w:r>
      <w:r w:rsidRPr="009D3104">
        <w:t xml:space="preserve"> </w:t>
      </w:r>
    </w:p>
    <w:p w14:paraId="6E5975A4" w14:textId="77777777" w:rsidR="00717629" w:rsidRDefault="00717629" w:rsidP="00717629">
      <w:r>
        <w:br w:type="page"/>
      </w:r>
    </w:p>
    <w:p w14:paraId="790301D2" w14:textId="77777777" w:rsidR="00717629" w:rsidRDefault="00717629" w:rsidP="00E242E9">
      <w:pPr>
        <w:pStyle w:val="ListParagraph"/>
        <w:numPr>
          <w:ilvl w:val="0"/>
          <w:numId w:val="12"/>
        </w:numPr>
        <w:spacing w:after="0" w:line="240" w:lineRule="auto"/>
      </w:pPr>
      <w:r>
        <w:lastRenderedPageBreak/>
        <w:t xml:space="preserve">Heat map.  </w:t>
      </w:r>
      <w:r w:rsidRPr="009D3104">
        <w:rPr>
          <w:noProof/>
        </w:rPr>
        <w:t xml:space="preserve"> </w:t>
      </w:r>
    </w:p>
    <w:p w14:paraId="0369CF34" w14:textId="77777777" w:rsidR="00717629" w:rsidRDefault="00717629" w:rsidP="00717629">
      <w:r w:rsidRPr="001C6CB5">
        <w:rPr>
          <w:noProof/>
        </w:rPr>
        <w:drawing>
          <wp:anchor distT="0" distB="0" distL="114300" distR="114300" simplePos="0" relativeHeight="251647488" behindDoc="0" locked="0" layoutInCell="1" allowOverlap="1" wp14:anchorId="669A0C07" wp14:editId="223DBFAA">
            <wp:simplePos x="0" y="0"/>
            <wp:positionH relativeFrom="column">
              <wp:posOffset>448945</wp:posOffset>
            </wp:positionH>
            <wp:positionV relativeFrom="paragraph">
              <wp:posOffset>426085</wp:posOffset>
            </wp:positionV>
            <wp:extent cx="5798252" cy="8210550"/>
            <wp:effectExtent l="0" t="0" r="0" b="0"/>
            <wp:wrapNone/>
            <wp:docPr id="163061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61116" name=""/>
                    <pic:cNvPicPr/>
                  </pic:nvPicPr>
                  <pic:blipFill>
                    <a:blip r:embed="rId286">
                      <a:extLst>
                        <a:ext uri="{28A0092B-C50C-407E-A947-70E740481C1C}">
                          <a14:useLocalDpi xmlns:a14="http://schemas.microsoft.com/office/drawing/2010/main" val="0"/>
                        </a:ext>
                      </a:extLst>
                    </a:blip>
                    <a:stretch>
                      <a:fillRect/>
                    </a:stretch>
                  </pic:blipFill>
                  <pic:spPr>
                    <a:xfrm>
                      <a:off x="0" y="0"/>
                      <a:ext cx="5798252" cy="8210550"/>
                    </a:xfrm>
                    <a:prstGeom prst="rect">
                      <a:avLst/>
                    </a:prstGeom>
                  </pic:spPr>
                </pic:pic>
              </a:graphicData>
            </a:graphic>
            <wp14:sizeRelH relativeFrom="page">
              <wp14:pctWidth>0</wp14:pctWidth>
            </wp14:sizeRelH>
            <wp14:sizeRelV relativeFrom="page">
              <wp14:pctHeight>0</wp14:pctHeight>
            </wp14:sizeRelV>
          </wp:anchor>
        </w:drawing>
      </w:r>
    </w:p>
    <w:p w14:paraId="0D3E9F63" w14:textId="77777777" w:rsidR="00717629" w:rsidRDefault="00717629" w:rsidP="003E343F">
      <w:pPr>
        <w:jc w:val="center"/>
      </w:pPr>
      <w:r w:rsidRPr="00B40D4A">
        <w:rPr>
          <w:noProof/>
        </w:rPr>
        <w:lastRenderedPageBreak/>
        <w:drawing>
          <wp:inline distT="0" distB="0" distL="0" distR="0" wp14:anchorId="419F0749" wp14:editId="0CE74DDF">
            <wp:extent cx="6385331" cy="8875987"/>
            <wp:effectExtent l="0" t="0" r="0" b="1905"/>
            <wp:docPr id="314726791" name="Picture 1" descr="A black and yellow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26791" name="Picture 1" descr="A black and yellow chart&#10;&#10;Description automatically generated"/>
                    <pic:cNvPicPr/>
                  </pic:nvPicPr>
                  <pic:blipFill>
                    <a:blip r:embed="rId287"/>
                    <a:stretch>
                      <a:fillRect/>
                    </a:stretch>
                  </pic:blipFill>
                  <pic:spPr>
                    <a:xfrm>
                      <a:off x="0" y="0"/>
                      <a:ext cx="6388611" cy="8880546"/>
                    </a:xfrm>
                    <a:prstGeom prst="rect">
                      <a:avLst/>
                    </a:prstGeom>
                  </pic:spPr>
                </pic:pic>
              </a:graphicData>
            </a:graphic>
          </wp:inline>
        </w:drawing>
      </w:r>
    </w:p>
    <w:p w14:paraId="367553DC" w14:textId="48CAD974" w:rsidR="00717629" w:rsidRDefault="00717629" w:rsidP="003E343F">
      <w:pPr>
        <w:pStyle w:val="Heading3"/>
      </w:pPr>
      <w:r>
        <w:lastRenderedPageBreak/>
        <w:br w:type="page"/>
      </w:r>
      <w:bookmarkStart w:id="115" w:name="_Toc182837351"/>
      <w:bookmarkStart w:id="116" w:name="_Toc184479709"/>
      <w:r w:rsidRPr="00743E36">
        <w:lastRenderedPageBreak/>
        <w:t xml:space="preserve">Comparison </w:t>
      </w:r>
      <w:r>
        <w:t>16</w:t>
      </w:r>
      <w:r w:rsidR="003E343F">
        <w:t xml:space="preserve">. </w:t>
      </w:r>
      <w:r w:rsidRPr="00D61EF1">
        <w:t>Product A V3 SUPG vs Product B V3 SUPG</w:t>
      </w:r>
      <w:bookmarkEnd w:id="115"/>
      <w:bookmarkEnd w:id="116"/>
      <w:r w:rsidRPr="00743E36">
        <w:tab/>
      </w:r>
    </w:p>
    <w:p w14:paraId="13E6F1C6" w14:textId="77777777" w:rsidR="00717629" w:rsidRDefault="00717629" w:rsidP="00717629">
      <w:pPr>
        <w:ind w:left="360"/>
      </w:pPr>
    </w:p>
    <w:p w14:paraId="1DD605E2" w14:textId="77777777" w:rsidR="00717629" w:rsidRDefault="00717629" w:rsidP="00E242E9">
      <w:pPr>
        <w:pStyle w:val="ListParagraph"/>
        <w:numPr>
          <w:ilvl w:val="0"/>
          <w:numId w:val="13"/>
        </w:numPr>
      </w:pPr>
      <w:r>
        <w:t>Taxonomy bar graphs</w:t>
      </w:r>
      <w:r>
        <w:br/>
      </w:r>
    </w:p>
    <w:p w14:paraId="36AC777C" w14:textId="77777777" w:rsidR="00717629" w:rsidRDefault="00717629" w:rsidP="00717629">
      <w:pPr>
        <w:pStyle w:val="ListParagraph"/>
      </w:pPr>
      <w:r w:rsidRPr="00920EAD">
        <w:rPr>
          <w:noProof/>
        </w:rPr>
        <w:drawing>
          <wp:inline distT="0" distB="0" distL="0" distR="0" wp14:anchorId="20A30907" wp14:editId="299E210B">
            <wp:extent cx="6858000" cy="5468620"/>
            <wp:effectExtent l="0" t="0" r="0" b="0"/>
            <wp:docPr id="1197439483"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439483" name="Picture 1" descr="A screenshot of a graph&#10;&#10;Description automatically generated"/>
                    <pic:cNvPicPr/>
                  </pic:nvPicPr>
                  <pic:blipFill>
                    <a:blip r:embed="rId288"/>
                    <a:stretch>
                      <a:fillRect/>
                    </a:stretch>
                  </pic:blipFill>
                  <pic:spPr>
                    <a:xfrm>
                      <a:off x="0" y="0"/>
                      <a:ext cx="6858000" cy="5468620"/>
                    </a:xfrm>
                    <a:prstGeom prst="rect">
                      <a:avLst/>
                    </a:prstGeom>
                  </pic:spPr>
                </pic:pic>
              </a:graphicData>
            </a:graphic>
          </wp:inline>
        </w:drawing>
      </w:r>
    </w:p>
    <w:p w14:paraId="1170955C" w14:textId="77777777" w:rsidR="00717629" w:rsidRDefault="00717629" w:rsidP="00717629">
      <w:r>
        <w:br w:type="page"/>
      </w:r>
    </w:p>
    <w:p w14:paraId="271E9E93" w14:textId="77777777" w:rsidR="00717629" w:rsidRDefault="00717629" w:rsidP="00E242E9">
      <w:pPr>
        <w:pStyle w:val="ListParagraph"/>
        <w:numPr>
          <w:ilvl w:val="0"/>
          <w:numId w:val="13"/>
        </w:numPr>
        <w:spacing w:after="0" w:line="240" w:lineRule="auto"/>
      </w:pPr>
      <w:r>
        <w:lastRenderedPageBreak/>
        <w:t>Alpha</w:t>
      </w:r>
    </w:p>
    <w:p w14:paraId="5CB63110" w14:textId="77777777" w:rsidR="00717629" w:rsidRDefault="00717629" w:rsidP="00717629">
      <w:r w:rsidRPr="00920EAD">
        <w:rPr>
          <w:noProof/>
        </w:rPr>
        <w:drawing>
          <wp:inline distT="0" distB="0" distL="0" distR="0" wp14:anchorId="3266721F" wp14:editId="1F34E1E9">
            <wp:extent cx="6858000" cy="3411220"/>
            <wp:effectExtent l="0" t="0" r="0" b="0"/>
            <wp:docPr id="1542278772" name="Picture 1" descr="A group of graphs with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278772" name="Picture 1" descr="A group of graphs with different colored squares&#10;&#10;Description automatically generated with medium confidence"/>
                    <pic:cNvPicPr/>
                  </pic:nvPicPr>
                  <pic:blipFill>
                    <a:blip r:embed="rId289"/>
                    <a:stretch>
                      <a:fillRect/>
                    </a:stretch>
                  </pic:blipFill>
                  <pic:spPr>
                    <a:xfrm>
                      <a:off x="0" y="0"/>
                      <a:ext cx="6858000" cy="3411220"/>
                    </a:xfrm>
                    <a:prstGeom prst="rect">
                      <a:avLst/>
                    </a:prstGeom>
                  </pic:spPr>
                </pic:pic>
              </a:graphicData>
            </a:graphic>
          </wp:inline>
        </w:drawing>
      </w:r>
    </w:p>
    <w:p w14:paraId="54850D7A" w14:textId="77777777" w:rsidR="00717629" w:rsidRDefault="00717629" w:rsidP="003E343F">
      <w:pPr>
        <w:ind w:left="720"/>
      </w:pPr>
      <w:r>
        <w:t>No significant differences</w:t>
      </w:r>
    </w:p>
    <w:p w14:paraId="0F62D2EC" w14:textId="77777777" w:rsidR="00717629" w:rsidRDefault="00717629" w:rsidP="00717629">
      <w:r>
        <w:br w:type="page"/>
      </w:r>
    </w:p>
    <w:p w14:paraId="5D4253CA" w14:textId="77777777" w:rsidR="00717629" w:rsidRDefault="00717629" w:rsidP="00E242E9">
      <w:pPr>
        <w:pStyle w:val="ListParagraph"/>
        <w:numPr>
          <w:ilvl w:val="0"/>
          <w:numId w:val="13"/>
        </w:numPr>
        <w:spacing w:after="0" w:line="240" w:lineRule="auto"/>
      </w:pPr>
      <w:r>
        <w:lastRenderedPageBreak/>
        <w:t>Beta diversity</w:t>
      </w:r>
    </w:p>
    <w:p w14:paraId="54956517" w14:textId="77777777" w:rsidR="00717629" w:rsidRDefault="00717629" w:rsidP="00717629"/>
    <w:p w14:paraId="0254151A" w14:textId="77777777" w:rsidR="00717629" w:rsidRDefault="00717629" w:rsidP="00717629">
      <w:r>
        <w:rPr>
          <w:noProof/>
        </w:rPr>
        <w:drawing>
          <wp:inline distT="0" distB="0" distL="0" distR="0" wp14:anchorId="4ACB6888" wp14:editId="78760EC8">
            <wp:extent cx="5438775" cy="3657600"/>
            <wp:effectExtent l="0" t="0" r="9525" b="0"/>
            <wp:docPr id="1369173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438775" cy="3657600"/>
                    </a:xfrm>
                    <a:prstGeom prst="rect">
                      <a:avLst/>
                    </a:prstGeom>
                    <a:noFill/>
                  </pic:spPr>
                </pic:pic>
              </a:graphicData>
            </a:graphic>
          </wp:inline>
        </w:drawing>
      </w:r>
    </w:p>
    <w:p w14:paraId="6EBA2F94" w14:textId="77777777" w:rsidR="00717629" w:rsidRDefault="00717629" w:rsidP="003E343F">
      <w:pPr>
        <w:ind w:left="720"/>
      </w:pPr>
    </w:p>
    <w:p w14:paraId="77C03641" w14:textId="77777777" w:rsidR="00717629" w:rsidRDefault="00717629" w:rsidP="003E343F">
      <w:pPr>
        <w:ind w:left="720"/>
      </w:pPr>
      <w:r w:rsidRPr="00920EAD">
        <w:rPr>
          <w:noProof/>
        </w:rPr>
        <w:drawing>
          <wp:inline distT="0" distB="0" distL="0" distR="0" wp14:anchorId="642205A4" wp14:editId="083F4F81">
            <wp:extent cx="5057775" cy="581025"/>
            <wp:effectExtent l="0" t="0" r="9525" b="9525"/>
            <wp:docPr id="13120360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057775" cy="581025"/>
                    </a:xfrm>
                    <a:prstGeom prst="rect">
                      <a:avLst/>
                    </a:prstGeom>
                    <a:noFill/>
                    <a:ln>
                      <a:noFill/>
                    </a:ln>
                  </pic:spPr>
                </pic:pic>
              </a:graphicData>
            </a:graphic>
          </wp:inline>
        </w:drawing>
      </w:r>
    </w:p>
    <w:p w14:paraId="23EE4557" w14:textId="77777777" w:rsidR="00717629" w:rsidRDefault="00717629" w:rsidP="003E343F">
      <w:pPr>
        <w:ind w:left="720"/>
      </w:pPr>
    </w:p>
    <w:p w14:paraId="06E6D979" w14:textId="77777777" w:rsidR="00717629" w:rsidRDefault="00717629" w:rsidP="003E343F">
      <w:pPr>
        <w:ind w:left="720"/>
      </w:pPr>
      <w:r w:rsidRPr="00920EAD">
        <w:rPr>
          <w:highlight w:val="yellow"/>
        </w:rPr>
        <w:t>significant difference</w:t>
      </w:r>
    </w:p>
    <w:p w14:paraId="6131B9A4" w14:textId="77777777" w:rsidR="00717629" w:rsidRDefault="00717629" w:rsidP="00717629"/>
    <w:p w14:paraId="4BABBBBE" w14:textId="77777777" w:rsidR="00717629" w:rsidRDefault="00717629" w:rsidP="00717629"/>
    <w:p w14:paraId="164E48D5" w14:textId="77777777" w:rsidR="00717629" w:rsidRDefault="00717629" w:rsidP="00717629"/>
    <w:p w14:paraId="544CE0EE" w14:textId="77777777" w:rsidR="00717629" w:rsidRDefault="00717629" w:rsidP="00717629"/>
    <w:p w14:paraId="245DE43A" w14:textId="77777777" w:rsidR="00717629" w:rsidRDefault="00717629" w:rsidP="00717629"/>
    <w:p w14:paraId="41094FC6" w14:textId="77777777" w:rsidR="00717629" w:rsidRDefault="00717629" w:rsidP="00717629"/>
    <w:p w14:paraId="1D463C71" w14:textId="77777777" w:rsidR="00717629" w:rsidRDefault="00717629" w:rsidP="00717629"/>
    <w:p w14:paraId="2A8988E7" w14:textId="77777777" w:rsidR="00717629" w:rsidRDefault="00717629" w:rsidP="00717629"/>
    <w:p w14:paraId="7955D530" w14:textId="77777777" w:rsidR="00717629" w:rsidRDefault="00717629" w:rsidP="00717629"/>
    <w:p w14:paraId="6CE09962" w14:textId="77777777" w:rsidR="00717629" w:rsidRDefault="00717629" w:rsidP="00717629"/>
    <w:p w14:paraId="7F6923AF" w14:textId="77777777" w:rsidR="00717629" w:rsidRDefault="00717629" w:rsidP="00717629"/>
    <w:p w14:paraId="50961DBF" w14:textId="7629663F" w:rsidR="00717629" w:rsidRDefault="00717629" w:rsidP="00717629">
      <w:pPr>
        <w:rPr>
          <w:highlight w:val="yellow"/>
        </w:rPr>
      </w:pPr>
    </w:p>
    <w:p w14:paraId="29FFFC88" w14:textId="77777777" w:rsidR="00717629" w:rsidRDefault="00717629" w:rsidP="00E242E9">
      <w:pPr>
        <w:pStyle w:val="ListParagraph"/>
        <w:numPr>
          <w:ilvl w:val="0"/>
          <w:numId w:val="13"/>
        </w:numPr>
        <w:spacing w:after="0" w:line="240" w:lineRule="auto"/>
      </w:pPr>
      <w:r>
        <w:lastRenderedPageBreak/>
        <w:t>Differential abundance</w:t>
      </w:r>
    </w:p>
    <w:p w14:paraId="5C87C692" w14:textId="77777777" w:rsidR="00717629" w:rsidRDefault="00717629" w:rsidP="00717629"/>
    <w:p w14:paraId="5FD9AEB9" w14:textId="77777777" w:rsidR="00717629" w:rsidRDefault="00717629" w:rsidP="00717629">
      <w:r w:rsidRPr="00D42038">
        <w:rPr>
          <w:noProof/>
        </w:rPr>
        <w:drawing>
          <wp:inline distT="0" distB="0" distL="0" distR="0" wp14:anchorId="7FD9C30E" wp14:editId="601CDCF5">
            <wp:extent cx="6858000" cy="4102735"/>
            <wp:effectExtent l="0" t="0" r="0" b="0"/>
            <wp:docPr id="125897920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858000" cy="4102735"/>
                    </a:xfrm>
                    <a:prstGeom prst="rect">
                      <a:avLst/>
                    </a:prstGeom>
                    <a:noFill/>
                    <a:ln>
                      <a:noFill/>
                    </a:ln>
                  </pic:spPr>
                </pic:pic>
              </a:graphicData>
            </a:graphic>
          </wp:inline>
        </w:drawing>
      </w:r>
    </w:p>
    <w:p w14:paraId="3D10C753" w14:textId="77777777" w:rsidR="00717629" w:rsidRDefault="00717629" w:rsidP="00717629"/>
    <w:p w14:paraId="47BB8601" w14:textId="77777777" w:rsidR="00717629" w:rsidRDefault="00717629" w:rsidP="009C02A0">
      <w:pPr>
        <w:ind w:left="720"/>
      </w:pPr>
    </w:p>
    <w:p w14:paraId="0010BFD1" w14:textId="77777777" w:rsidR="00717629" w:rsidRDefault="00717629" w:rsidP="009C02A0">
      <w:pPr>
        <w:ind w:left="720"/>
      </w:pPr>
      <w:r>
        <w:t>Red, more prevalent in A</w:t>
      </w:r>
    </w:p>
    <w:p w14:paraId="1D9B542C" w14:textId="77777777" w:rsidR="00717629" w:rsidRDefault="00717629" w:rsidP="009C02A0">
      <w:pPr>
        <w:ind w:left="720"/>
      </w:pPr>
      <w:r>
        <w:t>Green, more prevalent in B</w:t>
      </w:r>
    </w:p>
    <w:p w14:paraId="6AF8EC02" w14:textId="77777777" w:rsidR="00717629" w:rsidRDefault="00717629" w:rsidP="00717629">
      <w:r>
        <w:br w:type="page"/>
      </w:r>
    </w:p>
    <w:p w14:paraId="6A82EFE7" w14:textId="77777777" w:rsidR="00717629" w:rsidRDefault="00717629" w:rsidP="00E242E9">
      <w:pPr>
        <w:pStyle w:val="ListParagraph"/>
        <w:numPr>
          <w:ilvl w:val="0"/>
          <w:numId w:val="13"/>
        </w:numPr>
        <w:spacing w:after="0" w:line="240" w:lineRule="auto"/>
      </w:pPr>
      <w:r>
        <w:lastRenderedPageBreak/>
        <w:t>Lefse</w:t>
      </w:r>
    </w:p>
    <w:p w14:paraId="3C3A4F67" w14:textId="48B04371" w:rsidR="00717629" w:rsidRDefault="009C02A0" w:rsidP="00717629">
      <w:r>
        <w:rPr>
          <w:noProof/>
        </w:rPr>
        <w:drawing>
          <wp:anchor distT="0" distB="0" distL="114300" distR="114300" simplePos="0" relativeHeight="251648512" behindDoc="0" locked="0" layoutInCell="1" allowOverlap="1" wp14:anchorId="4E5579FF" wp14:editId="2D182656">
            <wp:simplePos x="0" y="0"/>
            <wp:positionH relativeFrom="margin">
              <wp:align>center</wp:align>
            </wp:positionH>
            <wp:positionV relativeFrom="paragraph">
              <wp:posOffset>120015</wp:posOffset>
            </wp:positionV>
            <wp:extent cx="2983865" cy="8543290"/>
            <wp:effectExtent l="0" t="0" r="6985" b="0"/>
            <wp:wrapNone/>
            <wp:docPr id="1114297403" name="Picture 3" descr="A green and red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297403" name="Picture 3" descr="A green and red bar chart&#10;&#10;Description automatically generated"/>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983865" cy="8543290"/>
                    </a:xfrm>
                    <a:prstGeom prst="rect">
                      <a:avLst/>
                    </a:prstGeom>
                    <a:noFill/>
                  </pic:spPr>
                </pic:pic>
              </a:graphicData>
            </a:graphic>
            <wp14:sizeRelH relativeFrom="page">
              <wp14:pctWidth>0</wp14:pctWidth>
            </wp14:sizeRelH>
            <wp14:sizeRelV relativeFrom="page">
              <wp14:pctHeight>0</wp14:pctHeight>
            </wp14:sizeRelV>
          </wp:anchor>
        </w:drawing>
      </w:r>
    </w:p>
    <w:p w14:paraId="2404FE22" w14:textId="46DA886B" w:rsidR="00717629" w:rsidRDefault="00717629" w:rsidP="00717629"/>
    <w:p w14:paraId="6E961E6A" w14:textId="77777777" w:rsidR="00717629" w:rsidRDefault="00717629" w:rsidP="00717629">
      <w:r>
        <w:br w:type="page"/>
      </w:r>
    </w:p>
    <w:p w14:paraId="1019ADF7" w14:textId="77777777" w:rsidR="00717629" w:rsidRDefault="00717629" w:rsidP="009C02A0">
      <w:r>
        <w:rPr>
          <w:noProof/>
        </w:rPr>
        <w:lastRenderedPageBreak/>
        <w:drawing>
          <wp:inline distT="0" distB="0" distL="0" distR="0" wp14:anchorId="72D3529F" wp14:editId="3015841D">
            <wp:extent cx="5648325" cy="2259330"/>
            <wp:effectExtent l="0" t="0" r="9525" b="7620"/>
            <wp:docPr id="681817033" name="Picture 4" descr="A graph with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817033" name="Picture 4" descr="A graph with red and black lines&#10;&#10;Description automatically generated"/>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648325" cy="2259330"/>
                    </a:xfrm>
                    <a:prstGeom prst="rect">
                      <a:avLst/>
                    </a:prstGeom>
                    <a:noFill/>
                    <a:ln>
                      <a:noFill/>
                    </a:ln>
                  </pic:spPr>
                </pic:pic>
              </a:graphicData>
            </a:graphic>
          </wp:inline>
        </w:drawing>
      </w:r>
      <w:r>
        <w:t>HMT183</w:t>
      </w:r>
      <w:r>
        <w:rPr>
          <w:noProof/>
        </w:rPr>
        <w:drawing>
          <wp:inline distT="0" distB="0" distL="0" distR="0" wp14:anchorId="447A2B2B" wp14:editId="1DD6FA46">
            <wp:extent cx="6858000" cy="2743200"/>
            <wp:effectExtent l="0" t="0" r="0" b="0"/>
            <wp:docPr id="360742284" name="Picture 5"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742284" name="Picture 5" descr="A graph of a product&#10;&#10;Description automatically generated with medium confidence"/>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5B4C0740" wp14:editId="0EBF0875">
            <wp:extent cx="6858000" cy="2743200"/>
            <wp:effectExtent l="0" t="0" r="0" b="0"/>
            <wp:docPr id="1371326503" name="Picture 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326503" name="Picture 6" descr="A screenshot of a graph&#10;&#10;Description automatically generated"/>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51B41AB0" wp14:editId="0570B5E5">
            <wp:extent cx="6858000" cy="2743200"/>
            <wp:effectExtent l="0" t="0" r="0" b="0"/>
            <wp:docPr id="24198576" name="Picture 7"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98576" name="Picture 7" descr="A graph of red and black lines&#10;&#10;Description automatically generated with medium confidence"/>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4FFED181" wp14:editId="7DB82E5B">
            <wp:extent cx="5667375" cy="2266950"/>
            <wp:effectExtent l="0" t="0" r="9525" b="0"/>
            <wp:docPr id="1644208458" name="Picture 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208458" name="Picture 8" descr="A screenshot of a graph&#10;&#10;Description automatically generated"/>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667375" cy="2266950"/>
                    </a:xfrm>
                    <a:prstGeom prst="rect">
                      <a:avLst/>
                    </a:prstGeom>
                    <a:noFill/>
                    <a:ln>
                      <a:noFill/>
                    </a:ln>
                  </pic:spPr>
                </pic:pic>
              </a:graphicData>
            </a:graphic>
          </wp:inline>
        </w:drawing>
      </w:r>
      <w:r>
        <w:t>High levels</w:t>
      </w:r>
      <w:r>
        <w:rPr>
          <w:noProof/>
        </w:rPr>
        <w:drawing>
          <wp:inline distT="0" distB="0" distL="0" distR="0" wp14:anchorId="1DD759DD" wp14:editId="699F300D">
            <wp:extent cx="6858000" cy="2743200"/>
            <wp:effectExtent l="0" t="0" r="0" b="0"/>
            <wp:docPr id="1497826303" name="Picture 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826303" name="Picture 9" descr="A screenshot of a graph&#10;&#10;Description automatically generated"/>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1B03487A" wp14:editId="68003D6B">
            <wp:extent cx="6858000" cy="2743200"/>
            <wp:effectExtent l="0" t="0" r="0" b="0"/>
            <wp:docPr id="885401839" name="Picture 10" descr="A graph of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401839" name="Picture 10" descr="A graph of red and black lines&#10;&#10;Description automatically generated"/>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6C412E8D" wp14:editId="1BA3BAA8">
            <wp:extent cx="6858000" cy="2743200"/>
            <wp:effectExtent l="0" t="0" r="0" b="0"/>
            <wp:docPr id="1349820609" name="Picture 1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820609" name="Picture 11" descr="A screenshot of a graph&#10;&#10;Description automatically generated"/>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733C7401" wp14:editId="713B344F">
            <wp:extent cx="6858000" cy="2743200"/>
            <wp:effectExtent l="0" t="0" r="0" b="0"/>
            <wp:docPr id="423998375" name="Picture 12"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998375" name="Picture 12" descr="A graph of a product&#10;&#10;Description automatically generated with medium confidence"/>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0752B4E9" wp14:editId="0AF30C04">
            <wp:extent cx="6858000" cy="2743200"/>
            <wp:effectExtent l="0" t="0" r="0" b="0"/>
            <wp:docPr id="2020376440" name="Picture 1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376440" name="Picture 13" descr="A screenshot of a graph&#10;&#10;Description automatically generated"/>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29209FDD" wp14:editId="63A1B3C8">
            <wp:extent cx="6858000" cy="2743200"/>
            <wp:effectExtent l="0" t="0" r="0" b="0"/>
            <wp:docPr id="1070123146" name="Picture 14" descr="A graph of 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123146" name="Picture 14" descr="A graph of a graph of a product&#10;&#10;Description automatically generated with medium confidence"/>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4D7AD8F8" wp14:editId="7CE28FB6">
            <wp:extent cx="6858000" cy="2743200"/>
            <wp:effectExtent l="0" t="0" r="0" b="0"/>
            <wp:docPr id="1191920184" name="Picture 1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920184" name="Picture 15" descr="A screenshot of a graph&#10;&#10;Description automatically generated"/>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1AB02F5B" wp14:editId="741581CF">
            <wp:extent cx="6858000" cy="2743200"/>
            <wp:effectExtent l="0" t="0" r="0" b="0"/>
            <wp:docPr id="1351218963" name="Picture 16" descr="A graph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218963" name="Picture 16" descr="A graph of red lines&#10;&#10;Description automatically generated with medium confidence"/>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7821D489" wp14:editId="44E3932A">
            <wp:extent cx="6858000" cy="2743200"/>
            <wp:effectExtent l="0" t="0" r="0" b="0"/>
            <wp:docPr id="1018611511" name="Picture 1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611511" name="Picture 17" descr="A screenshot of a graph&#10;&#10;Description automatically generated"/>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699194C9" wp14:editId="1105DDC1">
            <wp:extent cx="6858000" cy="2743200"/>
            <wp:effectExtent l="0" t="0" r="0" b="0"/>
            <wp:docPr id="815638402" name="Picture 1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638402" name="Picture 18" descr="A screenshot of a graph&#10;&#10;Description automatically generated"/>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2918FCD2" wp14:editId="3EA7D79C">
            <wp:extent cx="6858000" cy="2743200"/>
            <wp:effectExtent l="0" t="0" r="0" b="0"/>
            <wp:docPr id="115494651" name="Picture 19"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94651" name="Picture 19" descr="A graph of red and black lines&#10;&#10;Description automatically generated with medium confidence"/>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480754E9" wp14:editId="5C51554B">
            <wp:extent cx="6858000" cy="2743200"/>
            <wp:effectExtent l="0" t="0" r="0" b="0"/>
            <wp:docPr id="1117433071" name="Picture 20"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433071" name="Picture 20" descr="A graph of red and black lines&#10;&#10;Description automatically generated with medium confidence"/>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3742189B" wp14:editId="7DB6BD88">
            <wp:extent cx="6858000" cy="2743200"/>
            <wp:effectExtent l="0" t="0" r="0" b="0"/>
            <wp:docPr id="1873250077" name="Picture 21" descr="A graph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250077" name="Picture 21" descr="A graph of red lines&#10;&#10;Description automatically generated with medium confidence"/>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br w:type="page"/>
      </w:r>
    </w:p>
    <w:p w14:paraId="44338E1C" w14:textId="77777777" w:rsidR="00717629" w:rsidRDefault="00717629" w:rsidP="00E242E9">
      <w:pPr>
        <w:pStyle w:val="ListParagraph"/>
        <w:numPr>
          <w:ilvl w:val="0"/>
          <w:numId w:val="13"/>
        </w:numPr>
        <w:spacing w:after="0" w:line="240" w:lineRule="auto"/>
      </w:pPr>
      <w:r>
        <w:lastRenderedPageBreak/>
        <w:t xml:space="preserve">Heat map.  </w:t>
      </w:r>
      <w:r w:rsidRPr="009D3104">
        <w:rPr>
          <w:noProof/>
        </w:rPr>
        <w:t xml:space="preserve"> </w:t>
      </w:r>
    </w:p>
    <w:p w14:paraId="08DF968D" w14:textId="77777777" w:rsidR="00717629" w:rsidRDefault="00717629" w:rsidP="009C02A0">
      <w:pPr>
        <w:jc w:val="center"/>
      </w:pPr>
      <w:r w:rsidRPr="00453C81">
        <w:rPr>
          <w:noProof/>
        </w:rPr>
        <w:lastRenderedPageBreak/>
        <w:drawing>
          <wp:inline distT="0" distB="0" distL="0" distR="0" wp14:anchorId="669218B1" wp14:editId="0DCA3C1C">
            <wp:extent cx="5857875" cy="8763000"/>
            <wp:effectExtent l="0" t="0" r="9525" b="0"/>
            <wp:docPr id="54253211" name="Picture 1"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53211" name="Picture 1" descr="A screen shot of a computer screen&#10;&#10;Description automatically generated"/>
                    <pic:cNvPicPr/>
                  </pic:nvPicPr>
                  <pic:blipFill>
                    <a:blip r:embed="rId312"/>
                    <a:stretch>
                      <a:fillRect/>
                    </a:stretch>
                  </pic:blipFill>
                  <pic:spPr>
                    <a:xfrm>
                      <a:off x="0" y="0"/>
                      <a:ext cx="5857875" cy="8763000"/>
                    </a:xfrm>
                    <a:prstGeom prst="rect">
                      <a:avLst/>
                    </a:prstGeom>
                  </pic:spPr>
                </pic:pic>
              </a:graphicData>
            </a:graphic>
          </wp:inline>
        </w:drawing>
      </w:r>
    </w:p>
    <w:p w14:paraId="049F528D" w14:textId="77777777" w:rsidR="00717629" w:rsidRDefault="00717629" w:rsidP="00717629"/>
    <w:p w14:paraId="6F2EAEF5" w14:textId="77777777" w:rsidR="00717629" w:rsidRDefault="00717629" w:rsidP="00717629"/>
    <w:p w14:paraId="6CFACEA2" w14:textId="77777777" w:rsidR="00717629" w:rsidRDefault="00717629" w:rsidP="00717629">
      <w:r w:rsidRPr="00453C81">
        <w:rPr>
          <w:noProof/>
        </w:rPr>
        <w:drawing>
          <wp:anchor distT="0" distB="0" distL="114300" distR="114300" simplePos="0" relativeHeight="251649536" behindDoc="0" locked="0" layoutInCell="1" allowOverlap="1" wp14:anchorId="2270B0AD" wp14:editId="268E7540">
            <wp:simplePos x="0" y="0"/>
            <wp:positionH relativeFrom="margin">
              <wp:align>center</wp:align>
            </wp:positionH>
            <wp:positionV relativeFrom="paragraph">
              <wp:posOffset>8890</wp:posOffset>
            </wp:positionV>
            <wp:extent cx="5379376" cy="8029575"/>
            <wp:effectExtent l="0" t="0" r="0" b="0"/>
            <wp:wrapNone/>
            <wp:docPr id="566971970"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971970" name="Picture 1" descr="A screen shot of a computer&#10;&#10;Description automatically generated"/>
                    <pic:cNvPicPr/>
                  </pic:nvPicPr>
                  <pic:blipFill>
                    <a:blip r:embed="rId313">
                      <a:extLst>
                        <a:ext uri="{28A0092B-C50C-407E-A947-70E740481C1C}">
                          <a14:useLocalDpi xmlns:a14="http://schemas.microsoft.com/office/drawing/2010/main" val="0"/>
                        </a:ext>
                      </a:extLst>
                    </a:blip>
                    <a:stretch>
                      <a:fillRect/>
                    </a:stretch>
                  </pic:blipFill>
                  <pic:spPr>
                    <a:xfrm>
                      <a:off x="0" y="0"/>
                      <a:ext cx="5379376" cy="8029575"/>
                    </a:xfrm>
                    <a:prstGeom prst="rect">
                      <a:avLst/>
                    </a:prstGeom>
                  </pic:spPr>
                </pic:pic>
              </a:graphicData>
            </a:graphic>
            <wp14:sizeRelH relativeFrom="page">
              <wp14:pctWidth>0</wp14:pctWidth>
            </wp14:sizeRelH>
            <wp14:sizeRelV relativeFrom="page">
              <wp14:pctHeight>0</wp14:pctHeight>
            </wp14:sizeRelV>
          </wp:anchor>
        </w:drawing>
      </w:r>
    </w:p>
    <w:p w14:paraId="6CD610C3" w14:textId="77777777" w:rsidR="00717629" w:rsidRDefault="00717629" w:rsidP="00717629"/>
    <w:p w14:paraId="6B4E090A" w14:textId="77777777" w:rsidR="00717629" w:rsidRDefault="00717629" w:rsidP="00717629">
      <w:r>
        <w:br w:type="page"/>
      </w:r>
    </w:p>
    <w:p w14:paraId="2BBDBCBF" w14:textId="77777777" w:rsidR="00717629" w:rsidRDefault="00717629" w:rsidP="00717629"/>
    <w:p w14:paraId="28FEA575" w14:textId="49ED29A3" w:rsidR="00717629" w:rsidRDefault="00717629" w:rsidP="00277FE9">
      <w:pPr>
        <w:pStyle w:val="Heading3"/>
      </w:pPr>
      <w:bookmarkStart w:id="117" w:name="_Toc182837352"/>
      <w:bookmarkStart w:id="118" w:name="_Toc184479710"/>
      <w:r w:rsidRPr="00743E36">
        <w:t xml:space="preserve">Comparison </w:t>
      </w:r>
      <w:r>
        <w:t>17</w:t>
      </w:r>
      <w:r w:rsidR="00277FE9">
        <w:t xml:space="preserve">. </w:t>
      </w:r>
      <w:r w:rsidRPr="00453C81">
        <w:t>Product A V2 SUBG vs Product A V3 SUBG</w:t>
      </w:r>
      <w:bookmarkEnd w:id="117"/>
      <w:bookmarkEnd w:id="118"/>
    </w:p>
    <w:p w14:paraId="4C1E4A93" w14:textId="77777777" w:rsidR="00717629" w:rsidRDefault="00717629" w:rsidP="00717629"/>
    <w:p w14:paraId="163FD6F4" w14:textId="77777777" w:rsidR="00FF06E4" w:rsidRDefault="00717629" w:rsidP="00E242E9">
      <w:pPr>
        <w:pStyle w:val="ListParagraph"/>
        <w:numPr>
          <w:ilvl w:val="0"/>
          <w:numId w:val="14"/>
        </w:numPr>
      </w:pPr>
      <w:r>
        <w:t>Taxonomy bar graphs</w:t>
      </w:r>
    </w:p>
    <w:p w14:paraId="411FD7C6" w14:textId="2A260411" w:rsidR="00717629" w:rsidRDefault="00717629" w:rsidP="00FF06E4">
      <w:pPr>
        <w:pStyle w:val="ListParagraph"/>
        <w:numPr>
          <w:ilvl w:val="0"/>
          <w:numId w:val="0"/>
        </w:numPr>
        <w:ind w:left="720"/>
      </w:pPr>
      <w:r>
        <w:br/>
      </w:r>
      <w:r w:rsidRPr="00453C81">
        <w:rPr>
          <w:noProof/>
        </w:rPr>
        <w:drawing>
          <wp:inline distT="0" distB="0" distL="0" distR="0" wp14:anchorId="42BE35A2" wp14:editId="16527F3D">
            <wp:extent cx="6262485" cy="4981575"/>
            <wp:effectExtent l="0" t="0" r="5080" b="0"/>
            <wp:docPr id="79787935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879356" name="Picture 1" descr="A screenshot of a graph&#10;&#10;Description automatically generated"/>
                    <pic:cNvPicPr/>
                  </pic:nvPicPr>
                  <pic:blipFill>
                    <a:blip r:embed="rId314"/>
                    <a:stretch>
                      <a:fillRect/>
                    </a:stretch>
                  </pic:blipFill>
                  <pic:spPr>
                    <a:xfrm>
                      <a:off x="0" y="0"/>
                      <a:ext cx="6267098" cy="4985245"/>
                    </a:xfrm>
                    <a:prstGeom prst="rect">
                      <a:avLst/>
                    </a:prstGeom>
                  </pic:spPr>
                </pic:pic>
              </a:graphicData>
            </a:graphic>
          </wp:inline>
        </w:drawing>
      </w:r>
    </w:p>
    <w:p w14:paraId="7DA58FC2" w14:textId="77777777" w:rsidR="00717629" w:rsidRDefault="00717629" w:rsidP="00717629">
      <w:r>
        <w:br w:type="page"/>
      </w:r>
    </w:p>
    <w:p w14:paraId="5388F498" w14:textId="77777777" w:rsidR="00717629" w:rsidRDefault="00717629" w:rsidP="00E242E9">
      <w:pPr>
        <w:pStyle w:val="ListParagraph"/>
        <w:numPr>
          <w:ilvl w:val="0"/>
          <w:numId w:val="14"/>
        </w:numPr>
        <w:spacing w:after="0" w:line="240" w:lineRule="auto"/>
      </w:pPr>
      <w:r>
        <w:lastRenderedPageBreak/>
        <w:t>Alpha</w:t>
      </w:r>
    </w:p>
    <w:p w14:paraId="481C5372" w14:textId="77777777" w:rsidR="00717629" w:rsidRDefault="00717629" w:rsidP="00717629">
      <w:r>
        <w:rPr>
          <w:noProof/>
        </w:rPr>
        <w:drawing>
          <wp:inline distT="0" distB="0" distL="0" distR="0" wp14:anchorId="5764316C" wp14:editId="7A9FE4A3">
            <wp:extent cx="7286625" cy="3619500"/>
            <wp:effectExtent l="0" t="0" r="9525" b="0"/>
            <wp:docPr id="1368425093" name="Picture 23" descr="A group of boxes with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425093" name="Picture 23" descr="A group of boxes with different colored squares&#10;&#10;Description automatically generated with medium confidence"/>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7286625" cy="3619500"/>
                    </a:xfrm>
                    <a:prstGeom prst="rect">
                      <a:avLst/>
                    </a:prstGeom>
                    <a:noFill/>
                  </pic:spPr>
                </pic:pic>
              </a:graphicData>
            </a:graphic>
          </wp:inline>
        </w:drawing>
      </w:r>
    </w:p>
    <w:p w14:paraId="01BA094B" w14:textId="77777777" w:rsidR="00717629" w:rsidRDefault="00717629" w:rsidP="00FF06E4">
      <w:pPr>
        <w:ind w:left="720"/>
      </w:pPr>
      <w:r>
        <w:t>No significant differences</w:t>
      </w:r>
    </w:p>
    <w:p w14:paraId="590343A8" w14:textId="77777777" w:rsidR="00717629" w:rsidRDefault="00717629" w:rsidP="00717629">
      <w:r>
        <w:br w:type="page"/>
      </w:r>
    </w:p>
    <w:p w14:paraId="6D4773D3" w14:textId="77777777" w:rsidR="00717629" w:rsidRDefault="00717629" w:rsidP="00E242E9">
      <w:pPr>
        <w:pStyle w:val="ListParagraph"/>
        <w:numPr>
          <w:ilvl w:val="0"/>
          <w:numId w:val="14"/>
        </w:numPr>
        <w:spacing w:after="0" w:line="240" w:lineRule="auto"/>
      </w:pPr>
      <w:r>
        <w:lastRenderedPageBreak/>
        <w:t>Beta diversity</w:t>
      </w:r>
    </w:p>
    <w:p w14:paraId="693356CB" w14:textId="77777777" w:rsidR="00717629" w:rsidRDefault="00717629" w:rsidP="00717629"/>
    <w:p w14:paraId="71958E5F" w14:textId="77777777" w:rsidR="00717629" w:rsidRDefault="00717629" w:rsidP="00717629">
      <w:r>
        <w:rPr>
          <w:noProof/>
        </w:rPr>
        <w:drawing>
          <wp:inline distT="0" distB="0" distL="0" distR="0" wp14:anchorId="6C5B7F72" wp14:editId="0D353207">
            <wp:extent cx="5495925" cy="3629025"/>
            <wp:effectExtent l="0" t="0" r="9525" b="9525"/>
            <wp:docPr id="126109129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495925" cy="3629025"/>
                    </a:xfrm>
                    <a:prstGeom prst="rect">
                      <a:avLst/>
                    </a:prstGeom>
                    <a:noFill/>
                  </pic:spPr>
                </pic:pic>
              </a:graphicData>
            </a:graphic>
          </wp:inline>
        </w:drawing>
      </w:r>
    </w:p>
    <w:p w14:paraId="1183D08B" w14:textId="77777777" w:rsidR="00717629" w:rsidRDefault="00717629" w:rsidP="00717629"/>
    <w:p w14:paraId="08E42C0E" w14:textId="77777777" w:rsidR="00717629" w:rsidRDefault="00717629" w:rsidP="00717629"/>
    <w:p w14:paraId="347ADA78" w14:textId="77777777" w:rsidR="00717629" w:rsidRDefault="00717629" w:rsidP="00717629"/>
    <w:p w14:paraId="681C0F13" w14:textId="77777777" w:rsidR="00717629" w:rsidRDefault="00717629" w:rsidP="00FF06E4">
      <w:pPr>
        <w:ind w:left="720"/>
      </w:pPr>
      <w:r>
        <w:t xml:space="preserve">No significant differences </w:t>
      </w:r>
    </w:p>
    <w:p w14:paraId="177B31CF" w14:textId="77777777" w:rsidR="00717629" w:rsidRDefault="00717629" w:rsidP="00717629"/>
    <w:p w14:paraId="6C3286DF" w14:textId="77777777" w:rsidR="00717629" w:rsidRDefault="00717629" w:rsidP="00717629"/>
    <w:p w14:paraId="696D0D73" w14:textId="77777777" w:rsidR="00717629" w:rsidRDefault="00717629" w:rsidP="00717629"/>
    <w:p w14:paraId="17A9D91C" w14:textId="77777777" w:rsidR="00717629" w:rsidRDefault="00717629" w:rsidP="00717629"/>
    <w:p w14:paraId="69FAC2F6" w14:textId="77777777" w:rsidR="00717629" w:rsidRDefault="00717629" w:rsidP="00717629"/>
    <w:p w14:paraId="5416559F" w14:textId="77777777" w:rsidR="00717629" w:rsidRDefault="00717629" w:rsidP="00717629"/>
    <w:p w14:paraId="77DF9112" w14:textId="77777777" w:rsidR="00717629" w:rsidRDefault="00717629" w:rsidP="00717629"/>
    <w:p w14:paraId="56CD5759" w14:textId="77777777" w:rsidR="00717629" w:rsidRDefault="00717629" w:rsidP="00717629"/>
    <w:p w14:paraId="1E9CDC42" w14:textId="77777777" w:rsidR="00717629" w:rsidRDefault="00717629" w:rsidP="00717629"/>
    <w:p w14:paraId="02BA8B2D" w14:textId="77777777" w:rsidR="00717629" w:rsidRDefault="00717629" w:rsidP="00717629"/>
    <w:p w14:paraId="4979DD7E" w14:textId="77777777" w:rsidR="00717629" w:rsidRDefault="00717629" w:rsidP="00717629"/>
    <w:p w14:paraId="633301B1" w14:textId="77777777" w:rsidR="00717629" w:rsidRDefault="00717629" w:rsidP="00717629"/>
    <w:p w14:paraId="08FEBF32" w14:textId="7E50D2D6" w:rsidR="00717629" w:rsidRDefault="00717629" w:rsidP="00717629">
      <w:pPr>
        <w:rPr>
          <w:highlight w:val="yellow"/>
        </w:rPr>
      </w:pPr>
    </w:p>
    <w:p w14:paraId="2FF99CBC" w14:textId="77777777" w:rsidR="00717629" w:rsidRDefault="00717629" w:rsidP="00E242E9">
      <w:pPr>
        <w:pStyle w:val="ListParagraph"/>
        <w:numPr>
          <w:ilvl w:val="0"/>
          <w:numId w:val="14"/>
        </w:numPr>
        <w:spacing w:after="0" w:line="240" w:lineRule="auto"/>
      </w:pPr>
      <w:r>
        <w:lastRenderedPageBreak/>
        <w:t>Differential abundance</w:t>
      </w:r>
    </w:p>
    <w:p w14:paraId="15FE9B49" w14:textId="77777777" w:rsidR="00717629" w:rsidRDefault="00717629" w:rsidP="00717629"/>
    <w:p w14:paraId="639801D4" w14:textId="77777777" w:rsidR="00717629" w:rsidRDefault="00717629" w:rsidP="00717629">
      <w:r w:rsidRPr="0012173C">
        <w:rPr>
          <w:noProof/>
        </w:rPr>
        <w:drawing>
          <wp:inline distT="0" distB="0" distL="0" distR="0" wp14:anchorId="4CCCE287" wp14:editId="6B1B206B">
            <wp:extent cx="6858000" cy="1787525"/>
            <wp:effectExtent l="0" t="0" r="0" b="3175"/>
            <wp:docPr id="42983244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858000" cy="1787525"/>
                    </a:xfrm>
                    <a:prstGeom prst="rect">
                      <a:avLst/>
                    </a:prstGeom>
                    <a:noFill/>
                    <a:ln>
                      <a:noFill/>
                    </a:ln>
                  </pic:spPr>
                </pic:pic>
              </a:graphicData>
            </a:graphic>
          </wp:inline>
        </w:drawing>
      </w:r>
    </w:p>
    <w:p w14:paraId="598B18B3" w14:textId="77777777" w:rsidR="00717629" w:rsidRDefault="00717629" w:rsidP="00717629"/>
    <w:p w14:paraId="483F8071" w14:textId="77777777" w:rsidR="00717629" w:rsidRDefault="00717629" w:rsidP="00717629"/>
    <w:p w14:paraId="472F3ABA" w14:textId="77777777" w:rsidR="00717629" w:rsidRDefault="00717629" w:rsidP="00FF06E4">
      <w:pPr>
        <w:ind w:left="720"/>
      </w:pPr>
      <w:r>
        <w:t>Green, more prevalent in V3</w:t>
      </w:r>
    </w:p>
    <w:p w14:paraId="79ECDCF0" w14:textId="77777777" w:rsidR="00717629" w:rsidRDefault="00717629" w:rsidP="00FF06E4">
      <w:pPr>
        <w:ind w:left="720"/>
      </w:pPr>
      <w:r>
        <w:t>Red more prevalent in V2</w:t>
      </w:r>
    </w:p>
    <w:p w14:paraId="0EE4EE8F" w14:textId="77777777" w:rsidR="00717629" w:rsidRDefault="00717629" w:rsidP="00FF06E4">
      <w:pPr>
        <w:ind w:left="720"/>
      </w:pPr>
    </w:p>
    <w:p w14:paraId="7FA091BA" w14:textId="77777777" w:rsidR="00717629" w:rsidRDefault="00717629" w:rsidP="00FF06E4">
      <w:pPr>
        <w:ind w:left="720"/>
      </w:pPr>
    </w:p>
    <w:p w14:paraId="4E038C19" w14:textId="77777777" w:rsidR="00717629" w:rsidRDefault="00717629" w:rsidP="00FF06E4">
      <w:pPr>
        <w:ind w:left="720"/>
      </w:pPr>
      <w:r w:rsidRPr="000E288F">
        <w:rPr>
          <w:highlight w:val="yellow"/>
        </w:rPr>
        <w:t>Not much difference of baseline as compared to visit 3. No statistical difference.</w:t>
      </w:r>
    </w:p>
    <w:p w14:paraId="79227AEA" w14:textId="77777777" w:rsidR="00717629" w:rsidRDefault="00717629" w:rsidP="00717629">
      <w:r>
        <w:br w:type="page"/>
      </w:r>
    </w:p>
    <w:p w14:paraId="3AD24910" w14:textId="77777777" w:rsidR="00717629" w:rsidRDefault="00717629" w:rsidP="00E242E9">
      <w:pPr>
        <w:pStyle w:val="ListParagraph"/>
        <w:numPr>
          <w:ilvl w:val="0"/>
          <w:numId w:val="14"/>
        </w:numPr>
        <w:spacing w:after="0" w:line="240" w:lineRule="auto"/>
      </w:pPr>
      <w:r>
        <w:lastRenderedPageBreak/>
        <w:t>Lefse</w:t>
      </w:r>
    </w:p>
    <w:p w14:paraId="3049AD93" w14:textId="77777777" w:rsidR="00717629" w:rsidRDefault="00717629" w:rsidP="00717629">
      <w:r>
        <w:rPr>
          <w:noProof/>
        </w:rPr>
        <w:drawing>
          <wp:anchor distT="0" distB="0" distL="114300" distR="114300" simplePos="0" relativeHeight="251650560" behindDoc="0" locked="0" layoutInCell="1" allowOverlap="1" wp14:anchorId="0AB79EBD" wp14:editId="631349CF">
            <wp:simplePos x="0" y="0"/>
            <wp:positionH relativeFrom="margin">
              <wp:align>center</wp:align>
            </wp:positionH>
            <wp:positionV relativeFrom="paragraph">
              <wp:posOffset>534035</wp:posOffset>
            </wp:positionV>
            <wp:extent cx="4800600" cy="6067425"/>
            <wp:effectExtent l="0" t="0" r="0" b="9525"/>
            <wp:wrapNone/>
            <wp:docPr id="2080119987" name="Picture 25" descr="A green and red bar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119987" name="Picture 25" descr="A green and red bar graph&#10;&#10;Description automatically generated"/>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800600" cy="6067425"/>
                    </a:xfrm>
                    <a:prstGeom prst="rect">
                      <a:avLst/>
                    </a:prstGeom>
                    <a:noFill/>
                  </pic:spPr>
                </pic:pic>
              </a:graphicData>
            </a:graphic>
            <wp14:sizeRelH relativeFrom="page">
              <wp14:pctWidth>0</wp14:pctWidth>
            </wp14:sizeRelH>
            <wp14:sizeRelV relativeFrom="page">
              <wp14:pctHeight>0</wp14:pctHeight>
            </wp14:sizeRelV>
          </wp:anchor>
        </w:drawing>
      </w:r>
      <w:r>
        <w:br w:type="page"/>
      </w:r>
    </w:p>
    <w:p w14:paraId="1594B42D" w14:textId="77777777" w:rsidR="00717629" w:rsidRDefault="00717629" w:rsidP="00717629"/>
    <w:p w14:paraId="04D0D8AD" w14:textId="77777777" w:rsidR="00717629" w:rsidRDefault="00717629" w:rsidP="00717629">
      <w:r w:rsidRPr="00453C81">
        <w:t xml:space="preserve"> </w:t>
      </w:r>
      <w:r>
        <w:rPr>
          <w:noProof/>
        </w:rPr>
        <w:drawing>
          <wp:inline distT="0" distB="0" distL="0" distR="0" wp14:anchorId="6A161EC0" wp14:editId="6DA68EE1">
            <wp:extent cx="6858000" cy="2743200"/>
            <wp:effectExtent l="0" t="0" r="0" b="0"/>
            <wp:docPr id="1192068763" name="Picture 26"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068763" name="Picture 26" descr="A graph of a product&#10;&#10;Description automatically generated with medium confidence"/>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453C81">
        <w:t xml:space="preserve"> </w:t>
      </w:r>
      <w:r>
        <w:rPr>
          <w:noProof/>
        </w:rPr>
        <w:drawing>
          <wp:inline distT="0" distB="0" distL="0" distR="0" wp14:anchorId="29C4337E" wp14:editId="66F83606">
            <wp:extent cx="6858000" cy="2743200"/>
            <wp:effectExtent l="0" t="0" r="0" b="0"/>
            <wp:docPr id="1148698120" name="Picture 27"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698120" name="Picture 27" descr="A graph of red and black lines&#10;&#10;Description automatically generated with medium confidence"/>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453C81">
        <w:t xml:space="preserve"> </w:t>
      </w:r>
      <w:r>
        <w:rPr>
          <w:noProof/>
        </w:rPr>
        <w:drawing>
          <wp:inline distT="0" distB="0" distL="0" distR="0" wp14:anchorId="5B3D686F" wp14:editId="5DDC4583">
            <wp:extent cx="6858000" cy="2743200"/>
            <wp:effectExtent l="0" t="0" r="0" b="0"/>
            <wp:docPr id="989413391" name="Picture 28" descr="A graph of a number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413391" name="Picture 28" descr="A graph of a number of red lines&#10;&#10;Description automatically generated with medium confidence"/>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453C81">
        <w:t xml:space="preserve"> </w:t>
      </w:r>
      <w:r>
        <w:rPr>
          <w:noProof/>
        </w:rPr>
        <w:lastRenderedPageBreak/>
        <w:drawing>
          <wp:inline distT="0" distB="0" distL="0" distR="0" wp14:anchorId="66638E9A" wp14:editId="146285E3">
            <wp:extent cx="6858000" cy="2743200"/>
            <wp:effectExtent l="0" t="0" r="0" b="0"/>
            <wp:docPr id="1742584696" name="Picture 29" descr="A graph of a number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584696" name="Picture 29" descr="A graph of a number of red lines&#10;&#10;Description automatically generated with medium confidence"/>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453C81">
        <w:t xml:space="preserve"> </w:t>
      </w:r>
      <w:r>
        <w:rPr>
          <w:noProof/>
        </w:rPr>
        <w:drawing>
          <wp:inline distT="0" distB="0" distL="0" distR="0" wp14:anchorId="22B70413" wp14:editId="6223FFA1">
            <wp:extent cx="6858000" cy="2743200"/>
            <wp:effectExtent l="0" t="0" r="0" b="0"/>
            <wp:docPr id="1647061593" name="Picture 30" descr="A graph of a product and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061593" name="Picture 30" descr="A graph of a product and a product&#10;&#10;Description automatically generated with medium confidence"/>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453C81">
        <w:t xml:space="preserve"> </w:t>
      </w:r>
      <w:r>
        <w:rPr>
          <w:noProof/>
        </w:rPr>
        <w:drawing>
          <wp:inline distT="0" distB="0" distL="0" distR="0" wp14:anchorId="1A129C35" wp14:editId="56FF5320">
            <wp:extent cx="6858000" cy="2743200"/>
            <wp:effectExtent l="0" t="0" r="0" b="0"/>
            <wp:docPr id="1829168865" name="Picture 31"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168865" name="Picture 31" descr="A graph of a product&#10;&#10;Description automatically generated with medium confidence"/>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2173C">
        <w:t xml:space="preserve"> </w:t>
      </w:r>
      <w:r>
        <w:rPr>
          <w:noProof/>
        </w:rPr>
        <w:lastRenderedPageBreak/>
        <w:drawing>
          <wp:inline distT="0" distB="0" distL="0" distR="0" wp14:anchorId="1C24E378" wp14:editId="4E373B33">
            <wp:extent cx="6858000" cy="2743200"/>
            <wp:effectExtent l="0" t="0" r="0" b="0"/>
            <wp:docPr id="1874091122" name="Picture 33"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091122" name="Picture 33" descr="A graph of red and black lines&#10;&#10;Description automatically generated with medium confidence"/>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2173C">
        <w:t xml:space="preserve"> </w:t>
      </w:r>
      <w:r>
        <w:rPr>
          <w:noProof/>
        </w:rPr>
        <w:drawing>
          <wp:inline distT="0" distB="0" distL="0" distR="0" wp14:anchorId="37E6EDBE" wp14:editId="313B602D">
            <wp:extent cx="6858000" cy="2743200"/>
            <wp:effectExtent l="0" t="0" r="0" b="0"/>
            <wp:docPr id="975335884" name="Picture 34" descr="A graph of red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335884" name="Picture 34" descr="A graph of red and black bars&#10;&#10;Description automatically generated with medium confidence"/>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2173C">
        <w:t xml:space="preserve"> </w:t>
      </w:r>
      <w:r>
        <w:rPr>
          <w:noProof/>
        </w:rPr>
        <w:lastRenderedPageBreak/>
        <w:drawing>
          <wp:inline distT="0" distB="0" distL="0" distR="0" wp14:anchorId="4DE56322" wp14:editId="7418DF72">
            <wp:extent cx="6858000" cy="2743200"/>
            <wp:effectExtent l="0" t="0" r="0" b="0"/>
            <wp:docPr id="849095134" name="Picture 35"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095134" name="Picture 35" descr="A graph of a graph&#10;&#10;Description automatically generated with medium confidence"/>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2173C">
        <w:t xml:space="preserve"> </w:t>
      </w:r>
      <w:r>
        <w:rPr>
          <w:noProof/>
        </w:rPr>
        <w:drawing>
          <wp:inline distT="0" distB="0" distL="0" distR="0" wp14:anchorId="79411F48" wp14:editId="525A0B8F">
            <wp:extent cx="6858000" cy="2743200"/>
            <wp:effectExtent l="0" t="0" r="0" b="0"/>
            <wp:docPr id="1517076085" name="Picture 3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076085" name="Picture 36" descr="A screenshot of a graph&#10;&#10;Description automatically generated"/>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5B150C69" w14:textId="77777777" w:rsidR="00717629" w:rsidRDefault="00717629" w:rsidP="00717629">
      <w:r w:rsidRPr="00DB5A91">
        <w:t xml:space="preserve"> </w:t>
      </w:r>
      <w:r w:rsidRPr="009D3104">
        <w:t xml:space="preserve"> </w:t>
      </w:r>
      <w:r w:rsidRPr="00DB5A91">
        <w:t xml:space="preserve"> </w:t>
      </w:r>
      <w:r w:rsidRPr="009D3104">
        <w:t xml:space="preserve"> </w:t>
      </w:r>
    </w:p>
    <w:p w14:paraId="5189EE63" w14:textId="77777777" w:rsidR="00717629" w:rsidRDefault="00717629" w:rsidP="00717629">
      <w:r>
        <w:br w:type="page"/>
      </w:r>
    </w:p>
    <w:p w14:paraId="338B286D" w14:textId="77777777" w:rsidR="00717629" w:rsidRDefault="00717629" w:rsidP="00E242E9">
      <w:pPr>
        <w:pStyle w:val="ListParagraph"/>
        <w:numPr>
          <w:ilvl w:val="0"/>
          <w:numId w:val="14"/>
        </w:numPr>
        <w:spacing w:after="0" w:line="240" w:lineRule="auto"/>
      </w:pPr>
      <w:r>
        <w:lastRenderedPageBreak/>
        <w:t xml:space="preserve">Heat map.  </w:t>
      </w:r>
      <w:r w:rsidRPr="009D3104">
        <w:rPr>
          <w:noProof/>
        </w:rPr>
        <w:t xml:space="preserve"> </w:t>
      </w:r>
    </w:p>
    <w:p w14:paraId="7C9ABCFA" w14:textId="77777777" w:rsidR="00717629" w:rsidRDefault="00717629" w:rsidP="00717629"/>
    <w:p w14:paraId="5750CBCA" w14:textId="77777777" w:rsidR="00717629" w:rsidRDefault="00717629" w:rsidP="00717629">
      <w:r w:rsidRPr="000E288F">
        <w:rPr>
          <w:noProof/>
        </w:rPr>
        <w:drawing>
          <wp:anchor distT="0" distB="0" distL="114300" distR="114300" simplePos="0" relativeHeight="251651584" behindDoc="0" locked="0" layoutInCell="1" allowOverlap="1" wp14:anchorId="637A5745" wp14:editId="606BAAF9">
            <wp:simplePos x="0" y="0"/>
            <wp:positionH relativeFrom="margin">
              <wp:posOffset>828675</wp:posOffset>
            </wp:positionH>
            <wp:positionV relativeFrom="paragraph">
              <wp:posOffset>48260</wp:posOffset>
            </wp:positionV>
            <wp:extent cx="5238750" cy="7888036"/>
            <wp:effectExtent l="0" t="0" r="0" b="0"/>
            <wp:wrapNone/>
            <wp:docPr id="12779076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907684" name="Picture 1" descr="A screenshot of a computer&#10;&#10;Description automatically generated"/>
                    <pic:cNvPicPr/>
                  </pic:nvPicPr>
                  <pic:blipFill>
                    <a:blip r:embed="rId328">
                      <a:extLst>
                        <a:ext uri="{28A0092B-C50C-407E-A947-70E740481C1C}">
                          <a14:useLocalDpi xmlns:a14="http://schemas.microsoft.com/office/drawing/2010/main" val="0"/>
                        </a:ext>
                      </a:extLst>
                    </a:blip>
                    <a:stretch>
                      <a:fillRect/>
                    </a:stretch>
                  </pic:blipFill>
                  <pic:spPr>
                    <a:xfrm>
                      <a:off x="0" y="0"/>
                      <a:ext cx="5241529" cy="7892221"/>
                    </a:xfrm>
                    <a:prstGeom prst="rect">
                      <a:avLst/>
                    </a:prstGeom>
                  </pic:spPr>
                </pic:pic>
              </a:graphicData>
            </a:graphic>
            <wp14:sizeRelH relativeFrom="page">
              <wp14:pctWidth>0</wp14:pctWidth>
            </wp14:sizeRelH>
            <wp14:sizeRelV relativeFrom="page">
              <wp14:pctHeight>0</wp14:pctHeight>
            </wp14:sizeRelV>
          </wp:anchor>
        </w:drawing>
      </w:r>
      <w:r>
        <w:br w:type="page"/>
      </w:r>
    </w:p>
    <w:p w14:paraId="51A6DFB8" w14:textId="77777777" w:rsidR="00717629" w:rsidRDefault="00717629" w:rsidP="00FF06E4">
      <w:pPr>
        <w:jc w:val="center"/>
      </w:pPr>
      <w:r>
        <w:rPr>
          <w:noProof/>
        </w:rPr>
        <w:lastRenderedPageBreak/>
        <w:drawing>
          <wp:inline distT="0" distB="0" distL="0" distR="0" wp14:anchorId="3E52436C" wp14:editId="76036921">
            <wp:extent cx="5829300" cy="8772525"/>
            <wp:effectExtent l="0" t="0" r="0" b="9525"/>
            <wp:docPr id="82004422" name="Picture 39"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4422" name="Picture 39" descr="A screen shot of a computer screen&#10;&#10;Description automatically generated"/>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829300" cy="8772525"/>
                    </a:xfrm>
                    <a:prstGeom prst="rect">
                      <a:avLst/>
                    </a:prstGeom>
                    <a:noFill/>
                  </pic:spPr>
                </pic:pic>
              </a:graphicData>
            </a:graphic>
          </wp:inline>
        </w:drawing>
      </w:r>
    </w:p>
    <w:p w14:paraId="09E17FCC" w14:textId="343A0273" w:rsidR="00717629" w:rsidRDefault="00717629" w:rsidP="00717629"/>
    <w:p w14:paraId="2AF06271" w14:textId="77777777" w:rsidR="00717629" w:rsidRDefault="00717629" w:rsidP="00717629"/>
    <w:p w14:paraId="62FD5EC4" w14:textId="2057DEDD" w:rsidR="00717629" w:rsidRDefault="00717629" w:rsidP="00FF06E4">
      <w:pPr>
        <w:pStyle w:val="Heading3"/>
      </w:pPr>
      <w:bookmarkStart w:id="119" w:name="_Toc182837353"/>
      <w:bookmarkStart w:id="120" w:name="_Toc184479711"/>
      <w:r w:rsidRPr="00743E36">
        <w:t xml:space="preserve">Comparison </w:t>
      </w:r>
      <w:r>
        <w:t>1</w:t>
      </w:r>
      <w:r w:rsidR="00FF06E4">
        <w:t xml:space="preserve">8. </w:t>
      </w:r>
      <w:r w:rsidRPr="00D92572">
        <w:t>Product B V2 SUBG vs Product B V3 SUBG</w:t>
      </w:r>
      <w:bookmarkEnd w:id="119"/>
      <w:bookmarkEnd w:id="120"/>
    </w:p>
    <w:p w14:paraId="2D297D9D" w14:textId="77777777" w:rsidR="00717629" w:rsidRDefault="00717629" w:rsidP="00717629"/>
    <w:p w14:paraId="32FF48BB" w14:textId="77777777" w:rsidR="00FF06E4" w:rsidRDefault="00717629" w:rsidP="00E242E9">
      <w:pPr>
        <w:pStyle w:val="ListParagraph"/>
        <w:numPr>
          <w:ilvl w:val="0"/>
          <w:numId w:val="17"/>
        </w:numPr>
      </w:pPr>
      <w:r>
        <w:t>Taxonomy bar graphs</w:t>
      </w:r>
    </w:p>
    <w:p w14:paraId="607C9FFD" w14:textId="77777777" w:rsidR="00FF06E4" w:rsidRDefault="00FF06E4" w:rsidP="00FF06E4">
      <w:pPr>
        <w:pStyle w:val="ListParagraph"/>
      </w:pPr>
    </w:p>
    <w:p w14:paraId="2BC4C5E8" w14:textId="01D84285" w:rsidR="00717629" w:rsidRDefault="00717629" w:rsidP="00FF06E4">
      <w:pPr>
        <w:pStyle w:val="ListParagraph"/>
        <w:numPr>
          <w:ilvl w:val="0"/>
          <w:numId w:val="0"/>
        </w:numPr>
        <w:ind w:left="720"/>
      </w:pPr>
      <w:r>
        <w:br/>
      </w:r>
      <w:r w:rsidRPr="00090370">
        <w:rPr>
          <w:noProof/>
        </w:rPr>
        <w:drawing>
          <wp:inline distT="0" distB="0" distL="0" distR="0" wp14:anchorId="6A1C74CA" wp14:editId="109FC3E7">
            <wp:extent cx="6152569" cy="4895850"/>
            <wp:effectExtent l="0" t="0" r="635" b="0"/>
            <wp:docPr id="147430946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309468" name="Picture 1" descr="A screenshot of a graph&#10;&#10;Description automatically generated"/>
                    <pic:cNvPicPr/>
                  </pic:nvPicPr>
                  <pic:blipFill>
                    <a:blip r:embed="rId330"/>
                    <a:stretch>
                      <a:fillRect/>
                    </a:stretch>
                  </pic:blipFill>
                  <pic:spPr>
                    <a:xfrm>
                      <a:off x="0" y="0"/>
                      <a:ext cx="6157290" cy="4899607"/>
                    </a:xfrm>
                    <a:prstGeom prst="rect">
                      <a:avLst/>
                    </a:prstGeom>
                  </pic:spPr>
                </pic:pic>
              </a:graphicData>
            </a:graphic>
          </wp:inline>
        </w:drawing>
      </w:r>
    </w:p>
    <w:p w14:paraId="36E90EE7" w14:textId="77777777" w:rsidR="00717629" w:rsidRDefault="00717629" w:rsidP="00717629">
      <w:r>
        <w:br w:type="page"/>
      </w:r>
    </w:p>
    <w:p w14:paraId="25ED818C" w14:textId="77777777" w:rsidR="00717629" w:rsidRDefault="00717629" w:rsidP="00E242E9">
      <w:pPr>
        <w:pStyle w:val="ListParagraph"/>
        <w:numPr>
          <w:ilvl w:val="0"/>
          <w:numId w:val="17"/>
        </w:numPr>
        <w:spacing w:after="0" w:line="240" w:lineRule="auto"/>
      </w:pPr>
      <w:r>
        <w:lastRenderedPageBreak/>
        <w:t>Alpha</w:t>
      </w:r>
    </w:p>
    <w:p w14:paraId="06530DA2" w14:textId="77777777" w:rsidR="00FF06E4" w:rsidRDefault="00FF06E4" w:rsidP="00FF06E4">
      <w:pPr>
        <w:pStyle w:val="ListParagraph"/>
        <w:numPr>
          <w:ilvl w:val="0"/>
          <w:numId w:val="0"/>
        </w:numPr>
        <w:spacing w:after="0" w:line="240" w:lineRule="auto"/>
        <w:ind w:left="720"/>
      </w:pPr>
    </w:p>
    <w:p w14:paraId="238F923B" w14:textId="77777777" w:rsidR="00717629" w:rsidRDefault="00717629" w:rsidP="00FF06E4">
      <w:pPr>
        <w:jc w:val="center"/>
      </w:pPr>
      <w:r w:rsidRPr="006614D0">
        <w:rPr>
          <w:noProof/>
        </w:rPr>
        <w:drawing>
          <wp:inline distT="0" distB="0" distL="0" distR="0" wp14:anchorId="411213D3" wp14:editId="1316ABDA">
            <wp:extent cx="5914976" cy="2895600"/>
            <wp:effectExtent l="0" t="0" r="0" b="0"/>
            <wp:docPr id="1457885400" name="Picture 1" descr="A chart with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885400" name="Picture 1" descr="A chart with different colored squares&#10;&#10;Description automatically generated with medium confidence"/>
                    <pic:cNvPicPr/>
                  </pic:nvPicPr>
                  <pic:blipFill>
                    <a:blip r:embed="rId331"/>
                    <a:stretch>
                      <a:fillRect/>
                    </a:stretch>
                  </pic:blipFill>
                  <pic:spPr>
                    <a:xfrm>
                      <a:off x="0" y="0"/>
                      <a:ext cx="5935499" cy="2905647"/>
                    </a:xfrm>
                    <a:prstGeom prst="rect">
                      <a:avLst/>
                    </a:prstGeom>
                  </pic:spPr>
                </pic:pic>
              </a:graphicData>
            </a:graphic>
          </wp:inline>
        </w:drawing>
      </w:r>
    </w:p>
    <w:p w14:paraId="55E9A804" w14:textId="77777777" w:rsidR="00717629" w:rsidRDefault="00717629" w:rsidP="00FF06E4">
      <w:pPr>
        <w:ind w:left="720"/>
      </w:pPr>
      <w:r>
        <w:t>No significant differences</w:t>
      </w:r>
    </w:p>
    <w:p w14:paraId="7FDF7F56" w14:textId="77777777" w:rsidR="00717629" w:rsidRDefault="00717629" w:rsidP="00717629">
      <w:r>
        <w:br w:type="page"/>
      </w:r>
    </w:p>
    <w:p w14:paraId="3C24F6EF" w14:textId="77777777" w:rsidR="00717629" w:rsidRDefault="00717629" w:rsidP="00E242E9">
      <w:pPr>
        <w:pStyle w:val="ListParagraph"/>
        <w:numPr>
          <w:ilvl w:val="0"/>
          <w:numId w:val="17"/>
        </w:numPr>
        <w:spacing w:after="0" w:line="240" w:lineRule="auto"/>
      </w:pPr>
      <w:r>
        <w:lastRenderedPageBreak/>
        <w:t>Beta diversity</w:t>
      </w:r>
    </w:p>
    <w:p w14:paraId="71220FDB" w14:textId="77777777" w:rsidR="00717629" w:rsidRDefault="00717629" w:rsidP="00717629"/>
    <w:p w14:paraId="42C72704" w14:textId="77777777" w:rsidR="00717629" w:rsidRDefault="00717629" w:rsidP="00717629">
      <w:r w:rsidRPr="00EE3C5E">
        <w:rPr>
          <w:noProof/>
        </w:rPr>
        <w:drawing>
          <wp:inline distT="0" distB="0" distL="0" distR="0" wp14:anchorId="2F078531" wp14:editId="4E8D6544">
            <wp:extent cx="5448300" cy="3581400"/>
            <wp:effectExtent l="0" t="0" r="0" b="0"/>
            <wp:docPr id="1409569569"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569569" name="Picture 1" descr="A diagram of a product plot&#10;&#10;Description automatically generated"/>
                    <pic:cNvPicPr/>
                  </pic:nvPicPr>
                  <pic:blipFill>
                    <a:blip r:embed="rId332"/>
                    <a:stretch>
                      <a:fillRect/>
                    </a:stretch>
                  </pic:blipFill>
                  <pic:spPr>
                    <a:xfrm>
                      <a:off x="0" y="0"/>
                      <a:ext cx="5448300" cy="3581400"/>
                    </a:xfrm>
                    <a:prstGeom prst="rect">
                      <a:avLst/>
                    </a:prstGeom>
                  </pic:spPr>
                </pic:pic>
              </a:graphicData>
            </a:graphic>
          </wp:inline>
        </w:drawing>
      </w:r>
    </w:p>
    <w:p w14:paraId="6D309200" w14:textId="77777777" w:rsidR="00717629" w:rsidRDefault="00717629" w:rsidP="00717629"/>
    <w:p w14:paraId="7B5E0A20" w14:textId="77777777" w:rsidR="00717629" w:rsidRDefault="00717629" w:rsidP="00717629"/>
    <w:p w14:paraId="61B75ED7" w14:textId="77777777" w:rsidR="00717629" w:rsidRDefault="00717629" w:rsidP="00717629"/>
    <w:p w14:paraId="52BE49A0" w14:textId="77777777" w:rsidR="00717629" w:rsidRDefault="00717629" w:rsidP="00FF06E4">
      <w:pPr>
        <w:ind w:left="720"/>
      </w:pPr>
      <w:r>
        <w:t xml:space="preserve">No significant differences </w:t>
      </w:r>
    </w:p>
    <w:p w14:paraId="691B7210" w14:textId="77777777" w:rsidR="00717629" w:rsidRDefault="00717629" w:rsidP="00717629"/>
    <w:p w14:paraId="5CF3C214" w14:textId="77777777" w:rsidR="00717629" w:rsidRDefault="00717629" w:rsidP="00717629"/>
    <w:p w14:paraId="0E69532F" w14:textId="77777777" w:rsidR="00717629" w:rsidRDefault="00717629" w:rsidP="00717629"/>
    <w:p w14:paraId="79A8E459" w14:textId="77777777" w:rsidR="00717629" w:rsidRDefault="00717629" w:rsidP="00717629"/>
    <w:p w14:paraId="5F4D25F6" w14:textId="77777777" w:rsidR="00717629" w:rsidRDefault="00717629" w:rsidP="00717629"/>
    <w:p w14:paraId="2DB6437B" w14:textId="77777777" w:rsidR="00717629" w:rsidRDefault="00717629" w:rsidP="00717629"/>
    <w:p w14:paraId="44479BDA" w14:textId="77777777" w:rsidR="00717629" w:rsidRDefault="00717629" w:rsidP="00717629"/>
    <w:p w14:paraId="0A32CFB1" w14:textId="77777777" w:rsidR="00717629" w:rsidRDefault="00717629" w:rsidP="00717629"/>
    <w:p w14:paraId="5A567671" w14:textId="77777777" w:rsidR="00717629" w:rsidRDefault="00717629" w:rsidP="00717629"/>
    <w:p w14:paraId="420AAF48" w14:textId="77777777" w:rsidR="00717629" w:rsidRDefault="00717629" w:rsidP="00717629"/>
    <w:p w14:paraId="2EF33C04" w14:textId="77777777" w:rsidR="00717629" w:rsidRDefault="00717629" w:rsidP="00717629"/>
    <w:p w14:paraId="44523DA5" w14:textId="77777777" w:rsidR="00717629" w:rsidRDefault="00717629" w:rsidP="00717629"/>
    <w:p w14:paraId="2213B4C4" w14:textId="77777777" w:rsidR="00717629" w:rsidRDefault="00717629" w:rsidP="00717629"/>
    <w:p w14:paraId="537D2B9A" w14:textId="4F7757FE" w:rsidR="00717629" w:rsidRDefault="00717629" w:rsidP="00717629">
      <w:pPr>
        <w:rPr>
          <w:highlight w:val="yellow"/>
        </w:rPr>
      </w:pPr>
    </w:p>
    <w:p w14:paraId="03FEA5D0" w14:textId="77777777" w:rsidR="00717629" w:rsidRDefault="00717629" w:rsidP="00E242E9">
      <w:pPr>
        <w:pStyle w:val="ListParagraph"/>
        <w:numPr>
          <w:ilvl w:val="0"/>
          <w:numId w:val="17"/>
        </w:numPr>
        <w:spacing w:after="0" w:line="240" w:lineRule="auto"/>
      </w:pPr>
      <w:r>
        <w:t>Differential abundance</w:t>
      </w:r>
    </w:p>
    <w:p w14:paraId="5B2BE17F" w14:textId="77777777" w:rsidR="00717629" w:rsidRDefault="00717629" w:rsidP="00717629"/>
    <w:p w14:paraId="3D76A32C" w14:textId="77777777" w:rsidR="00717629" w:rsidRDefault="00717629" w:rsidP="00717629">
      <w:r w:rsidRPr="00EE3C5E">
        <w:rPr>
          <w:noProof/>
        </w:rPr>
        <w:drawing>
          <wp:inline distT="0" distB="0" distL="0" distR="0" wp14:anchorId="2172D1F3" wp14:editId="4CED0E80">
            <wp:extent cx="6858000" cy="1902460"/>
            <wp:effectExtent l="0" t="0" r="0" b="2540"/>
            <wp:docPr id="159188312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858000" cy="1902460"/>
                    </a:xfrm>
                    <a:prstGeom prst="rect">
                      <a:avLst/>
                    </a:prstGeom>
                    <a:noFill/>
                    <a:ln>
                      <a:noFill/>
                    </a:ln>
                  </pic:spPr>
                </pic:pic>
              </a:graphicData>
            </a:graphic>
          </wp:inline>
        </w:drawing>
      </w:r>
    </w:p>
    <w:p w14:paraId="0B5EA741" w14:textId="77777777" w:rsidR="00717629" w:rsidRDefault="00717629" w:rsidP="00FF06E4">
      <w:pPr>
        <w:ind w:left="810"/>
      </w:pPr>
      <w:r>
        <w:t>Red, more prevalent in baseline (V2)</w:t>
      </w:r>
    </w:p>
    <w:p w14:paraId="49431B0A" w14:textId="77777777" w:rsidR="00717629" w:rsidRDefault="00717629" w:rsidP="00FF06E4">
      <w:pPr>
        <w:ind w:left="810"/>
      </w:pPr>
      <w:r>
        <w:t xml:space="preserve">Green, more prevalent in visit 3, after treatment. </w:t>
      </w:r>
    </w:p>
    <w:p w14:paraId="2E7131D7" w14:textId="77777777" w:rsidR="00717629" w:rsidRDefault="00717629" w:rsidP="00717629">
      <w:r>
        <w:br w:type="page"/>
      </w:r>
    </w:p>
    <w:p w14:paraId="4791CB77" w14:textId="77777777" w:rsidR="00717629" w:rsidRDefault="00717629" w:rsidP="00E242E9">
      <w:pPr>
        <w:pStyle w:val="ListParagraph"/>
        <w:numPr>
          <w:ilvl w:val="0"/>
          <w:numId w:val="17"/>
        </w:numPr>
        <w:spacing w:after="0" w:line="240" w:lineRule="auto"/>
      </w:pPr>
      <w:r>
        <w:lastRenderedPageBreak/>
        <w:t>Lefse</w:t>
      </w:r>
    </w:p>
    <w:p w14:paraId="3F375D36" w14:textId="77777777" w:rsidR="00717629" w:rsidRDefault="00717629" w:rsidP="00717629">
      <w:r>
        <w:rPr>
          <w:noProof/>
        </w:rPr>
        <w:drawing>
          <wp:anchor distT="0" distB="0" distL="114300" distR="114300" simplePos="0" relativeHeight="251652608" behindDoc="0" locked="0" layoutInCell="1" allowOverlap="1" wp14:anchorId="3D521952" wp14:editId="3E9FF6DB">
            <wp:simplePos x="0" y="0"/>
            <wp:positionH relativeFrom="column">
              <wp:posOffset>542925</wp:posOffset>
            </wp:positionH>
            <wp:positionV relativeFrom="paragraph">
              <wp:posOffset>706755</wp:posOffset>
            </wp:positionV>
            <wp:extent cx="4800600" cy="4695825"/>
            <wp:effectExtent l="0" t="0" r="0" b="9525"/>
            <wp:wrapNone/>
            <wp:docPr id="1629488489" name="Picture 40" descr="A graph of a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88489" name="Picture 40" descr="A graph of a bar chart&#10;&#10;Description automatically generated"/>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800600" cy="4695825"/>
                    </a:xfrm>
                    <a:prstGeom prst="rect">
                      <a:avLst/>
                    </a:prstGeom>
                    <a:noFill/>
                  </pic:spPr>
                </pic:pic>
              </a:graphicData>
            </a:graphic>
            <wp14:sizeRelH relativeFrom="page">
              <wp14:pctWidth>0</wp14:pctWidth>
            </wp14:sizeRelH>
            <wp14:sizeRelV relativeFrom="page">
              <wp14:pctHeight>0</wp14:pctHeight>
            </wp14:sizeRelV>
          </wp:anchor>
        </w:drawing>
      </w:r>
      <w:r>
        <w:br w:type="page"/>
      </w:r>
    </w:p>
    <w:p w14:paraId="49FFB74F" w14:textId="77777777" w:rsidR="00717629" w:rsidRDefault="00717629" w:rsidP="00717629"/>
    <w:p w14:paraId="7228319B" w14:textId="77777777" w:rsidR="00717629" w:rsidRDefault="00717629" w:rsidP="00717629">
      <w:r w:rsidRPr="00EE3C5E">
        <w:t xml:space="preserve"> </w:t>
      </w:r>
      <w:r>
        <w:rPr>
          <w:noProof/>
        </w:rPr>
        <w:drawing>
          <wp:inline distT="0" distB="0" distL="0" distR="0" wp14:anchorId="152FE383" wp14:editId="6937CDB6">
            <wp:extent cx="6858000" cy="2743200"/>
            <wp:effectExtent l="0" t="0" r="0" b="0"/>
            <wp:docPr id="337102595" name="Picture 4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102595" name="Picture 42" descr="A screenshot of a graph&#10;&#10;Description automatically generated"/>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E3C5E">
        <w:t xml:space="preserve"> </w:t>
      </w:r>
      <w:r>
        <w:rPr>
          <w:noProof/>
        </w:rPr>
        <w:drawing>
          <wp:inline distT="0" distB="0" distL="0" distR="0" wp14:anchorId="1CDBB701" wp14:editId="34086CD1">
            <wp:extent cx="6858000" cy="2743200"/>
            <wp:effectExtent l="0" t="0" r="0" b="0"/>
            <wp:docPr id="1999464682" name="Picture 43"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464682" name="Picture 43" descr="A graph of red and black lines&#10;&#10;Description automatically generated with medium confidence"/>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E3C5E">
        <w:t xml:space="preserve"> </w:t>
      </w:r>
      <w:r>
        <w:rPr>
          <w:noProof/>
        </w:rPr>
        <w:drawing>
          <wp:inline distT="0" distB="0" distL="0" distR="0" wp14:anchorId="42436465" wp14:editId="2E6F41B2">
            <wp:extent cx="6858000" cy="2743200"/>
            <wp:effectExtent l="0" t="0" r="0" b="0"/>
            <wp:docPr id="1902944541" name="Picture 44" descr="A graph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944541" name="Picture 44" descr="A graph of red lines&#10;&#10;Description automatically generated with medium confidence"/>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E3C5E">
        <w:t xml:space="preserve"> </w:t>
      </w:r>
      <w:r>
        <w:rPr>
          <w:noProof/>
        </w:rPr>
        <w:lastRenderedPageBreak/>
        <w:drawing>
          <wp:inline distT="0" distB="0" distL="0" distR="0" wp14:anchorId="7D381CAE" wp14:editId="6CB1494D">
            <wp:extent cx="6858000" cy="2743200"/>
            <wp:effectExtent l="0" t="0" r="0" b="0"/>
            <wp:docPr id="1497535428" name="Picture 4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535428" name="Picture 45" descr="A screenshot of a graph&#10;&#10;Description automatically generated"/>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E3C5E">
        <w:t xml:space="preserve"> </w:t>
      </w:r>
      <w:r>
        <w:rPr>
          <w:noProof/>
        </w:rPr>
        <w:drawing>
          <wp:inline distT="0" distB="0" distL="0" distR="0" wp14:anchorId="6856062E" wp14:editId="4738129D">
            <wp:extent cx="6858000" cy="2743200"/>
            <wp:effectExtent l="0" t="0" r="0" b="0"/>
            <wp:docPr id="1701641651" name="Picture 46" descr="A graph of a number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641651" name="Picture 46" descr="A graph of a number of red lines&#10;&#10;Description automatically generated with medium confidence"/>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E3C5E">
        <w:t xml:space="preserve"> </w:t>
      </w:r>
      <w:r>
        <w:rPr>
          <w:noProof/>
        </w:rPr>
        <w:drawing>
          <wp:inline distT="0" distB="0" distL="0" distR="0" wp14:anchorId="4D2EED32" wp14:editId="1C4E810A">
            <wp:extent cx="6858000" cy="2743200"/>
            <wp:effectExtent l="0" t="0" r="0" b="0"/>
            <wp:docPr id="1306385274" name="Picture 4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385274" name="Picture 47" descr="A screenshot of a graph&#10;&#10;Description automatically generated"/>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E3C5E">
        <w:t xml:space="preserve"> </w:t>
      </w:r>
      <w:r>
        <w:rPr>
          <w:noProof/>
        </w:rPr>
        <w:lastRenderedPageBreak/>
        <w:drawing>
          <wp:inline distT="0" distB="0" distL="0" distR="0" wp14:anchorId="0AB9295D" wp14:editId="7C748842">
            <wp:extent cx="6858000" cy="2743200"/>
            <wp:effectExtent l="0" t="0" r="0" b="0"/>
            <wp:docPr id="127391148" name="Picture 48"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91148" name="Picture 48" descr="A graph of a product&#10;&#10;Description automatically generated with medium confidence"/>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E3C5E">
        <w:t xml:space="preserve"> </w:t>
      </w:r>
      <w:r>
        <w:rPr>
          <w:noProof/>
        </w:rPr>
        <w:drawing>
          <wp:inline distT="0" distB="0" distL="0" distR="0" wp14:anchorId="1D9C4404" wp14:editId="0EEA00A2">
            <wp:extent cx="6858000" cy="2743200"/>
            <wp:effectExtent l="0" t="0" r="0" b="0"/>
            <wp:docPr id="660211148" name="Picture 49"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211148" name="Picture 49" descr="A graph of a product&#10;&#10;Description automatically generated with medium confidence"/>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E3C5E">
        <w:t xml:space="preserve"> </w:t>
      </w:r>
    </w:p>
    <w:p w14:paraId="0B03F455" w14:textId="77777777" w:rsidR="00717629" w:rsidRDefault="00717629" w:rsidP="00717629">
      <w:r w:rsidRPr="00DB5A91">
        <w:t xml:space="preserve"> </w:t>
      </w:r>
      <w:r w:rsidRPr="009D3104">
        <w:t xml:space="preserve"> </w:t>
      </w:r>
      <w:r w:rsidRPr="00DB5A91">
        <w:t xml:space="preserve"> </w:t>
      </w:r>
      <w:r w:rsidRPr="009D3104">
        <w:t xml:space="preserve"> </w:t>
      </w:r>
    </w:p>
    <w:p w14:paraId="31C11F72" w14:textId="77777777" w:rsidR="00717629" w:rsidRDefault="00717629" w:rsidP="00717629">
      <w:r>
        <w:br w:type="page"/>
      </w:r>
    </w:p>
    <w:p w14:paraId="58E02597" w14:textId="77777777" w:rsidR="00717629" w:rsidRDefault="00717629" w:rsidP="00E242E9">
      <w:pPr>
        <w:pStyle w:val="ListParagraph"/>
        <w:numPr>
          <w:ilvl w:val="0"/>
          <w:numId w:val="17"/>
        </w:numPr>
        <w:spacing w:after="0" w:line="240" w:lineRule="auto"/>
      </w:pPr>
      <w:r>
        <w:lastRenderedPageBreak/>
        <w:t xml:space="preserve">Heat map.  </w:t>
      </w:r>
      <w:r w:rsidRPr="009D3104">
        <w:rPr>
          <w:noProof/>
        </w:rPr>
        <w:t xml:space="preserve"> </w:t>
      </w:r>
    </w:p>
    <w:p w14:paraId="2A0EEF25" w14:textId="77777777" w:rsidR="00717629" w:rsidRDefault="00717629" w:rsidP="00717629"/>
    <w:p w14:paraId="19F91764" w14:textId="77777777" w:rsidR="00717629" w:rsidRDefault="00717629" w:rsidP="00FF06E4">
      <w:pPr>
        <w:jc w:val="center"/>
      </w:pPr>
      <w:r w:rsidRPr="00201F45">
        <w:rPr>
          <w:noProof/>
        </w:rPr>
        <w:drawing>
          <wp:inline distT="0" distB="0" distL="0" distR="0" wp14:anchorId="4226FCA6" wp14:editId="6CB7562D">
            <wp:extent cx="5169619" cy="7762875"/>
            <wp:effectExtent l="0" t="0" r="0" b="0"/>
            <wp:docPr id="869383626"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383626" name="Picture 1" descr="A screen shot of a chart&#10;&#10;Description automatically generated"/>
                    <pic:cNvPicPr/>
                  </pic:nvPicPr>
                  <pic:blipFill>
                    <a:blip r:embed="rId343"/>
                    <a:stretch>
                      <a:fillRect/>
                    </a:stretch>
                  </pic:blipFill>
                  <pic:spPr>
                    <a:xfrm>
                      <a:off x="0" y="0"/>
                      <a:ext cx="5173933" cy="7769353"/>
                    </a:xfrm>
                    <a:prstGeom prst="rect">
                      <a:avLst/>
                    </a:prstGeom>
                  </pic:spPr>
                </pic:pic>
              </a:graphicData>
            </a:graphic>
          </wp:inline>
        </w:drawing>
      </w:r>
    </w:p>
    <w:p w14:paraId="04030C9B" w14:textId="77777777" w:rsidR="00717629" w:rsidRDefault="00717629" w:rsidP="00717629">
      <w:r>
        <w:br w:type="page"/>
      </w:r>
    </w:p>
    <w:p w14:paraId="04074F68" w14:textId="77777777" w:rsidR="00717629" w:rsidRDefault="00717629" w:rsidP="00FF06E4">
      <w:pPr>
        <w:jc w:val="center"/>
      </w:pPr>
      <w:r w:rsidRPr="00201F45">
        <w:rPr>
          <w:noProof/>
        </w:rPr>
        <w:lastRenderedPageBreak/>
        <w:drawing>
          <wp:inline distT="0" distB="0" distL="0" distR="0" wp14:anchorId="5071EF70" wp14:editId="370DD402">
            <wp:extent cx="5562910" cy="8353425"/>
            <wp:effectExtent l="0" t="0" r="0" b="0"/>
            <wp:docPr id="131931582" name="Picture 1" descr="A black and yellow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31582" name="Picture 1" descr="A black and yellow chart&#10;&#10;Description automatically generated"/>
                    <pic:cNvPicPr/>
                  </pic:nvPicPr>
                  <pic:blipFill>
                    <a:blip r:embed="rId344"/>
                    <a:stretch>
                      <a:fillRect/>
                    </a:stretch>
                  </pic:blipFill>
                  <pic:spPr>
                    <a:xfrm>
                      <a:off x="0" y="0"/>
                      <a:ext cx="5564704" cy="8356119"/>
                    </a:xfrm>
                    <a:prstGeom prst="rect">
                      <a:avLst/>
                    </a:prstGeom>
                  </pic:spPr>
                </pic:pic>
              </a:graphicData>
            </a:graphic>
          </wp:inline>
        </w:drawing>
      </w:r>
    </w:p>
    <w:p w14:paraId="277E0BFE" w14:textId="77777777" w:rsidR="00717629" w:rsidRDefault="00717629" w:rsidP="00717629">
      <w:r>
        <w:br w:type="page"/>
      </w:r>
    </w:p>
    <w:p w14:paraId="299EE67E" w14:textId="77777777" w:rsidR="00717629" w:rsidRDefault="00717629" w:rsidP="00717629"/>
    <w:p w14:paraId="4FFD33BC" w14:textId="03E5F6EC" w:rsidR="00717629" w:rsidRDefault="00717629" w:rsidP="00FF06E4">
      <w:pPr>
        <w:pStyle w:val="Heading3"/>
      </w:pPr>
      <w:bookmarkStart w:id="121" w:name="_Toc182837354"/>
      <w:bookmarkStart w:id="122" w:name="_Toc184479712"/>
      <w:r w:rsidRPr="00743E36">
        <w:t xml:space="preserve">Comparison </w:t>
      </w:r>
      <w:r>
        <w:t>19</w:t>
      </w:r>
      <w:r w:rsidR="00FF06E4">
        <w:t xml:space="preserve">. </w:t>
      </w:r>
      <w:r w:rsidRPr="00201F45">
        <w:t>Product A V2 SUBG vs Product B V2 SUBG</w:t>
      </w:r>
      <w:bookmarkEnd w:id="121"/>
      <w:bookmarkEnd w:id="122"/>
    </w:p>
    <w:p w14:paraId="3FB68378" w14:textId="77777777" w:rsidR="00717629" w:rsidRDefault="00717629" w:rsidP="00717629"/>
    <w:p w14:paraId="57DE7A12" w14:textId="77777777" w:rsidR="00717629" w:rsidRDefault="00717629" w:rsidP="00E242E9">
      <w:pPr>
        <w:pStyle w:val="ListParagraph"/>
        <w:numPr>
          <w:ilvl w:val="0"/>
          <w:numId w:val="15"/>
        </w:numPr>
      </w:pPr>
      <w:r>
        <w:t>Taxonomy bar graphs</w:t>
      </w:r>
      <w:r>
        <w:br/>
      </w:r>
      <w:r w:rsidRPr="00201F45">
        <w:rPr>
          <w:noProof/>
        </w:rPr>
        <w:drawing>
          <wp:inline distT="0" distB="0" distL="0" distR="0" wp14:anchorId="72D88DB6" wp14:editId="78C17EDE">
            <wp:extent cx="6858000" cy="5435600"/>
            <wp:effectExtent l="0" t="0" r="0" b="0"/>
            <wp:docPr id="138468312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683125" name="Picture 1" descr="A screenshot of a graph&#10;&#10;Description automatically generated"/>
                    <pic:cNvPicPr/>
                  </pic:nvPicPr>
                  <pic:blipFill>
                    <a:blip r:embed="rId345"/>
                    <a:stretch>
                      <a:fillRect/>
                    </a:stretch>
                  </pic:blipFill>
                  <pic:spPr>
                    <a:xfrm>
                      <a:off x="0" y="0"/>
                      <a:ext cx="6858000" cy="5435600"/>
                    </a:xfrm>
                    <a:prstGeom prst="rect">
                      <a:avLst/>
                    </a:prstGeom>
                  </pic:spPr>
                </pic:pic>
              </a:graphicData>
            </a:graphic>
          </wp:inline>
        </w:drawing>
      </w:r>
    </w:p>
    <w:p w14:paraId="0CFDD876" w14:textId="77777777" w:rsidR="00717629" w:rsidRDefault="00717629" w:rsidP="00717629">
      <w:r>
        <w:br w:type="page"/>
      </w:r>
    </w:p>
    <w:p w14:paraId="0165EB22" w14:textId="77777777" w:rsidR="00717629" w:rsidRDefault="00717629" w:rsidP="00E242E9">
      <w:pPr>
        <w:pStyle w:val="ListParagraph"/>
        <w:numPr>
          <w:ilvl w:val="0"/>
          <w:numId w:val="15"/>
        </w:numPr>
        <w:spacing w:after="0" w:line="240" w:lineRule="auto"/>
      </w:pPr>
      <w:r>
        <w:lastRenderedPageBreak/>
        <w:t>Alpha</w:t>
      </w:r>
    </w:p>
    <w:p w14:paraId="3DFA16AC" w14:textId="77777777" w:rsidR="00717629" w:rsidRDefault="00717629" w:rsidP="00717629">
      <w:r>
        <w:rPr>
          <w:noProof/>
        </w:rPr>
        <w:drawing>
          <wp:inline distT="0" distB="0" distL="0" distR="0" wp14:anchorId="322CFF50" wp14:editId="3A2F3B52">
            <wp:extent cx="6696075" cy="3343672"/>
            <wp:effectExtent l="0" t="0" r="0" b="9525"/>
            <wp:docPr id="1026901755" name="Picture 51" descr="A group of graphs with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901755" name="Picture 51" descr="A group of graphs with different colored squares&#10;&#10;Description automatically generated with medium confidence"/>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6702516" cy="3346888"/>
                    </a:xfrm>
                    <a:prstGeom prst="rect">
                      <a:avLst/>
                    </a:prstGeom>
                    <a:noFill/>
                  </pic:spPr>
                </pic:pic>
              </a:graphicData>
            </a:graphic>
          </wp:inline>
        </w:drawing>
      </w:r>
    </w:p>
    <w:p w14:paraId="3E449B7A" w14:textId="77777777" w:rsidR="00717629" w:rsidRDefault="00717629" w:rsidP="00FF06E4">
      <w:pPr>
        <w:ind w:left="720"/>
      </w:pPr>
      <w:r>
        <w:t>No significant differences</w:t>
      </w:r>
    </w:p>
    <w:p w14:paraId="690D7833" w14:textId="77777777" w:rsidR="00717629" w:rsidRDefault="00717629" w:rsidP="00717629">
      <w:r>
        <w:br w:type="page"/>
      </w:r>
    </w:p>
    <w:p w14:paraId="44C93769" w14:textId="77777777" w:rsidR="00717629" w:rsidRDefault="00717629" w:rsidP="00E242E9">
      <w:pPr>
        <w:pStyle w:val="ListParagraph"/>
        <w:numPr>
          <w:ilvl w:val="0"/>
          <w:numId w:val="15"/>
        </w:numPr>
        <w:spacing w:after="0" w:line="240" w:lineRule="auto"/>
      </w:pPr>
      <w:r>
        <w:lastRenderedPageBreak/>
        <w:t>Beta diversity</w:t>
      </w:r>
    </w:p>
    <w:p w14:paraId="765F8CC9" w14:textId="77777777" w:rsidR="00717629" w:rsidRDefault="00717629" w:rsidP="00717629"/>
    <w:p w14:paraId="4AA8EC76" w14:textId="77777777" w:rsidR="00717629" w:rsidRDefault="00717629" w:rsidP="00FF06E4">
      <w:pPr>
        <w:jc w:val="center"/>
      </w:pPr>
      <w:r>
        <w:rPr>
          <w:noProof/>
        </w:rPr>
        <w:drawing>
          <wp:inline distT="0" distB="0" distL="0" distR="0" wp14:anchorId="008230C0" wp14:editId="16EF0D67">
            <wp:extent cx="5429250" cy="3629025"/>
            <wp:effectExtent l="0" t="0" r="0" b="9525"/>
            <wp:docPr id="107472261" name="Picture 52"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72261" name="Picture 52" descr="A diagram of a product plot&#10;&#10;Description automatically generated"/>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429250" cy="3629025"/>
                    </a:xfrm>
                    <a:prstGeom prst="rect">
                      <a:avLst/>
                    </a:prstGeom>
                    <a:noFill/>
                  </pic:spPr>
                </pic:pic>
              </a:graphicData>
            </a:graphic>
          </wp:inline>
        </w:drawing>
      </w:r>
    </w:p>
    <w:p w14:paraId="5E8CC78C" w14:textId="77777777" w:rsidR="00717629" w:rsidRDefault="00717629" w:rsidP="00717629"/>
    <w:p w14:paraId="59D03BF2" w14:textId="77777777" w:rsidR="00717629" w:rsidRDefault="00717629" w:rsidP="00FF06E4">
      <w:pPr>
        <w:ind w:left="720"/>
      </w:pPr>
      <w:r>
        <w:t xml:space="preserve">No significant differences </w:t>
      </w:r>
    </w:p>
    <w:p w14:paraId="249896F2" w14:textId="77777777" w:rsidR="00717629" w:rsidRDefault="00717629" w:rsidP="00717629"/>
    <w:p w14:paraId="0CE38833" w14:textId="77777777" w:rsidR="00717629" w:rsidRDefault="00717629" w:rsidP="00717629"/>
    <w:p w14:paraId="0FECCE8B" w14:textId="77777777" w:rsidR="00717629" w:rsidRDefault="00717629" w:rsidP="00717629"/>
    <w:p w14:paraId="0ABC5EF3" w14:textId="77777777" w:rsidR="00717629" w:rsidRDefault="00717629" w:rsidP="00717629"/>
    <w:p w14:paraId="77934972" w14:textId="77777777" w:rsidR="00717629" w:rsidRDefault="00717629" w:rsidP="00717629"/>
    <w:p w14:paraId="68758AF4" w14:textId="77777777" w:rsidR="00717629" w:rsidRDefault="00717629" w:rsidP="00717629"/>
    <w:p w14:paraId="0060AC41" w14:textId="77777777" w:rsidR="00717629" w:rsidRDefault="00717629" w:rsidP="00717629"/>
    <w:p w14:paraId="17BCE586" w14:textId="77777777" w:rsidR="00717629" w:rsidRDefault="00717629" w:rsidP="00717629"/>
    <w:p w14:paraId="44BE0A17" w14:textId="77777777" w:rsidR="00717629" w:rsidRDefault="00717629" w:rsidP="00717629"/>
    <w:p w14:paraId="4995F658" w14:textId="77777777" w:rsidR="00717629" w:rsidRDefault="00717629" w:rsidP="00717629"/>
    <w:p w14:paraId="19185FCB" w14:textId="77777777" w:rsidR="00717629" w:rsidRDefault="00717629" w:rsidP="00717629"/>
    <w:p w14:paraId="571FAFB5" w14:textId="77777777" w:rsidR="00717629" w:rsidRDefault="00717629" w:rsidP="00717629"/>
    <w:p w14:paraId="75A49F19" w14:textId="77777777" w:rsidR="00717629" w:rsidRDefault="00717629" w:rsidP="00717629"/>
    <w:p w14:paraId="477874F2" w14:textId="77777777" w:rsidR="00717629" w:rsidRDefault="00717629" w:rsidP="00717629"/>
    <w:p w14:paraId="732B5349" w14:textId="273175D0" w:rsidR="00717629" w:rsidRDefault="00717629" w:rsidP="00717629">
      <w:pPr>
        <w:rPr>
          <w:highlight w:val="yellow"/>
        </w:rPr>
      </w:pPr>
    </w:p>
    <w:p w14:paraId="6026FC85" w14:textId="77777777" w:rsidR="00717629" w:rsidRDefault="00717629" w:rsidP="00E242E9">
      <w:pPr>
        <w:pStyle w:val="ListParagraph"/>
        <w:numPr>
          <w:ilvl w:val="0"/>
          <w:numId w:val="15"/>
        </w:numPr>
        <w:spacing w:after="0" w:line="240" w:lineRule="auto"/>
      </w:pPr>
      <w:r>
        <w:lastRenderedPageBreak/>
        <w:t>Differential abundance</w:t>
      </w:r>
    </w:p>
    <w:p w14:paraId="52B274D3" w14:textId="77777777" w:rsidR="00717629" w:rsidRDefault="00717629" w:rsidP="00717629"/>
    <w:p w14:paraId="23389BD2" w14:textId="77777777" w:rsidR="00717629" w:rsidRDefault="00717629" w:rsidP="00717629">
      <w:r w:rsidRPr="00201F45">
        <w:rPr>
          <w:noProof/>
        </w:rPr>
        <w:drawing>
          <wp:inline distT="0" distB="0" distL="0" distR="0" wp14:anchorId="7542B90C" wp14:editId="1BC1EF65">
            <wp:extent cx="6858000" cy="1273810"/>
            <wp:effectExtent l="0" t="0" r="0" b="2540"/>
            <wp:docPr id="91776548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6858000" cy="1273810"/>
                    </a:xfrm>
                    <a:prstGeom prst="rect">
                      <a:avLst/>
                    </a:prstGeom>
                    <a:noFill/>
                    <a:ln>
                      <a:noFill/>
                    </a:ln>
                  </pic:spPr>
                </pic:pic>
              </a:graphicData>
            </a:graphic>
          </wp:inline>
        </w:drawing>
      </w:r>
    </w:p>
    <w:p w14:paraId="4DBE809C" w14:textId="77777777" w:rsidR="00717629" w:rsidRDefault="00717629" w:rsidP="00717629"/>
    <w:p w14:paraId="2058B8CA" w14:textId="77777777" w:rsidR="00717629" w:rsidRDefault="00717629" w:rsidP="00717629"/>
    <w:p w14:paraId="06B5E83D" w14:textId="77777777" w:rsidR="00717629" w:rsidRDefault="00717629" w:rsidP="00FF06E4">
      <w:pPr>
        <w:ind w:left="720"/>
      </w:pPr>
      <w:r>
        <w:t>Red  more prevalent in A</w:t>
      </w:r>
    </w:p>
    <w:p w14:paraId="0B9B313F" w14:textId="77777777" w:rsidR="00717629" w:rsidRDefault="00717629" w:rsidP="00FF06E4">
      <w:pPr>
        <w:ind w:left="720"/>
      </w:pPr>
      <w:r>
        <w:t>Green, more prevalent in B</w:t>
      </w:r>
    </w:p>
    <w:p w14:paraId="5BBD037E" w14:textId="77777777" w:rsidR="00717629" w:rsidRDefault="00717629" w:rsidP="00717629">
      <w:r>
        <w:br w:type="page"/>
      </w:r>
    </w:p>
    <w:p w14:paraId="7D3BEF28" w14:textId="77777777" w:rsidR="00717629" w:rsidRDefault="00717629" w:rsidP="00E242E9">
      <w:pPr>
        <w:pStyle w:val="ListParagraph"/>
        <w:numPr>
          <w:ilvl w:val="0"/>
          <w:numId w:val="15"/>
        </w:numPr>
        <w:spacing w:after="0" w:line="240" w:lineRule="auto"/>
      </w:pPr>
      <w:r>
        <w:lastRenderedPageBreak/>
        <w:t>Lefse</w:t>
      </w:r>
    </w:p>
    <w:p w14:paraId="7F52D16E" w14:textId="77777777" w:rsidR="00717629" w:rsidRDefault="00717629" w:rsidP="00717629"/>
    <w:p w14:paraId="14FE3011" w14:textId="77777777" w:rsidR="00FF06E4" w:rsidRDefault="00717629" w:rsidP="00FF06E4">
      <w:pPr>
        <w:jc w:val="center"/>
      </w:pPr>
      <w:r>
        <w:rPr>
          <w:noProof/>
        </w:rPr>
        <w:drawing>
          <wp:inline distT="0" distB="0" distL="0" distR="0" wp14:anchorId="7A09B274" wp14:editId="6BE1E99A">
            <wp:extent cx="4800600" cy="5381625"/>
            <wp:effectExtent l="0" t="0" r="0" b="9525"/>
            <wp:docPr id="605167852" name="Picture 53" descr="A graph of a ba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167852" name="Picture 53" descr="A graph of a bar chart&#10;&#10;Description automatically generated with medium confidence"/>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800600" cy="5381625"/>
                    </a:xfrm>
                    <a:prstGeom prst="rect">
                      <a:avLst/>
                    </a:prstGeom>
                    <a:noFill/>
                  </pic:spPr>
                </pic:pic>
              </a:graphicData>
            </a:graphic>
          </wp:inline>
        </w:drawing>
      </w:r>
    </w:p>
    <w:p w14:paraId="27396B90" w14:textId="5ACA1115" w:rsidR="00717629" w:rsidRDefault="00717629" w:rsidP="00FF06E4">
      <w:pPr>
        <w:jc w:val="center"/>
      </w:pPr>
      <w:r>
        <w:rPr>
          <w:noProof/>
        </w:rPr>
        <w:lastRenderedPageBreak/>
        <w:drawing>
          <wp:inline distT="0" distB="0" distL="0" distR="0" wp14:anchorId="417F693A" wp14:editId="4FF4BA53">
            <wp:extent cx="6858000" cy="2743200"/>
            <wp:effectExtent l="0" t="0" r="0" b="0"/>
            <wp:docPr id="509342828" name="Picture 55" descr="A graph with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342828" name="Picture 55" descr="A graph with red and black lines&#10;&#10;Description automatically generated"/>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drawing>
          <wp:inline distT="0" distB="0" distL="0" distR="0" wp14:anchorId="7A9CDD56" wp14:editId="6EE42E9D">
            <wp:extent cx="6858000" cy="2743200"/>
            <wp:effectExtent l="0" t="0" r="0" b="0"/>
            <wp:docPr id="823088615" name="Picture 5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088615" name="Picture 56" descr="A screenshot of a graph&#10;&#10;Description automatically generated"/>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drawing>
          <wp:inline distT="0" distB="0" distL="0" distR="0" wp14:anchorId="42DD3F56" wp14:editId="3CD39B49">
            <wp:extent cx="6858000" cy="2743200"/>
            <wp:effectExtent l="0" t="0" r="0" b="0"/>
            <wp:docPr id="13909337" name="Picture 5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9337" name="Picture 57" descr="A screenshot of a graph&#10;&#10;Description automatically generated"/>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lastRenderedPageBreak/>
        <w:drawing>
          <wp:inline distT="0" distB="0" distL="0" distR="0" wp14:anchorId="1CF91F94" wp14:editId="1C3D455D">
            <wp:extent cx="6858000" cy="2743200"/>
            <wp:effectExtent l="0" t="0" r="0" b="0"/>
            <wp:docPr id="930076468" name="Picture 5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076468" name="Picture 58" descr="A screenshot of a graph&#10;&#10;Description automatically generated"/>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drawing>
          <wp:inline distT="0" distB="0" distL="0" distR="0" wp14:anchorId="759AB708" wp14:editId="4B6C9B3A">
            <wp:extent cx="6858000" cy="2743200"/>
            <wp:effectExtent l="0" t="0" r="0" b="0"/>
            <wp:docPr id="509404406" name="Picture 5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404406" name="Picture 59" descr="A screenshot of a graph&#10;&#10;Description automatically generated"/>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drawing>
          <wp:inline distT="0" distB="0" distL="0" distR="0" wp14:anchorId="208BDA83" wp14:editId="304A9048">
            <wp:extent cx="6858000" cy="2743200"/>
            <wp:effectExtent l="0" t="0" r="0" b="0"/>
            <wp:docPr id="184113518" name="Picture 60" descr="A graph of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13518" name="Picture 60" descr="A graph of red and black lines&#10;&#10;Description automatically generated"/>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lastRenderedPageBreak/>
        <w:drawing>
          <wp:inline distT="0" distB="0" distL="0" distR="0" wp14:anchorId="378DF8F1" wp14:editId="5C9406C6">
            <wp:extent cx="6858000" cy="2743200"/>
            <wp:effectExtent l="0" t="0" r="0" b="0"/>
            <wp:docPr id="494712138" name="Picture 61" descr="A graph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712138" name="Picture 61" descr="A graph of red lines&#10;&#10;Description automatically generated with medium confidence"/>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drawing>
          <wp:inline distT="0" distB="0" distL="0" distR="0" wp14:anchorId="35D4AFE0" wp14:editId="3B6BE4F7">
            <wp:extent cx="6858000" cy="2743200"/>
            <wp:effectExtent l="0" t="0" r="0" b="0"/>
            <wp:docPr id="1499336095" name="Picture 62" descr="A graph of a number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336095" name="Picture 62" descr="A graph of a number of red lines&#10;&#10;Description automatically generated with medium confidence"/>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drawing>
          <wp:inline distT="0" distB="0" distL="0" distR="0" wp14:anchorId="353BA13C" wp14:editId="4BA55BE7">
            <wp:extent cx="6858000" cy="2743200"/>
            <wp:effectExtent l="0" t="0" r="0" b="0"/>
            <wp:docPr id="1633657645" name="Picture 6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657645" name="Picture 63" descr="A screenshot of a graph&#10;&#10;Description automatically generated"/>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lastRenderedPageBreak/>
        <w:drawing>
          <wp:inline distT="0" distB="0" distL="0" distR="0" wp14:anchorId="21C39658" wp14:editId="676B773F">
            <wp:extent cx="6858000" cy="2743200"/>
            <wp:effectExtent l="0" t="0" r="0" b="0"/>
            <wp:docPr id="1463236536" name="Picture 6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236536" name="Picture 64" descr="A screenshot of a graph&#10;&#10;Description automatically generated"/>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drawing>
          <wp:inline distT="0" distB="0" distL="0" distR="0" wp14:anchorId="20CA9E74" wp14:editId="182D9791">
            <wp:extent cx="6858000" cy="2743200"/>
            <wp:effectExtent l="0" t="0" r="0" b="0"/>
            <wp:docPr id="314061531" name="Picture 65" descr="A graph with red lines and yellow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061531" name="Picture 65" descr="A graph with red lines and yellow text&#10;&#10;Description automatically generated"/>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lastRenderedPageBreak/>
        <w:drawing>
          <wp:inline distT="0" distB="0" distL="0" distR="0" wp14:anchorId="281C5DD5" wp14:editId="63488B25">
            <wp:extent cx="6858000" cy="2743200"/>
            <wp:effectExtent l="0" t="0" r="0" b="0"/>
            <wp:docPr id="1701633022" name="Picture 6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633022" name="Picture 67" descr="A screenshot of a graph&#10;&#10;Description automatically generated"/>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drawing>
          <wp:inline distT="0" distB="0" distL="0" distR="0" wp14:anchorId="710EF151" wp14:editId="654C9953">
            <wp:extent cx="6858000" cy="2743200"/>
            <wp:effectExtent l="0" t="0" r="0" b="0"/>
            <wp:docPr id="783981469" name="Picture 68" descr="A graph of a number of red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981469" name="Picture 68" descr="A graph of a number of red and black bars&#10;&#10;Description automatically generated with medium confidence"/>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60E03DDD" w14:textId="77777777" w:rsidR="00717629" w:rsidRDefault="00717629" w:rsidP="00717629">
      <w:r w:rsidRPr="00DB5A91">
        <w:t xml:space="preserve"> </w:t>
      </w:r>
      <w:r w:rsidRPr="009D3104">
        <w:t xml:space="preserve"> </w:t>
      </w:r>
      <w:r w:rsidRPr="00DB5A91">
        <w:t xml:space="preserve"> </w:t>
      </w:r>
      <w:r w:rsidRPr="009D3104">
        <w:t xml:space="preserve"> </w:t>
      </w:r>
    </w:p>
    <w:p w14:paraId="15B23D3A" w14:textId="77777777" w:rsidR="00717629" w:rsidRDefault="00717629" w:rsidP="00717629">
      <w:r>
        <w:br w:type="page"/>
      </w:r>
    </w:p>
    <w:p w14:paraId="71E389CC" w14:textId="3718E3C1" w:rsidR="00717629" w:rsidRDefault="00717629" w:rsidP="00E242E9">
      <w:pPr>
        <w:pStyle w:val="ListParagraph"/>
        <w:numPr>
          <w:ilvl w:val="0"/>
          <w:numId w:val="15"/>
        </w:numPr>
        <w:spacing w:after="0" w:line="240" w:lineRule="auto"/>
      </w:pPr>
      <w:r>
        <w:lastRenderedPageBreak/>
        <w:t>Heat map.</w:t>
      </w:r>
    </w:p>
    <w:p w14:paraId="412A4BFF" w14:textId="77777777" w:rsidR="00717629" w:rsidRDefault="00717629" w:rsidP="00717629">
      <w:r w:rsidRPr="00D92572">
        <w:rPr>
          <w:noProof/>
        </w:rPr>
        <w:drawing>
          <wp:anchor distT="0" distB="0" distL="114300" distR="114300" simplePos="0" relativeHeight="251653632" behindDoc="0" locked="0" layoutInCell="1" allowOverlap="1" wp14:anchorId="46A2EA61" wp14:editId="57B27C7A">
            <wp:simplePos x="0" y="0"/>
            <wp:positionH relativeFrom="column">
              <wp:posOffset>590550</wp:posOffset>
            </wp:positionH>
            <wp:positionV relativeFrom="paragraph">
              <wp:posOffset>202565</wp:posOffset>
            </wp:positionV>
            <wp:extent cx="5537422" cy="8229600"/>
            <wp:effectExtent l="0" t="0" r="6350" b="0"/>
            <wp:wrapNone/>
            <wp:docPr id="1470143882"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143882" name="Picture 1" descr="A screenshot of a computer screen&#10;&#10;Description automatically generated"/>
                    <pic:cNvPicPr/>
                  </pic:nvPicPr>
                  <pic:blipFill>
                    <a:blip r:embed="rId363">
                      <a:extLst>
                        <a:ext uri="{28A0092B-C50C-407E-A947-70E740481C1C}">
                          <a14:useLocalDpi xmlns:a14="http://schemas.microsoft.com/office/drawing/2010/main" val="0"/>
                        </a:ext>
                      </a:extLst>
                    </a:blip>
                    <a:stretch>
                      <a:fillRect/>
                    </a:stretch>
                  </pic:blipFill>
                  <pic:spPr>
                    <a:xfrm>
                      <a:off x="0" y="0"/>
                      <a:ext cx="5537422" cy="8229600"/>
                    </a:xfrm>
                    <a:prstGeom prst="rect">
                      <a:avLst/>
                    </a:prstGeom>
                  </pic:spPr>
                </pic:pic>
              </a:graphicData>
            </a:graphic>
            <wp14:sizeRelH relativeFrom="page">
              <wp14:pctWidth>0</wp14:pctWidth>
            </wp14:sizeRelH>
            <wp14:sizeRelV relativeFrom="page">
              <wp14:pctHeight>0</wp14:pctHeight>
            </wp14:sizeRelV>
          </wp:anchor>
        </w:drawing>
      </w:r>
    </w:p>
    <w:p w14:paraId="0EB25D44" w14:textId="77777777" w:rsidR="00717629" w:rsidRDefault="00717629" w:rsidP="00717629">
      <w:r>
        <w:br w:type="page"/>
      </w:r>
    </w:p>
    <w:p w14:paraId="6BB0B532" w14:textId="77777777" w:rsidR="00717629" w:rsidRDefault="00717629" w:rsidP="00FF06E4">
      <w:pPr>
        <w:jc w:val="center"/>
      </w:pPr>
      <w:r>
        <w:rPr>
          <w:noProof/>
        </w:rPr>
        <w:lastRenderedPageBreak/>
        <w:drawing>
          <wp:inline distT="0" distB="0" distL="0" distR="0" wp14:anchorId="59A807AF" wp14:editId="1E3BA575">
            <wp:extent cx="5800725" cy="8686800"/>
            <wp:effectExtent l="0" t="0" r="9525" b="0"/>
            <wp:docPr id="209983801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800725" cy="8686800"/>
                    </a:xfrm>
                    <a:prstGeom prst="rect">
                      <a:avLst/>
                    </a:prstGeom>
                    <a:noFill/>
                  </pic:spPr>
                </pic:pic>
              </a:graphicData>
            </a:graphic>
          </wp:inline>
        </w:drawing>
      </w:r>
    </w:p>
    <w:p w14:paraId="7524218B" w14:textId="77777777" w:rsidR="00717629" w:rsidRDefault="00717629" w:rsidP="00717629"/>
    <w:p w14:paraId="0627BE5F" w14:textId="77777777" w:rsidR="00717629" w:rsidRDefault="00717629" w:rsidP="00717629"/>
    <w:p w14:paraId="3DBEF324" w14:textId="16152042" w:rsidR="00717629" w:rsidRDefault="00717629" w:rsidP="00FF06E4">
      <w:pPr>
        <w:pStyle w:val="Heading3"/>
      </w:pPr>
      <w:bookmarkStart w:id="123" w:name="_Toc182837355"/>
      <w:bookmarkStart w:id="124" w:name="_Toc184479713"/>
      <w:r w:rsidRPr="00743E36">
        <w:t xml:space="preserve">Comparison </w:t>
      </w:r>
      <w:r>
        <w:t>20</w:t>
      </w:r>
      <w:r w:rsidR="00FF06E4">
        <w:t xml:space="preserve">. </w:t>
      </w:r>
      <w:r w:rsidRPr="00D92572">
        <w:t>Product A V3 SUBG vs Product B V3 SUBG</w:t>
      </w:r>
      <w:bookmarkEnd w:id="123"/>
      <w:bookmarkEnd w:id="124"/>
    </w:p>
    <w:p w14:paraId="6182817F" w14:textId="77777777" w:rsidR="00717629" w:rsidRDefault="00717629" w:rsidP="00717629"/>
    <w:p w14:paraId="1E06F6E4" w14:textId="77777777" w:rsidR="00FF06E4" w:rsidRDefault="00717629" w:rsidP="00E242E9">
      <w:pPr>
        <w:pStyle w:val="ListParagraph"/>
        <w:numPr>
          <w:ilvl w:val="0"/>
          <w:numId w:val="16"/>
        </w:numPr>
      </w:pPr>
      <w:r>
        <w:t>Taxonomy bar graphs</w:t>
      </w:r>
    </w:p>
    <w:p w14:paraId="66AEC1AC" w14:textId="0C3A40BA" w:rsidR="00717629" w:rsidRDefault="00717629" w:rsidP="00FF06E4">
      <w:pPr>
        <w:pStyle w:val="ListParagraph"/>
        <w:numPr>
          <w:ilvl w:val="0"/>
          <w:numId w:val="0"/>
        </w:numPr>
        <w:ind w:left="720"/>
      </w:pPr>
      <w:r>
        <w:br/>
      </w:r>
      <w:r w:rsidRPr="00D92572">
        <w:rPr>
          <w:noProof/>
        </w:rPr>
        <w:drawing>
          <wp:inline distT="0" distB="0" distL="0" distR="0" wp14:anchorId="71474E05" wp14:editId="578911D2">
            <wp:extent cx="6858000" cy="5450205"/>
            <wp:effectExtent l="0" t="0" r="0" b="0"/>
            <wp:docPr id="202479573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795735" name="Picture 1" descr="A screenshot of a graph&#10;&#10;Description automatically generated"/>
                    <pic:cNvPicPr/>
                  </pic:nvPicPr>
                  <pic:blipFill>
                    <a:blip r:embed="rId365"/>
                    <a:stretch>
                      <a:fillRect/>
                    </a:stretch>
                  </pic:blipFill>
                  <pic:spPr>
                    <a:xfrm>
                      <a:off x="0" y="0"/>
                      <a:ext cx="6858000" cy="5450205"/>
                    </a:xfrm>
                    <a:prstGeom prst="rect">
                      <a:avLst/>
                    </a:prstGeom>
                  </pic:spPr>
                </pic:pic>
              </a:graphicData>
            </a:graphic>
          </wp:inline>
        </w:drawing>
      </w:r>
    </w:p>
    <w:p w14:paraId="5948C9D6" w14:textId="77777777" w:rsidR="00717629" w:rsidRDefault="00717629" w:rsidP="00717629">
      <w:r>
        <w:br w:type="page"/>
      </w:r>
    </w:p>
    <w:p w14:paraId="5873F53A" w14:textId="77777777" w:rsidR="00717629" w:rsidRDefault="00717629" w:rsidP="00E242E9">
      <w:pPr>
        <w:pStyle w:val="ListParagraph"/>
        <w:numPr>
          <w:ilvl w:val="0"/>
          <w:numId w:val="16"/>
        </w:numPr>
        <w:spacing w:after="0" w:line="240" w:lineRule="auto"/>
      </w:pPr>
      <w:r>
        <w:lastRenderedPageBreak/>
        <w:t>Alpha</w:t>
      </w:r>
    </w:p>
    <w:p w14:paraId="22156AD6" w14:textId="77777777" w:rsidR="00FF06E4" w:rsidRDefault="00FF06E4" w:rsidP="00FF06E4">
      <w:pPr>
        <w:pStyle w:val="ListParagraph"/>
        <w:numPr>
          <w:ilvl w:val="0"/>
          <w:numId w:val="0"/>
        </w:numPr>
        <w:spacing w:after="0" w:line="240" w:lineRule="auto"/>
        <w:ind w:left="720"/>
      </w:pPr>
    </w:p>
    <w:p w14:paraId="73938DC8" w14:textId="77777777" w:rsidR="00717629" w:rsidRDefault="00717629" w:rsidP="00717629">
      <w:r w:rsidRPr="00D92572">
        <w:rPr>
          <w:noProof/>
        </w:rPr>
        <w:drawing>
          <wp:inline distT="0" distB="0" distL="0" distR="0" wp14:anchorId="407D96CE" wp14:editId="2D0F3DCB">
            <wp:extent cx="6858000" cy="3420110"/>
            <wp:effectExtent l="0" t="0" r="0" b="8890"/>
            <wp:docPr id="1773459880" name="Picture 1" descr="A chart with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59880" name="Picture 1" descr="A chart with different colored squares&#10;&#10;Description automatically generated with medium confidence"/>
                    <pic:cNvPicPr/>
                  </pic:nvPicPr>
                  <pic:blipFill>
                    <a:blip r:embed="rId366"/>
                    <a:stretch>
                      <a:fillRect/>
                    </a:stretch>
                  </pic:blipFill>
                  <pic:spPr>
                    <a:xfrm>
                      <a:off x="0" y="0"/>
                      <a:ext cx="6858000" cy="3420110"/>
                    </a:xfrm>
                    <a:prstGeom prst="rect">
                      <a:avLst/>
                    </a:prstGeom>
                  </pic:spPr>
                </pic:pic>
              </a:graphicData>
            </a:graphic>
          </wp:inline>
        </w:drawing>
      </w:r>
    </w:p>
    <w:p w14:paraId="7EB31814" w14:textId="77777777" w:rsidR="00717629" w:rsidRDefault="00717629" w:rsidP="00FF06E4">
      <w:pPr>
        <w:ind w:left="720"/>
      </w:pPr>
      <w:r>
        <w:t>No significant differences</w:t>
      </w:r>
    </w:p>
    <w:p w14:paraId="37AFC328" w14:textId="77777777" w:rsidR="00717629" w:rsidRDefault="00717629" w:rsidP="00717629">
      <w:r>
        <w:br w:type="page"/>
      </w:r>
    </w:p>
    <w:p w14:paraId="6CDEB42A" w14:textId="77777777" w:rsidR="00717629" w:rsidRDefault="00717629" w:rsidP="00E242E9">
      <w:pPr>
        <w:pStyle w:val="ListParagraph"/>
        <w:numPr>
          <w:ilvl w:val="0"/>
          <w:numId w:val="16"/>
        </w:numPr>
        <w:spacing w:after="0" w:line="240" w:lineRule="auto"/>
      </w:pPr>
      <w:r>
        <w:lastRenderedPageBreak/>
        <w:t>Beta diversity</w:t>
      </w:r>
    </w:p>
    <w:p w14:paraId="36B298E8" w14:textId="77777777" w:rsidR="00717629" w:rsidRDefault="00717629" w:rsidP="00717629"/>
    <w:p w14:paraId="7CA0DA9D" w14:textId="77777777" w:rsidR="00717629" w:rsidRDefault="00717629" w:rsidP="00FF06E4">
      <w:pPr>
        <w:jc w:val="center"/>
      </w:pPr>
      <w:r w:rsidRPr="00790B5F">
        <w:rPr>
          <w:noProof/>
        </w:rPr>
        <w:drawing>
          <wp:inline distT="0" distB="0" distL="0" distR="0" wp14:anchorId="3CC2703C" wp14:editId="0A587F53">
            <wp:extent cx="5353050" cy="3600450"/>
            <wp:effectExtent l="0" t="0" r="0" b="0"/>
            <wp:docPr id="1016037579" name="Picture 1" descr="A diagram of a plot with red and blue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037579" name="Picture 1" descr="A diagram of a plot with red and blue circles&#10;&#10;Description automatically generated"/>
                    <pic:cNvPicPr/>
                  </pic:nvPicPr>
                  <pic:blipFill>
                    <a:blip r:embed="rId367"/>
                    <a:stretch>
                      <a:fillRect/>
                    </a:stretch>
                  </pic:blipFill>
                  <pic:spPr>
                    <a:xfrm>
                      <a:off x="0" y="0"/>
                      <a:ext cx="5353050" cy="3600450"/>
                    </a:xfrm>
                    <a:prstGeom prst="rect">
                      <a:avLst/>
                    </a:prstGeom>
                  </pic:spPr>
                </pic:pic>
              </a:graphicData>
            </a:graphic>
          </wp:inline>
        </w:drawing>
      </w:r>
    </w:p>
    <w:p w14:paraId="41EFAD2D" w14:textId="77777777" w:rsidR="00717629" w:rsidRDefault="00717629" w:rsidP="00717629"/>
    <w:p w14:paraId="22D35FCE" w14:textId="77777777" w:rsidR="00717629" w:rsidRDefault="00717629" w:rsidP="00717629"/>
    <w:p w14:paraId="220F2E1D" w14:textId="77777777" w:rsidR="00717629" w:rsidRDefault="00717629" w:rsidP="00717629"/>
    <w:p w14:paraId="3B68E4EE" w14:textId="46983836" w:rsidR="00717629" w:rsidRDefault="00717629" w:rsidP="00FF06E4">
      <w:pPr>
        <w:ind w:left="720"/>
      </w:pPr>
      <w:r>
        <w:t>No significant differences</w:t>
      </w:r>
    </w:p>
    <w:p w14:paraId="4223427F" w14:textId="77777777" w:rsidR="00717629" w:rsidRDefault="00717629" w:rsidP="00717629"/>
    <w:p w14:paraId="5DBAD947" w14:textId="77777777" w:rsidR="00717629" w:rsidRDefault="00717629" w:rsidP="00717629"/>
    <w:p w14:paraId="642E5C25" w14:textId="77777777" w:rsidR="00717629" w:rsidRDefault="00717629" w:rsidP="00717629"/>
    <w:p w14:paraId="6191F219" w14:textId="77777777" w:rsidR="00717629" w:rsidRDefault="00717629" w:rsidP="00717629"/>
    <w:p w14:paraId="3701902F" w14:textId="77777777" w:rsidR="00717629" w:rsidRDefault="00717629" w:rsidP="00717629"/>
    <w:p w14:paraId="52053284" w14:textId="77777777" w:rsidR="00717629" w:rsidRDefault="00717629" w:rsidP="00717629"/>
    <w:p w14:paraId="2C6FCAD2" w14:textId="77777777" w:rsidR="00717629" w:rsidRDefault="00717629" w:rsidP="00717629"/>
    <w:p w14:paraId="57C49E19" w14:textId="77777777" w:rsidR="00717629" w:rsidRDefault="00717629" w:rsidP="00717629"/>
    <w:p w14:paraId="2CF20DAF" w14:textId="77777777" w:rsidR="00717629" w:rsidRDefault="00717629" w:rsidP="00717629"/>
    <w:p w14:paraId="5D03BBED" w14:textId="77777777" w:rsidR="00717629" w:rsidRDefault="00717629" w:rsidP="00717629"/>
    <w:p w14:paraId="734D6CA1" w14:textId="77777777" w:rsidR="00717629" w:rsidRDefault="00717629" w:rsidP="00717629"/>
    <w:p w14:paraId="7C4D4E27" w14:textId="77777777" w:rsidR="00717629" w:rsidRDefault="00717629" w:rsidP="00717629"/>
    <w:p w14:paraId="3CBC1D23" w14:textId="77777777" w:rsidR="00717629" w:rsidRDefault="00717629" w:rsidP="00717629"/>
    <w:p w14:paraId="17B6A202" w14:textId="77777777" w:rsidR="00717629" w:rsidRDefault="00717629" w:rsidP="00717629"/>
    <w:p w14:paraId="5471D57B" w14:textId="2D7F2D47" w:rsidR="00717629" w:rsidRDefault="00717629" w:rsidP="00717629">
      <w:pPr>
        <w:rPr>
          <w:highlight w:val="yellow"/>
        </w:rPr>
      </w:pPr>
    </w:p>
    <w:p w14:paraId="2E17B6B6" w14:textId="77777777" w:rsidR="00717629" w:rsidRDefault="00717629" w:rsidP="00E242E9">
      <w:pPr>
        <w:pStyle w:val="ListParagraph"/>
        <w:numPr>
          <w:ilvl w:val="0"/>
          <w:numId w:val="16"/>
        </w:numPr>
        <w:spacing w:after="0" w:line="240" w:lineRule="auto"/>
      </w:pPr>
      <w:r>
        <w:t>Differential abundance</w:t>
      </w:r>
    </w:p>
    <w:p w14:paraId="5EC93497" w14:textId="77777777" w:rsidR="00717629" w:rsidRDefault="00717629" w:rsidP="00717629"/>
    <w:p w14:paraId="67F361D7" w14:textId="77777777" w:rsidR="00717629" w:rsidRDefault="00717629" w:rsidP="00717629">
      <w:r w:rsidRPr="00790B5F">
        <w:rPr>
          <w:noProof/>
        </w:rPr>
        <w:drawing>
          <wp:inline distT="0" distB="0" distL="0" distR="0" wp14:anchorId="0019383F" wp14:editId="628F78FD">
            <wp:extent cx="6858000" cy="2820035"/>
            <wp:effectExtent l="0" t="0" r="0" b="0"/>
            <wp:docPr id="858654474"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6858000" cy="2820035"/>
                    </a:xfrm>
                    <a:prstGeom prst="rect">
                      <a:avLst/>
                    </a:prstGeom>
                    <a:noFill/>
                    <a:ln>
                      <a:noFill/>
                    </a:ln>
                  </pic:spPr>
                </pic:pic>
              </a:graphicData>
            </a:graphic>
          </wp:inline>
        </w:drawing>
      </w:r>
    </w:p>
    <w:p w14:paraId="7EFD5EE7" w14:textId="2FFFCB8F" w:rsidR="00717629" w:rsidRDefault="00717629" w:rsidP="00717629"/>
    <w:p w14:paraId="592EB00A" w14:textId="77777777" w:rsidR="00717629" w:rsidRDefault="00717629" w:rsidP="00717629"/>
    <w:p w14:paraId="6F244DAA" w14:textId="77777777" w:rsidR="00717629" w:rsidRDefault="00717629" w:rsidP="00FF06E4">
      <w:pPr>
        <w:ind w:left="720"/>
      </w:pPr>
      <w:r>
        <w:t>Green, more abundant in B</w:t>
      </w:r>
    </w:p>
    <w:p w14:paraId="5EC47163" w14:textId="77777777" w:rsidR="00717629" w:rsidRDefault="00717629" w:rsidP="00FF06E4">
      <w:pPr>
        <w:ind w:left="720"/>
      </w:pPr>
      <w:r>
        <w:t>Red, more abundant in A</w:t>
      </w:r>
    </w:p>
    <w:p w14:paraId="313EBBE8" w14:textId="77777777" w:rsidR="00717629" w:rsidRDefault="00717629" w:rsidP="00717629">
      <w:r>
        <w:br w:type="page"/>
      </w:r>
    </w:p>
    <w:p w14:paraId="4EBB7E0F" w14:textId="77777777" w:rsidR="00717629" w:rsidRDefault="00717629" w:rsidP="00E242E9">
      <w:pPr>
        <w:pStyle w:val="ListParagraph"/>
        <w:numPr>
          <w:ilvl w:val="0"/>
          <w:numId w:val="16"/>
        </w:numPr>
        <w:spacing w:after="0" w:line="240" w:lineRule="auto"/>
      </w:pPr>
      <w:r>
        <w:lastRenderedPageBreak/>
        <w:t>Lefse</w:t>
      </w:r>
    </w:p>
    <w:p w14:paraId="09DFE9EF" w14:textId="77777777" w:rsidR="00717629" w:rsidRDefault="00717629" w:rsidP="00717629"/>
    <w:p w14:paraId="6E1E1930" w14:textId="77777777" w:rsidR="00717629" w:rsidRDefault="00717629" w:rsidP="00717629">
      <w:r>
        <w:rPr>
          <w:noProof/>
        </w:rPr>
        <w:drawing>
          <wp:anchor distT="0" distB="0" distL="114300" distR="114300" simplePos="0" relativeHeight="251655680" behindDoc="0" locked="0" layoutInCell="1" allowOverlap="1" wp14:anchorId="35217347" wp14:editId="5F504B73">
            <wp:simplePos x="0" y="0"/>
            <wp:positionH relativeFrom="margin">
              <wp:align>center</wp:align>
            </wp:positionH>
            <wp:positionV relativeFrom="paragraph">
              <wp:posOffset>11430</wp:posOffset>
            </wp:positionV>
            <wp:extent cx="4800600" cy="7439025"/>
            <wp:effectExtent l="0" t="0" r="0" b="9525"/>
            <wp:wrapNone/>
            <wp:docPr id="2083624658"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4800600" cy="7439025"/>
                    </a:xfrm>
                    <a:prstGeom prst="rect">
                      <a:avLst/>
                    </a:prstGeom>
                    <a:noFill/>
                  </pic:spPr>
                </pic:pic>
              </a:graphicData>
            </a:graphic>
            <wp14:sizeRelH relativeFrom="page">
              <wp14:pctWidth>0</wp14:pctWidth>
            </wp14:sizeRelH>
            <wp14:sizeRelV relativeFrom="page">
              <wp14:pctHeight>0</wp14:pctHeight>
            </wp14:sizeRelV>
          </wp:anchor>
        </w:drawing>
      </w:r>
      <w:r w:rsidRPr="00790B5F">
        <w:t xml:space="preserve"> </w:t>
      </w:r>
    </w:p>
    <w:p w14:paraId="13B93C74" w14:textId="77777777" w:rsidR="00717629" w:rsidRDefault="00717629" w:rsidP="00717629">
      <w:r>
        <w:br w:type="page"/>
      </w:r>
    </w:p>
    <w:p w14:paraId="4450E4EA" w14:textId="77777777" w:rsidR="00717629" w:rsidRDefault="00717629" w:rsidP="00717629">
      <w:r>
        <w:rPr>
          <w:noProof/>
        </w:rPr>
        <w:lastRenderedPageBreak/>
        <w:drawing>
          <wp:inline distT="0" distB="0" distL="0" distR="0" wp14:anchorId="266B60C2" wp14:editId="006BAE20">
            <wp:extent cx="6858000" cy="2743200"/>
            <wp:effectExtent l="0" t="0" r="0" b="0"/>
            <wp:docPr id="1261848208" name="Picture 7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848208" name="Picture 71" descr="A screenshot of a graph&#10;&#10;Description automatically generated"/>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790B5F">
        <w:t xml:space="preserve"> </w:t>
      </w:r>
      <w:r>
        <w:rPr>
          <w:noProof/>
        </w:rPr>
        <w:drawing>
          <wp:inline distT="0" distB="0" distL="0" distR="0" wp14:anchorId="3E03A537" wp14:editId="2CE61389">
            <wp:extent cx="6858000" cy="2743200"/>
            <wp:effectExtent l="0" t="0" r="0" b="0"/>
            <wp:docPr id="1250378247" name="Picture 72"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378247" name="Picture 72" descr="A graph of red and black lines&#10;&#10;Description automatically generated with medium confidence"/>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790B5F">
        <w:t xml:space="preserve"> </w:t>
      </w:r>
      <w:r>
        <w:rPr>
          <w:noProof/>
        </w:rPr>
        <w:drawing>
          <wp:inline distT="0" distB="0" distL="0" distR="0" wp14:anchorId="11884AEF" wp14:editId="34AF7656">
            <wp:extent cx="6858000" cy="2743200"/>
            <wp:effectExtent l="0" t="0" r="0" b="0"/>
            <wp:docPr id="538096204" name="Picture 73" descr="A graph of a number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096204" name="Picture 73" descr="A graph of a number of red and black lines&#10;&#10;Description automatically generated with medium confidence"/>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790B5F">
        <w:t xml:space="preserve"> </w:t>
      </w:r>
      <w:r>
        <w:rPr>
          <w:noProof/>
        </w:rPr>
        <w:lastRenderedPageBreak/>
        <w:drawing>
          <wp:inline distT="0" distB="0" distL="0" distR="0" wp14:anchorId="4A5B8DF8" wp14:editId="35623CEF">
            <wp:extent cx="6858000" cy="2743200"/>
            <wp:effectExtent l="0" t="0" r="0" b="0"/>
            <wp:docPr id="940309654" name="Picture 74"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309654" name="Picture 74" descr="A graph of red and black lines&#10;&#10;Description automatically generated with medium confidence"/>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790B5F">
        <w:t xml:space="preserve"> </w:t>
      </w:r>
      <w:r>
        <w:rPr>
          <w:noProof/>
        </w:rPr>
        <w:drawing>
          <wp:inline distT="0" distB="0" distL="0" distR="0" wp14:anchorId="14C86E80" wp14:editId="6843D786">
            <wp:extent cx="6858000" cy="2743200"/>
            <wp:effectExtent l="0" t="0" r="0" b="0"/>
            <wp:docPr id="1345635258" name="Picture 7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635258" name="Picture 75" descr="A screenshot of a graph&#10;&#10;Description automatically generated"/>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790B5F">
        <w:t xml:space="preserve"> </w:t>
      </w:r>
      <w:r>
        <w:rPr>
          <w:noProof/>
        </w:rPr>
        <w:drawing>
          <wp:inline distT="0" distB="0" distL="0" distR="0" wp14:anchorId="0DB02446" wp14:editId="396C36D2">
            <wp:extent cx="6858000" cy="2743200"/>
            <wp:effectExtent l="0" t="0" r="0" b="0"/>
            <wp:docPr id="62105905" name="Picture 7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05905" name="Picture 77" descr="A screenshot of a graph&#10;&#10;Description automatically generated"/>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790B5F">
        <w:t xml:space="preserve"> </w:t>
      </w:r>
      <w:r>
        <w:rPr>
          <w:noProof/>
        </w:rPr>
        <w:lastRenderedPageBreak/>
        <w:drawing>
          <wp:inline distT="0" distB="0" distL="0" distR="0" wp14:anchorId="077FE245" wp14:editId="50182B96">
            <wp:extent cx="6858000" cy="2743200"/>
            <wp:effectExtent l="0" t="0" r="0" b="0"/>
            <wp:docPr id="312162259" name="Picture 7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62259" name="Picture 78" descr="A screenshot of a graph&#10;&#10;Description automatically generated"/>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790B5F">
        <w:t xml:space="preserve"> </w:t>
      </w:r>
      <w:r>
        <w:rPr>
          <w:noProof/>
        </w:rPr>
        <w:drawing>
          <wp:inline distT="0" distB="0" distL="0" distR="0" wp14:anchorId="4A4CEE03" wp14:editId="0453BEBD">
            <wp:extent cx="6858000" cy="2743200"/>
            <wp:effectExtent l="0" t="0" r="0" b="0"/>
            <wp:docPr id="1078399985" name="Picture 7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399985" name="Picture 79" descr="A screenshot of a graph&#10;&#10;Description automatically generated"/>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790B5F">
        <w:t xml:space="preserve"> </w:t>
      </w:r>
      <w:r>
        <w:rPr>
          <w:noProof/>
        </w:rPr>
        <w:drawing>
          <wp:inline distT="0" distB="0" distL="0" distR="0" wp14:anchorId="1BC8FD61" wp14:editId="08AD25DE">
            <wp:extent cx="6858000" cy="2743200"/>
            <wp:effectExtent l="0" t="0" r="0" b="0"/>
            <wp:docPr id="10010660" name="Picture 80"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660" name="Picture 80" descr="A graph of red and black lines&#10;&#10;Description automatically generated with medium confidence"/>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790B5F">
        <w:t xml:space="preserve"> </w:t>
      </w:r>
      <w:r>
        <w:rPr>
          <w:noProof/>
        </w:rPr>
        <w:lastRenderedPageBreak/>
        <w:drawing>
          <wp:inline distT="0" distB="0" distL="0" distR="0" wp14:anchorId="75926EE4" wp14:editId="0DB51858">
            <wp:extent cx="6858000" cy="2743200"/>
            <wp:effectExtent l="0" t="0" r="0" b="0"/>
            <wp:docPr id="1029358580" name="Picture 81" descr="A graph of a number of 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358580" name="Picture 81" descr="A graph of a number of red bars&#10;&#10;Description automatically generated with medium confidence"/>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790B5F">
        <w:t xml:space="preserve"> </w:t>
      </w:r>
      <w:r>
        <w:rPr>
          <w:noProof/>
        </w:rPr>
        <w:drawing>
          <wp:inline distT="0" distB="0" distL="0" distR="0" wp14:anchorId="777390A7" wp14:editId="278148B6">
            <wp:extent cx="6858000" cy="2743200"/>
            <wp:effectExtent l="0" t="0" r="0" b="0"/>
            <wp:docPr id="1176332104" name="Picture 8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332104" name="Picture 82" descr="A screenshot of a graph&#10;&#10;Description automatically generated"/>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6E6AB661" w14:textId="77777777" w:rsidR="00717629" w:rsidRDefault="00717629" w:rsidP="00717629">
      <w:r w:rsidRPr="00DB5A91">
        <w:t xml:space="preserve"> </w:t>
      </w:r>
      <w:r w:rsidRPr="009D3104">
        <w:t xml:space="preserve"> </w:t>
      </w:r>
      <w:r w:rsidRPr="00DB5A91">
        <w:t xml:space="preserve"> </w:t>
      </w:r>
      <w:r w:rsidRPr="009D3104">
        <w:t xml:space="preserve"> </w:t>
      </w:r>
    </w:p>
    <w:p w14:paraId="0EE38B1F" w14:textId="77777777" w:rsidR="00717629" w:rsidRDefault="00717629" w:rsidP="00717629">
      <w:r>
        <w:br w:type="page"/>
      </w:r>
    </w:p>
    <w:p w14:paraId="678AF6CB" w14:textId="32F6F6CF" w:rsidR="00717629" w:rsidRDefault="005A6256" w:rsidP="00E242E9">
      <w:pPr>
        <w:pStyle w:val="ListParagraph"/>
        <w:numPr>
          <w:ilvl w:val="0"/>
          <w:numId w:val="16"/>
        </w:numPr>
        <w:spacing w:after="0" w:line="240" w:lineRule="auto"/>
        <w:jc w:val="center"/>
      </w:pPr>
      <w:r w:rsidRPr="00790B5F">
        <w:rPr>
          <w:noProof/>
        </w:rPr>
        <w:lastRenderedPageBreak/>
        <w:drawing>
          <wp:anchor distT="0" distB="0" distL="114300" distR="114300" simplePos="0" relativeHeight="251672064" behindDoc="0" locked="0" layoutInCell="1" allowOverlap="1" wp14:anchorId="25CF3347" wp14:editId="2462F9A6">
            <wp:simplePos x="0" y="0"/>
            <wp:positionH relativeFrom="margin">
              <wp:align>center</wp:align>
            </wp:positionH>
            <wp:positionV relativeFrom="paragraph">
              <wp:posOffset>609600</wp:posOffset>
            </wp:positionV>
            <wp:extent cx="5391150" cy="8105775"/>
            <wp:effectExtent l="0" t="0" r="0" b="9525"/>
            <wp:wrapTopAndBottom/>
            <wp:docPr id="1588358295"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358295" name="Picture 1" descr="A screenshot of a computer screen&#10;&#10;Description automatically generated"/>
                    <pic:cNvPicPr/>
                  </pic:nvPicPr>
                  <pic:blipFill>
                    <a:blip r:embed="rId381">
                      <a:extLst>
                        <a:ext uri="{28A0092B-C50C-407E-A947-70E740481C1C}">
                          <a14:useLocalDpi xmlns:a14="http://schemas.microsoft.com/office/drawing/2010/main" val="0"/>
                        </a:ext>
                      </a:extLst>
                    </a:blip>
                    <a:stretch>
                      <a:fillRect/>
                    </a:stretch>
                  </pic:blipFill>
                  <pic:spPr>
                    <a:xfrm>
                      <a:off x="0" y="0"/>
                      <a:ext cx="5391150" cy="8105775"/>
                    </a:xfrm>
                    <a:prstGeom prst="rect">
                      <a:avLst/>
                    </a:prstGeom>
                  </pic:spPr>
                </pic:pic>
              </a:graphicData>
            </a:graphic>
            <wp14:sizeRelH relativeFrom="margin">
              <wp14:pctWidth>0</wp14:pctWidth>
            </wp14:sizeRelH>
            <wp14:sizeRelV relativeFrom="margin">
              <wp14:pctHeight>0</wp14:pctHeight>
            </wp14:sizeRelV>
          </wp:anchor>
        </w:drawing>
      </w:r>
      <w:r w:rsidR="00717629">
        <w:t>Heat map</w:t>
      </w:r>
      <w:r w:rsidR="00717629" w:rsidRPr="006B5A65">
        <w:rPr>
          <w:noProof/>
        </w:rPr>
        <w:t xml:space="preserve"> </w:t>
      </w:r>
      <w:r w:rsidR="00717629" w:rsidRPr="006B5A65">
        <w:rPr>
          <w:noProof/>
        </w:rPr>
        <w:lastRenderedPageBreak/>
        <w:drawing>
          <wp:inline distT="0" distB="0" distL="0" distR="0" wp14:anchorId="2294C36B" wp14:editId="503D23BC">
            <wp:extent cx="5848350" cy="8696325"/>
            <wp:effectExtent l="0" t="0" r="1905" b="0"/>
            <wp:docPr id="1869665610"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665610" name="Picture 1" descr="A screen shot of a chart&#10;&#10;Description automatically generated"/>
                    <pic:cNvPicPr/>
                  </pic:nvPicPr>
                  <pic:blipFill>
                    <a:blip r:embed="rId382"/>
                    <a:stretch>
                      <a:fillRect/>
                    </a:stretch>
                  </pic:blipFill>
                  <pic:spPr>
                    <a:xfrm>
                      <a:off x="0" y="0"/>
                      <a:ext cx="5848350" cy="8696325"/>
                    </a:xfrm>
                    <a:prstGeom prst="rect">
                      <a:avLst/>
                    </a:prstGeom>
                  </pic:spPr>
                </pic:pic>
              </a:graphicData>
            </a:graphic>
          </wp:inline>
        </w:drawing>
      </w:r>
    </w:p>
    <w:p w14:paraId="21D66735" w14:textId="0FC431F2" w:rsidR="001B7385" w:rsidRDefault="00EE4ABE" w:rsidP="00EE4ABE">
      <w:pPr>
        <w:pStyle w:val="Heading2"/>
        <w:numPr>
          <w:ilvl w:val="0"/>
          <w:numId w:val="0"/>
        </w:numPr>
        <w:ind w:left="360"/>
      </w:pPr>
      <w:bookmarkStart w:id="125" w:name="_Toc184479714"/>
      <w:r>
        <w:lastRenderedPageBreak/>
        <w:t>Appendix B.</w:t>
      </w:r>
      <w:r w:rsidR="0051424B">
        <w:t xml:space="preserve"> </w:t>
      </w:r>
      <w:r w:rsidR="00E50DBB">
        <w:t>Cosmo</w:t>
      </w:r>
      <w:r w:rsidR="005A6256">
        <w:t>s</w:t>
      </w:r>
      <w:r w:rsidR="00E50DBB">
        <w:t>ID</w:t>
      </w:r>
      <w:r w:rsidR="00812462">
        <w:t>-HUB</w:t>
      </w:r>
      <w:r w:rsidR="00E50DBB">
        <w:t xml:space="preserve"> </w:t>
      </w:r>
      <w:r w:rsidR="00847D3C">
        <w:t>Metatranscriptomic</w:t>
      </w:r>
      <w:r w:rsidR="00E50DBB">
        <w:t xml:space="preserve"> Analysis</w:t>
      </w:r>
      <w:bookmarkEnd w:id="125"/>
    </w:p>
    <w:p w14:paraId="36E74A83" w14:textId="06BEE28F" w:rsidR="002A149F" w:rsidRDefault="002A149F" w:rsidP="002A149F">
      <w:pPr>
        <w:pStyle w:val="Heading3"/>
      </w:pPr>
      <w:bookmarkStart w:id="126" w:name="_Toc184479715"/>
      <w:r>
        <w:t xml:space="preserve">Comparison 1: </w:t>
      </w:r>
      <w:r w:rsidR="00087742" w:rsidRPr="00087742">
        <w:t>Product A V2 vs Product A V3</w:t>
      </w:r>
      <w:bookmarkEnd w:id="126"/>
    </w:p>
    <w:p w14:paraId="44E465C6" w14:textId="3AB35287" w:rsidR="00697E21" w:rsidRPr="00697E21" w:rsidRDefault="00697E21" w:rsidP="00697E21">
      <w:pPr>
        <w:pStyle w:val="Heading4"/>
      </w:pPr>
      <w:bookmarkStart w:id="127" w:name="_Toc184479716"/>
      <w:r>
        <w:t>Gene Ontology</w:t>
      </w:r>
      <w:bookmarkEnd w:id="127"/>
    </w:p>
    <w:p w14:paraId="274421E6" w14:textId="7A6B4391" w:rsidR="00D20D4F" w:rsidRDefault="00D20D4F" w:rsidP="00697E21">
      <w:pPr>
        <w:pStyle w:val="Heading5"/>
      </w:pPr>
      <w:r>
        <w:t>Alpha Diversity</w:t>
      </w:r>
    </w:p>
    <w:tbl>
      <w:tblPr>
        <w:tblStyle w:val="TableGrid"/>
        <w:tblW w:w="0" w:type="auto"/>
        <w:tblInd w:w="355" w:type="dxa"/>
        <w:tblLook w:val="04A0" w:firstRow="1" w:lastRow="0" w:firstColumn="1" w:lastColumn="0" w:noHBand="0" w:noVBand="1"/>
      </w:tblPr>
      <w:tblGrid>
        <w:gridCol w:w="1370"/>
        <w:gridCol w:w="8856"/>
      </w:tblGrid>
      <w:tr w:rsidR="0061603A" w14:paraId="2CEA999E" w14:textId="77777777" w:rsidTr="00873628">
        <w:trPr>
          <w:trHeight w:val="4808"/>
        </w:trPr>
        <w:tc>
          <w:tcPr>
            <w:tcW w:w="1370" w:type="dxa"/>
          </w:tcPr>
          <w:p w14:paraId="715C15A3" w14:textId="6BA1FF63" w:rsidR="0061603A" w:rsidRPr="00AC75E2" w:rsidRDefault="00F8381C" w:rsidP="00D20D4F">
            <w:pPr>
              <w:rPr>
                <w:sz w:val="20"/>
                <w:szCs w:val="20"/>
              </w:rPr>
            </w:pPr>
            <w:r w:rsidRPr="00AC75E2">
              <w:rPr>
                <w:sz w:val="20"/>
                <w:szCs w:val="20"/>
              </w:rPr>
              <w:t>Chao1</w:t>
            </w:r>
          </w:p>
        </w:tc>
        <w:tc>
          <w:tcPr>
            <w:tcW w:w="8784" w:type="dxa"/>
          </w:tcPr>
          <w:p w14:paraId="74B7093F" w14:textId="77E55342" w:rsidR="0061603A" w:rsidRDefault="008163C4" w:rsidP="00D20D4F">
            <w:r w:rsidRPr="008163C4">
              <w:rPr>
                <w:noProof/>
              </w:rPr>
              <w:drawing>
                <wp:inline distT="0" distB="0" distL="0" distR="0" wp14:anchorId="61D7677B" wp14:editId="74E744FC">
                  <wp:extent cx="5486400" cy="3657600"/>
                  <wp:effectExtent l="0" t="0" r="0" b="0"/>
                  <wp:docPr id="18709245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1603A" w14:paraId="46F91EE4" w14:textId="77777777" w:rsidTr="00873628">
        <w:trPr>
          <w:trHeight w:val="4795"/>
        </w:trPr>
        <w:tc>
          <w:tcPr>
            <w:tcW w:w="1370" w:type="dxa"/>
          </w:tcPr>
          <w:p w14:paraId="3F14133F" w14:textId="4A1D36DB" w:rsidR="0061603A" w:rsidRPr="00AC75E2" w:rsidRDefault="00F8381C" w:rsidP="00D20D4F">
            <w:pPr>
              <w:rPr>
                <w:sz w:val="20"/>
                <w:szCs w:val="20"/>
              </w:rPr>
            </w:pPr>
            <w:r w:rsidRPr="00AC75E2">
              <w:rPr>
                <w:sz w:val="20"/>
                <w:szCs w:val="20"/>
              </w:rPr>
              <w:lastRenderedPageBreak/>
              <w:t>Shannon</w:t>
            </w:r>
          </w:p>
        </w:tc>
        <w:tc>
          <w:tcPr>
            <w:tcW w:w="8784" w:type="dxa"/>
          </w:tcPr>
          <w:p w14:paraId="0033315B" w14:textId="0D813FB1" w:rsidR="0061603A" w:rsidRDefault="00AC75E2" w:rsidP="00D20D4F">
            <w:r w:rsidRPr="00AC75E2">
              <w:rPr>
                <w:noProof/>
              </w:rPr>
              <w:drawing>
                <wp:inline distT="0" distB="0" distL="0" distR="0" wp14:anchorId="0C9A6238" wp14:editId="674E5C53">
                  <wp:extent cx="5486400" cy="3657600"/>
                  <wp:effectExtent l="0" t="0" r="0" b="0"/>
                  <wp:docPr id="1992745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31E95" w14:paraId="4E656B09" w14:textId="77777777" w:rsidTr="00873628">
        <w:trPr>
          <w:trHeight w:val="5221"/>
        </w:trPr>
        <w:tc>
          <w:tcPr>
            <w:tcW w:w="1370" w:type="dxa"/>
          </w:tcPr>
          <w:p w14:paraId="0BC5BE59" w14:textId="62C2496D" w:rsidR="00631E95" w:rsidRPr="00AC75E2" w:rsidRDefault="00631E95" w:rsidP="00D20D4F">
            <w:pPr>
              <w:rPr>
                <w:sz w:val="20"/>
                <w:szCs w:val="20"/>
              </w:rPr>
            </w:pPr>
            <w:r>
              <w:rPr>
                <w:sz w:val="20"/>
                <w:szCs w:val="20"/>
              </w:rPr>
              <w:t>Simpson</w:t>
            </w:r>
          </w:p>
        </w:tc>
        <w:tc>
          <w:tcPr>
            <w:tcW w:w="8784" w:type="dxa"/>
          </w:tcPr>
          <w:p w14:paraId="3C240F22" w14:textId="6AEAB999" w:rsidR="00631E95" w:rsidRPr="00AC75E2" w:rsidRDefault="00A35E74" w:rsidP="00D20D4F">
            <w:r w:rsidRPr="00A35E74">
              <w:rPr>
                <w:noProof/>
              </w:rPr>
              <w:drawing>
                <wp:inline distT="0" distB="0" distL="0" distR="0" wp14:anchorId="43019BC3" wp14:editId="4438C1D5">
                  <wp:extent cx="5486400" cy="3657600"/>
                  <wp:effectExtent l="0" t="0" r="0" b="0"/>
                  <wp:docPr id="118133065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8EF30C0" w14:textId="77777777" w:rsidR="00BA42D1" w:rsidRDefault="00BA42D1" w:rsidP="00BA42D1">
      <w:pPr>
        <w:ind w:left="1080"/>
      </w:pPr>
    </w:p>
    <w:p w14:paraId="2C9C8DFE" w14:textId="52AB191C" w:rsidR="0061603A" w:rsidRDefault="00605BD7" w:rsidP="00697E21">
      <w:pPr>
        <w:pStyle w:val="Heading5"/>
      </w:pPr>
      <w:r w:rsidRPr="00605BD7">
        <w:lastRenderedPageBreak/>
        <w:t>Beta Diversity</w:t>
      </w:r>
    </w:p>
    <w:tbl>
      <w:tblPr>
        <w:tblStyle w:val="TableGrid"/>
        <w:tblW w:w="0" w:type="auto"/>
        <w:tblInd w:w="355" w:type="dxa"/>
        <w:tblLook w:val="04A0" w:firstRow="1" w:lastRow="0" w:firstColumn="1" w:lastColumn="0" w:noHBand="0" w:noVBand="1"/>
      </w:tblPr>
      <w:tblGrid>
        <w:gridCol w:w="1165"/>
        <w:gridCol w:w="9095"/>
      </w:tblGrid>
      <w:tr w:rsidR="00F727A5" w14:paraId="513671D1" w14:textId="77777777" w:rsidTr="00873628">
        <w:tc>
          <w:tcPr>
            <w:tcW w:w="1165" w:type="dxa"/>
          </w:tcPr>
          <w:p w14:paraId="0B810842" w14:textId="77777777" w:rsidR="00F727A5" w:rsidRPr="008503A2" w:rsidRDefault="000C5BF3" w:rsidP="00223C8E">
            <w:pPr>
              <w:rPr>
                <w:sz w:val="16"/>
                <w:szCs w:val="16"/>
                <w:lang w:val="pt-BR"/>
              </w:rPr>
            </w:pPr>
            <w:r w:rsidRPr="008503A2">
              <w:rPr>
                <w:sz w:val="16"/>
                <w:szCs w:val="16"/>
                <w:lang w:val="pt-BR"/>
              </w:rPr>
              <w:t>Bray-Curtis</w:t>
            </w:r>
          </w:p>
          <w:p w14:paraId="4D77A3A5" w14:textId="0CC8C3E4" w:rsidR="000C5BF3" w:rsidRPr="008503A2" w:rsidRDefault="000C5BF3" w:rsidP="00223C8E">
            <w:pPr>
              <w:rPr>
                <w:sz w:val="20"/>
                <w:szCs w:val="20"/>
                <w:lang w:val="pt-BR"/>
              </w:rPr>
            </w:pPr>
            <w:r w:rsidRPr="008503A2">
              <w:rPr>
                <w:sz w:val="16"/>
                <w:szCs w:val="16"/>
                <w:lang w:val="pt-BR"/>
              </w:rPr>
              <w:t>PERMNOVA</w:t>
            </w:r>
            <w:r w:rsidR="008C0BEF">
              <w:rPr>
                <w:sz w:val="16"/>
                <w:szCs w:val="16"/>
                <w:lang w:val="pt-BR"/>
              </w:rPr>
              <w:t xml:space="preserve"> p = </w:t>
            </w:r>
            <w:r w:rsidR="00FF2C9D" w:rsidRPr="00FF2C9D">
              <w:rPr>
                <w:sz w:val="16"/>
                <w:szCs w:val="16"/>
              </w:rPr>
              <w:t>0.542</w:t>
            </w:r>
          </w:p>
        </w:tc>
        <w:tc>
          <w:tcPr>
            <w:tcW w:w="9095" w:type="dxa"/>
          </w:tcPr>
          <w:p w14:paraId="01CDDA25" w14:textId="4EC0671D" w:rsidR="00F727A5" w:rsidRDefault="001A14BE" w:rsidP="00223C8E">
            <w:r w:rsidRPr="001A14BE">
              <w:rPr>
                <w:noProof/>
              </w:rPr>
              <w:drawing>
                <wp:inline distT="0" distB="0" distL="0" distR="0" wp14:anchorId="76862A2B" wp14:editId="0C173A0E">
                  <wp:extent cx="5486400" cy="3657600"/>
                  <wp:effectExtent l="0" t="0" r="0" b="0"/>
                  <wp:docPr id="179210733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251C77B" w14:textId="77777777" w:rsidR="008A370F" w:rsidRDefault="008A370F" w:rsidP="00C36F17">
      <w:pPr>
        <w:ind w:left="360"/>
      </w:pPr>
    </w:p>
    <w:p w14:paraId="66A491C8" w14:textId="4AD401B1" w:rsidR="00C36F17" w:rsidRDefault="00C36F17" w:rsidP="00697E21">
      <w:pPr>
        <w:pStyle w:val="Heading5"/>
      </w:pPr>
      <w:r>
        <w:t>Di</w:t>
      </w:r>
      <w:r w:rsidR="008A370F">
        <w:t>fferential Abundance (LEfSe)</w:t>
      </w:r>
    </w:p>
    <w:tbl>
      <w:tblPr>
        <w:tblStyle w:val="TableGrid"/>
        <w:tblW w:w="0" w:type="auto"/>
        <w:tblInd w:w="355" w:type="dxa"/>
        <w:tblLook w:val="04A0" w:firstRow="1" w:lastRow="0" w:firstColumn="1" w:lastColumn="0" w:noHBand="0" w:noVBand="1"/>
      </w:tblPr>
      <w:tblGrid>
        <w:gridCol w:w="10296"/>
      </w:tblGrid>
      <w:tr w:rsidR="000F28C1" w14:paraId="02B55722" w14:textId="77777777" w:rsidTr="00697E21">
        <w:tc>
          <w:tcPr>
            <w:tcW w:w="10296" w:type="dxa"/>
          </w:tcPr>
          <w:p w14:paraId="23D02201" w14:textId="2B7E0F13" w:rsidR="000F28C1" w:rsidRDefault="000F28C1" w:rsidP="00BA42D1">
            <w:r w:rsidRPr="000F28C1">
              <w:rPr>
                <w:noProof/>
              </w:rPr>
              <w:drawing>
                <wp:inline distT="0" distB="0" distL="0" distR="0" wp14:anchorId="0D296928" wp14:editId="75BCE5AF">
                  <wp:extent cx="6400800" cy="1600200"/>
                  <wp:effectExtent l="0" t="0" r="0" b="0"/>
                  <wp:docPr id="114766686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400800" cy="1600200"/>
                          </a:xfrm>
                          <a:prstGeom prst="rect">
                            <a:avLst/>
                          </a:prstGeom>
                          <a:noFill/>
                          <a:ln>
                            <a:noFill/>
                          </a:ln>
                        </pic:spPr>
                      </pic:pic>
                    </a:graphicData>
                  </a:graphic>
                </wp:inline>
              </w:drawing>
            </w:r>
          </w:p>
        </w:tc>
      </w:tr>
      <w:tr w:rsidR="0089770C" w14:paraId="71FBEE1C" w14:textId="77777777" w:rsidTr="00697E21">
        <w:tc>
          <w:tcPr>
            <w:tcW w:w="10296" w:type="dxa"/>
          </w:tcPr>
          <w:tbl>
            <w:tblPr>
              <w:tblW w:w="9580" w:type="dxa"/>
              <w:tblLook w:val="04A0" w:firstRow="1" w:lastRow="0" w:firstColumn="1" w:lastColumn="0" w:noHBand="0" w:noVBand="1"/>
            </w:tblPr>
            <w:tblGrid>
              <w:gridCol w:w="5300"/>
              <w:gridCol w:w="1600"/>
              <w:gridCol w:w="1400"/>
              <w:gridCol w:w="1280"/>
            </w:tblGrid>
            <w:tr w:rsidR="009215AC" w:rsidRPr="009215AC" w14:paraId="446EB5A4" w14:textId="77777777" w:rsidTr="009215AC">
              <w:trPr>
                <w:trHeight w:val="495"/>
              </w:trPr>
              <w:tc>
                <w:tcPr>
                  <w:tcW w:w="5300" w:type="dxa"/>
                  <w:tcBorders>
                    <w:top w:val="single" w:sz="4" w:space="0" w:color="auto"/>
                    <w:left w:val="nil"/>
                    <w:bottom w:val="single" w:sz="4" w:space="0" w:color="auto"/>
                    <w:right w:val="nil"/>
                  </w:tcBorders>
                  <w:shd w:val="clear" w:color="000000" w:fill="215C98"/>
                  <w:noWrap/>
                  <w:vAlign w:val="center"/>
                  <w:hideMark/>
                </w:tcPr>
                <w:p w14:paraId="727C1D2E" w14:textId="77777777" w:rsidR="009215AC" w:rsidRPr="009215AC" w:rsidRDefault="009215AC" w:rsidP="009215AC">
                  <w:pPr>
                    <w:spacing w:before="0" w:after="0" w:line="240" w:lineRule="auto"/>
                    <w:jc w:val="center"/>
                    <w:rPr>
                      <w:rFonts w:ascii="Aptos Narrow" w:eastAsia="Times New Roman" w:hAnsi="Aptos Narrow" w:cs="Times New Roman"/>
                      <w:b/>
                      <w:bCs/>
                      <w:color w:val="FFFFFF"/>
                      <w:kern w:val="0"/>
                      <w:sz w:val="16"/>
                      <w:szCs w:val="16"/>
                      <w14:ligatures w14:val="none"/>
                    </w:rPr>
                  </w:pPr>
                  <w:r w:rsidRPr="009215AC">
                    <w:rPr>
                      <w:rFonts w:ascii="Aptos Narrow" w:eastAsia="Times New Roman" w:hAnsi="Aptos Narrow" w:cs="Times New Roman"/>
                      <w:b/>
                      <w:bCs/>
                      <w:color w:val="FFFFFF"/>
                      <w:kern w:val="0"/>
                      <w:sz w:val="16"/>
                      <w:szCs w:val="16"/>
                      <w14:ligatures w14:val="none"/>
                    </w:rPr>
                    <w:t>Feature</w:t>
                  </w:r>
                </w:p>
              </w:tc>
              <w:tc>
                <w:tcPr>
                  <w:tcW w:w="1600" w:type="dxa"/>
                  <w:tcBorders>
                    <w:top w:val="single" w:sz="4" w:space="0" w:color="auto"/>
                    <w:left w:val="nil"/>
                    <w:bottom w:val="single" w:sz="4" w:space="0" w:color="auto"/>
                    <w:right w:val="nil"/>
                  </w:tcBorders>
                  <w:shd w:val="clear" w:color="000000" w:fill="215C98"/>
                  <w:noWrap/>
                  <w:vAlign w:val="center"/>
                  <w:hideMark/>
                </w:tcPr>
                <w:p w14:paraId="1E78593D" w14:textId="77777777" w:rsidR="009215AC" w:rsidRPr="009215AC" w:rsidRDefault="009215AC" w:rsidP="009215AC">
                  <w:pPr>
                    <w:spacing w:before="0" w:after="0" w:line="240" w:lineRule="auto"/>
                    <w:jc w:val="center"/>
                    <w:rPr>
                      <w:rFonts w:ascii="Aptos Narrow" w:eastAsia="Times New Roman" w:hAnsi="Aptos Narrow" w:cs="Times New Roman"/>
                      <w:b/>
                      <w:bCs/>
                      <w:color w:val="FFFFFF"/>
                      <w:kern w:val="0"/>
                      <w:sz w:val="16"/>
                      <w:szCs w:val="16"/>
                      <w14:ligatures w14:val="none"/>
                    </w:rPr>
                  </w:pPr>
                  <w:r w:rsidRPr="009215AC">
                    <w:rPr>
                      <w:rFonts w:ascii="Aptos Narrow" w:eastAsia="Times New Roman" w:hAnsi="Aptos Narrow" w:cs="Times New Roman"/>
                      <w:b/>
                      <w:bCs/>
                      <w:color w:val="FFFFFF"/>
                      <w:kern w:val="0"/>
                      <w:sz w:val="16"/>
                      <w:szCs w:val="16"/>
                      <w14:ligatures w14:val="none"/>
                    </w:rPr>
                    <w:t>Enriched Cohort</w:t>
                  </w:r>
                </w:p>
              </w:tc>
              <w:tc>
                <w:tcPr>
                  <w:tcW w:w="1400" w:type="dxa"/>
                  <w:tcBorders>
                    <w:top w:val="single" w:sz="4" w:space="0" w:color="auto"/>
                    <w:left w:val="nil"/>
                    <w:bottom w:val="single" w:sz="4" w:space="0" w:color="auto"/>
                    <w:right w:val="nil"/>
                  </w:tcBorders>
                  <w:shd w:val="clear" w:color="000000" w:fill="215C98"/>
                  <w:noWrap/>
                  <w:vAlign w:val="center"/>
                  <w:hideMark/>
                </w:tcPr>
                <w:p w14:paraId="0A043661" w14:textId="77777777" w:rsidR="009215AC" w:rsidRPr="009215AC" w:rsidRDefault="009215AC" w:rsidP="009215AC">
                  <w:pPr>
                    <w:spacing w:before="0" w:after="0" w:line="240" w:lineRule="auto"/>
                    <w:jc w:val="center"/>
                    <w:rPr>
                      <w:rFonts w:ascii="Aptos Narrow" w:eastAsia="Times New Roman" w:hAnsi="Aptos Narrow" w:cs="Times New Roman"/>
                      <w:b/>
                      <w:bCs/>
                      <w:color w:val="FFFFFF"/>
                      <w:kern w:val="0"/>
                      <w:sz w:val="16"/>
                      <w:szCs w:val="16"/>
                      <w14:ligatures w14:val="none"/>
                    </w:rPr>
                  </w:pPr>
                  <w:r w:rsidRPr="009215AC">
                    <w:rPr>
                      <w:rFonts w:ascii="Aptos Narrow" w:eastAsia="Times New Roman" w:hAnsi="Aptos Narrow" w:cs="Times New Roman"/>
                      <w:b/>
                      <w:bCs/>
                      <w:color w:val="FFFFFF"/>
                      <w:kern w:val="0"/>
                      <w:sz w:val="16"/>
                      <w:szCs w:val="16"/>
                      <w14:ligatures w14:val="none"/>
                    </w:rPr>
                    <w:t>LDA Score</w:t>
                  </w:r>
                </w:p>
              </w:tc>
              <w:tc>
                <w:tcPr>
                  <w:tcW w:w="1280" w:type="dxa"/>
                  <w:tcBorders>
                    <w:top w:val="single" w:sz="4" w:space="0" w:color="auto"/>
                    <w:left w:val="nil"/>
                    <w:bottom w:val="single" w:sz="4" w:space="0" w:color="auto"/>
                    <w:right w:val="nil"/>
                  </w:tcBorders>
                  <w:shd w:val="clear" w:color="000000" w:fill="215C98"/>
                  <w:noWrap/>
                  <w:vAlign w:val="center"/>
                  <w:hideMark/>
                </w:tcPr>
                <w:p w14:paraId="5EA6EA13" w14:textId="77777777" w:rsidR="009215AC" w:rsidRPr="009215AC" w:rsidRDefault="009215AC" w:rsidP="009215AC">
                  <w:pPr>
                    <w:spacing w:before="0" w:after="0" w:line="240" w:lineRule="auto"/>
                    <w:jc w:val="center"/>
                    <w:rPr>
                      <w:rFonts w:ascii="Aptos Narrow" w:eastAsia="Times New Roman" w:hAnsi="Aptos Narrow" w:cs="Times New Roman"/>
                      <w:b/>
                      <w:bCs/>
                      <w:color w:val="FFFFFF"/>
                      <w:kern w:val="0"/>
                      <w:sz w:val="16"/>
                      <w:szCs w:val="16"/>
                      <w14:ligatures w14:val="none"/>
                    </w:rPr>
                  </w:pPr>
                  <w:r w:rsidRPr="009215AC">
                    <w:rPr>
                      <w:rFonts w:ascii="Aptos Narrow" w:eastAsia="Times New Roman" w:hAnsi="Aptos Narrow" w:cs="Times New Roman"/>
                      <w:b/>
                      <w:bCs/>
                      <w:color w:val="FFFFFF"/>
                      <w:kern w:val="0"/>
                      <w:sz w:val="16"/>
                      <w:szCs w:val="16"/>
                      <w14:ligatures w14:val="none"/>
                    </w:rPr>
                    <w:t>P-value</w:t>
                  </w:r>
                </w:p>
              </w:tc>
            </w:tr>
            <w:tr w:rsidR="009215AC" w:rsidRPr="009215AC" w14:paraId="0083F3C9" w14:textId="77777777" w:rsidTr="009215AC">
              <w:trPr>
                <w:trHeight w:val="300"/>
              </w:trPr>
              <w:tc>
                <w:tcPr>
                  <w:tcW w:w="5300" w:type="dxa"/>
                  <w:tcBorders>
                    <w:top w:val="nil"/>
                    <w:left w:val="nil"/>
                    <w:bottom w:val="nil"/>
                    <w:right w:val="nil"/>
                  </w:tcBorders>
                  <w:shd w:val="clear" w:color="auto" w:fill="auto"/>
                  <w:noWrap/>
                  <w:vAlign w:val="bottom"/>
                  <w:hideMark/>
                </w:tcPr>
                <w:p w14:paraId="663B2D24"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NADPH:quinone reductase activity</w:t>
                  </w:r>
                </w:p>
              </w:tc>
              <w:tc>
                <w:tcPr>
                  <w:tcW w:w="1600" w:type="dxa"/>
                  <w:tcBorders>
                    <w:top w:val="nil"/>
                    <w:left w:val="nil"/>
                    <w:bottom w:val="nil"/>
                    <w:right w:val="nil"/>
                  </w:tcBorders>
                  <w:shd w:val="clear" w:color="auto" w:fill="auto"/>
                  <w:noWrap/>
                  <w:vAlign w:val="bottom"/>
                  <w:hideMark/>
                </w:tcPr>
                <w:p w14:paraId="073FB2BF"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1B8F5BF"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3.354002146</w:t>
                  </w:r>
                </w:p>
              </w:tc>
              <w:tc>
                <w:tcPr>
                  <w:tcW w:w="1280" w:type="dxa"/>
                  <w:tcBorders>
                    <w:top w:val="nil"/>
                    <w:left w:val="nil"/>
                    <w:bottom w:val="nil"/>
                    <w:right w:val="nil"/>
                  </w:tcBorders>
                  <w:shd w:val="clear" w:color="auto" w:fill="auto"/>
                  <w:noWrap/>
                  <w:vAlign w:val="bottom"/>
                  <w:hideMark/>
                </w:tcPr>
                <w:p w14:paraId="1FB8683F"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2.53E-02</w:t>
                  </w:r>
                </w:p>
              </w:tc>
            </w:tr>
            <w:tr w:rsidR="009215AC" w:rsidRPr="009215AC" w14:paraId="64E93C1C" w14:textId="77777777" w:rsidTr="009215AC">
              <w:trPr>
                <w:trHeight w:val="300"/>
              </w:trPr>
              <w:tc>
                <w:tcPr>
                  <w:tcW w:w="5300" w:type="dxa"/>
                  <w:tcBorders>
                    <w:top w:val="nil"/>
                    <w:left w:val="nil"/>
                    <w:bottom w:val="nil"/>
                    <w:right w:val="nil"/>
                  </w:tcBorders>
                  <w:shd w:val="clear" w:color="auto" w:fill="auto"/>
                  <w:noWrap/>
                  <w:vAlign w:val="bottom"/>
                  <w:hideMark/>
                </w:tcPr>
                <w:p w14:paraId="612C10A7"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protein-N(PI)-phosphohistidine-sugar phosphotransferase activity</w:t>
                  </w:r>
                </w:p>
              </w:tc>
              <w:tc>
                <w:tcPr>
                  <w:tcW w:w="1600" w:type="dxa"/>
                  <w:tcBorders>
                    <w:top w:val="nil"/>
                    <w:left w:val="nil"/>
                    <w:bottom w:val="nil"/>
                    <w:right w:val="nil"/>
                  </w:tcBorders>
                  <w:shd w:val="clear" w:color="auto" w:fill="auto"/>
                  <w:noWrap/>
                  <w:vAlign w:val="bottom"/>
                  <w:hideMark/>
                </w:tcPr>
                <w:p w14:paraId="7287BE11"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C9390F4"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2.264785233</w:t>
                  </w:r>
                </w:p>
              </w:tc>
              <w:tc>
                <w:tcPr>
                  <w:tcW w:w="1280" w:type="dxa"/>
                  <w:tcBorders>
                    <w:top w:val="nil"/>
                    <w:left w:val="nil"/>
                    <w:bottom w:val="nil"/>
                    <w:right w:val="nil"/>
                  </w:tcBorders>
                  <w:shd w:val="clear" w:color="auto" w:fill="auto"/>
                  <w:noWrap/>
                  <w:vAlign w:val="bottom"/>
                  <w:hideMark/>
                </w:tcPr>
                <w:p w14:paraId="242CC75F"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0.047799842</w:t>
                  </w:r>
                </w:p>
              </w:tc>
            </w:tr>
            <w:tr w:rsidR="009215AC" w:rsidRPr="009215AC" w14:paraId="238D48D3" w14:textId="77777777" w:rsidTr="009215AC">
              <w:trPr>
                <w:trHeight w:val="300"/>
              </w:trPr>
              <w:tc>
                <w:tcPr>
                  <w:tcW w:w="5300" w:type="dxa"/>
                  <w:tcBorders>
                    <w:top w:val="nil"/>
                    <w:left w:val="nil"/>
                    <w:bottom w:val="nil"/>
                    <w:right w:val="nil"/>
                  </w:tcBorders>
                  <w:shd w:val="clear" w:color="auto" w:fill="auto"/>
                  <w:noWrap/>
                  <w:vAlign w:val="bottom"/>
                  <w:hideMark/>
                </w:tcPr>
                <w:p w14:paraId="62B3EBA4"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glucose-1-phosphate adenylyltransferase activity</w:t>
                  </w:r>
                </w:p>
              </w:tc>
              <w:tc>
                <w:tcPr>
                  <w:tcW w:w="1600" w:type="dxa"/>
                  <w:tcBorders>
                    <w:top w:val="nil"/>
                    <w:left w:val="nil"/>
                    <w:bottom w:val="nil"/>
                    <w:right w:val="nil"/>
                  </w:tcBorders>
                  <w:shd w:val="clear" w:color="auto" w:fill="auto"/>
                  <w:noWrap/>
                  <w:vAlign w:val="bottom"/>
                  <w:hideMark/>
                </w:tcPr>
                <w:p w14:paraId="2B63DAE1"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0D0BD96"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2.059758242</w:t>
                  </w:r>
                </w:p>
              </w:tc>
              <w:tc>
                <w:tcPr>
                  <w:tcW w:w="1280" w:type="dxa"/>
                  <w:tcBorders>
                    <w:top w:val="nil"/>
                    <w:left w:val="nil"/>
                    <w:bottom w:val="nil"/>
                    <w:right w:val="nil"/>
                  </w:tcBorders>
                  <w:shd w:val="clear" w:color="auto" w:fill="auto"/>
                  <w:noWrap/>
                  <w:vAlign w:val="bottom"/>
                  <w:hideMark/>
                </w:tcPr>
                <w:p w14:paraId="5305E0C8"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0.048846674</w:t>
                  </w:r>
                </w:p>
              </w:tc>
            </w:tr>
            <w:tr w:rsidR="009215AC" w:rsidRPr="009215AC" w14:paraId="3ECB4497" w14:textId="77777777" w:rsidTr="009215AC">
              <w:trPr>
                <w:trHeight w:val="300"/>
              </w:trPr>
              <w:tc>
                <w:tcPr>
                  <w:tcW w:w="5300" w:type="dxa"/>
                  <w:tcBorders>
                    <w:top w:val="nil"/>
                    <w:left w:val="nil"/>
                    <w:bottom w:val="nil"/>
                    <w:right w:val="nil"/>
                  </w:tcBorders>
                  <w:shd w:val="clear" w:color="000000" w:fill="F2F2F2"/>
                  <w:noWrap/>
                  <w:vAlign w:val="bottom"/>
                  <w:hideMark/>
                </w:tcPr>
                <w:p w14:paraId="7E2F9D44"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hydrolase activity</w:t>
                  </w:r>
                </w:p>
              </w:tc>
              <w:tc>
                <w:tcPr>
                  <w:tcW w:w="1600" w:type="dxa"/>
                  <w:tcBorders>
                    <w:top w:val="nil"/>
                    <w:left w:val="nil"/>
                    <w:bottom w:val="nil"/>
                    <w:right w:val="nil"/>
                  </w:tcBorders>
                  <w:shd w:val="clear" w:color="000000" w:fill="F2F2F2"/>
                  <w:noWrap/>
                  <w:vAlign w:val="bottom"/>
                  <w:hideMark/>
                </w:tcPr>
                <w:p w14:paraId="03B13903"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40E4CC95"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3.667079616</w:t>
                  </w:r>
                </w:p>
              </w:tc>
              <w:tc>
                <w:tcPr>
                  <w:tcW w:w="1280" w:type="dxa"/>
                  <w:tcBorders>
                    <w:top w:val="nil"/>
                    <w:left w:val="nil"/>
                    <w:bottom w:val="nil"/>
                    <w:right w:val="nil"/>
                  </w:tcBorders>
                  <w:shd w:val="clear" w:color="000000" w:fill="F2F2F2"/>
                  <w:noWrap/>
                  <w:vAlign w:val="bottom"/>
                  <w:hideMark/>
                </w:tcPr>
                <w:p w14:paraId="24893537"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0.024094148</w:t>
                  </w:r>
                </w:p>
              </w:tc>
            </w:tr>
            <w:tr w:rsidR="009215AC" w:rsidRPr="009215AC" w14:paraId="29B8D6AF" w14:textId="77777777" w:rsidTr="009215AC">
              <w:trPr>
                <w:trHeight w:val="300"/>
              </w:trPr>
              <w:tc>
                <w:tcPr>
                  <w:tcW w:w="5300" w:type="dxa"/>
                  <w:tcBorders>
                    <w:top w:val="nil"/>
                    <w:left w:val="nil"/>
                    <w:bottom w:val="nil"/>
                    <w:right w:val="nil"/>
                  </w:tcBorders>
                  <w:shd w:val="clear" w:color="000000" w:fill="F2F2F2"/>
                  <w:noWrap/>
                  <w:vAlign w:val="bottom"/>
                  <w:hideMark/>
                </w:tcPr>
                <w:p w14:paraId="171324E2"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FMN binding</w:t>
                  </w:r>
                </w:p>
              </w:tc>
              <w:tc>
                <w:tcPr>
                  <w:tcW w:w="1600" w:type="dxa"/>
                  <w:tcBorders>
                    <w:top w:val="nil"/>
                    <w:left w:val="nil"/>
                    <w:bottom w:val="nil"/>
                    <w:right w:val="nil"/>
                  </w:tcBorders>
                  <w:shd w:val="clear" w:color="000000" w:fill="F2F2F2"/>
                  <w:noWrap/>
                  <w:vAlign w:val="bottom"/>
                  <w:hideMark/>
                </w:tcPr>
                <w:p w14:paraId="547AA547"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002370F6"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2.148514318</w:t>
                  </w:r>
                </w:p>
              </w:tc>
              <w:tc>
                <w:tcPr>
                  <w:tcW w:w="1280" w:type="dxa"/>
                  <w:tcBorders>
                    <w:top w:val="nil"/>
                    <w:left w:val="nil"/>
                    <w:bottom w:val="nil"/>
                    <w:right w:val="nil"/>
                  </w:tcBorders>
                  <w:shd w:val="clear" w:color="000000" w:fill="F2F2F2"/>
                  <w:noWrap/>
                  <w:vAlign w:val="bottom"/>
                  <w:hideMark/>
                </w:tcPr>
                <w:p w14:paraId="6AB12A83"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0.004766408</w:t>
                  </w:r>
                </w:p>
              </w:tc>
            </w:tr>
            <w:tr w:rsidR="009215AC" w:rsidRPr="009215AC" w14:paraId="1E83B629" w14:textId="77777777" w:rsidTr="009215AC">
              <w:trPr>
                <w:trHeight w:val="300"/>
              </w:trPr>
              <w:tc>
                <w:tcPr>
                  <w:tcW w:w="5300" w:type="dxa"/>
                  <w:tcBorders>
                    <w:top w:val="nil"/>
                    <w:left w:val="nil"/>
                    <w:bottom w:val="nil"/>
                    <w:right w:val="nil"/>
                  </w:tcBorders>
                  <w:shd w:val="clear" w:color="000000" w:fill="F2F2F2"/>
                  <w:noWrap/>
                  <w:vAlign w:val="bottom"/>
                  <w:hideMark/>
                </w:tcPr>
                <w:p w14:paraId="3310B970"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acyl carrier activity</w:t>
                  </w:r>
                </w:p>
              </w:tc>
              <w:tc>
                <w:tcPr>
                  <w:tcW w:w="1600" w:type="dxa"/>
                  <w:tcBorders>
                    <w:top w:val="nil"/>
                    <w:left w:val="nil"/>
                    <w:bottom w:val="nil"/>
                    <w:right w:val="nil"/>
                  </w:tcBorders>
                  <w:shd w:val="clear" w:color="000000" w:fill="F2F2F2"/>
                  <w:noWrap/>
                  <w:vAlign w:val="bottom"/>
                  <w:hideMark/>
                </w:tcPr>
                <w:p w14:paraId="23A6CA91"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50B5DE16"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2.050417129</w:t>
                  </w:r>
                </w:p>
              </w:tc>
              <w:tc>
                <w:tcPr>
                  <w:tcW w:w="1280" w:type="dxa"/>
                  <w:tcBorders>
                    <w:top w:val="nil"/>
                    <w:left w:val="nil"/>
                    <w:bottom w:val="nil"/>
                    <w:right w:val="nil"/>
                  </w:tcBorders>
                  <w:shd w:val="clear" w:color="000000" w:fill="F2F2F2"/>
                  <w:noWrap/>
                  <w:vAlign w:val="bottom"/>
                  <w:hideMark/>
                </w:tcPr>
                <w:p w14:paraId="6C15E1C8"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0.017748428</w:t>
                  </w:r>
                </w:p>
              </w:tc>
            </w:tr>
          </w:tbl>
          <w:p w14:paraId="2A1B3CE5" w14:textId="77777777" w:rsidR="0089770C" w:rsidRPr="000F28C1" w:rsidRDefault="0089770C" w:rsidP="00BA42D1"/>
        </w:tc>
      </w:tr>
    </w:tbl>
    <w:p w14:paraId="693A5B87" w14:textId="3A12D728" w:rsidR="00C22BB5" w:rsidRPr="00697E21" w:rsidRDefault="00C22BB5" w:rsidP="00C22BB5">
      <w:pPr>
        <w:pStyle w:val="Heading4"/>
      </w:pPr>
      <w:bookmarkStart w:id="128" w:name="_Toc184479717"/>
      <w:r>
        <w:t>Enzyme Commission</w:t>
      </w:r>
      <w:bookmarkEnd w:id="128"/>
    </w:p>
    <w:p w14:paraId="7C4D372E" w14:textId="77777777" w:rsidR="00C22BB5" w:rsidRDefault="00C22BB5" w:rsidP="00C22BB5">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C22BB5" w14:paraId="569CD3A6" w14:textId="77777777" w:rsidTr="00223C8E">
        <w:trPr>
          <w:trHeight w:val="647"/>
        </w:trPr>
        <w:tc>
          <w:tcPr>
            <w:tcW w:w="1370" w:type="dxa"/>
          </w:tcPr>
          <w:p w14:paraId="394ACB3C" w14:textId="77777777" w:rsidR="00C22BB5" w:rsidRPr="00AC75E2" w:rsidRDefault="00C22BB5" w:rsidP="00223C8E">
            <w:pPr>
              <w:rPr>
                <w:sz w:val="20"/>
                <w:szCs w:val="20"/>
              </w:rPr>
            </w:pPr>
            <w:r w:rsidRPr="00AC75E2">
              <w:rPr>
                <w:sz w:val="20"/>
                <w:szCs w:val="20"/>
              </w:rPr>
              <w:t>Chao1</w:t>
            </w:r>
          </w:p>
        </w:tc>
        <w:tc>
          <w:tcPr>
            <w:tcW w:w="8784" w:type="dxa"/>
          </w:tcPr>
          <w:p w14:paraId="05638974" w14:textId="1AA750CC" w:rsidR="00C22BB5" w:rsidRDefault="00AA4E59" w:rsidP="00223C8E">
            <w:r w:rsidRPr="00AA4E59">
              <w:rPr>
                <w:noProof/>
              </w:rPr>
              <w:drawing>
                <wp:inline distT="0" distB="0" distL="0" distR="0" wp14:anchorId="75287CE2" wp14:editId="1C8A6232">
                  <wp:extent cx="5486400" cy="3657600"/>
                  <wp:effectExtent l="0" t="0" r="0" b="0"/>
                  <wp:docPr id="183770463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C22BB5" w14:paraId="7789CDD3" w14:textId="77777777" w:rsidTr="00223C8E">
        <w:trPr>
          <w:trHeight w:val="710"/>
        </w:trPr>
        <w:tc>
          <w:tcPr>
            <w:tcW w:w="1370" w:type="dxa"/>
          </w:tcPr>
          <w:p w14:paraId="59705D19" w14:textId="77777777" w:rsidR="00C22BB5" w:rsidRPr="00AC75E2" w:rsidRDefault="00C22BB5" w:rsidP="00223C8E">
            <w:pPr>
              <w:rPr>
                <w:sz w:val="20"/>
                <w:szCs w:val="20"/>
              </w:rPr>
            </w:pPr>
            <w:r w:rsidRPr="00AC75E2">
              <w:rPr>
                <w:sz w:val="20"/>
                <w:szCs w:val="20"/>
              </w:rPr>
              <w:t>Shannon</w:t>
            </w:r>
          </w:p>
        </w:tc>
        <w:tc>
          <w:tcPr>
            <w:tcW w:w="8784" w:type="dxa"/>
          </w:tcPr>
          <w:p w14:paraId="46B06119" w14:textId="798EF8DF" w:rsidR="00C22BB5" w:rsidRDefault="00C37D8C" w:rsidP="00223C8E">
            <w:r w:rsidRPr="00C37D8C">
              <w:rPr>
                <w:noProof/>
              </w:rPr>
              <w:drawing>
                <wp:inline distT="0" distB="0" distL="0" distR="0" wp14:anchorId="1E239F09" wp14:editId="42A75F6B">
                  <wp:extent cx="5486400" cy="3657600"/>
                  <wp:effectExtent l="0" t="0" r="0" b="0"/>
                  <wp:docPr id="208139684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C22BB5" w14:paraId="5856B320" w14:textId="77777777" w:rsidTr="00223C8E">
        <w:trPr>
          <w:trHeight w:val="710"/>
        </w:trPr>
        <w:tc>
          <w:tcPr>
            <w:tcW w:w="1370" w:type="dxa"/>
          </w:tcPr>
          <w:p w14:paraId="7CAA1E5F" w14:textId="77777777" w:rsidR="00C22BB5" w:rsidRPr="00AC75E2" w:rsidRDefault="00C22BB5" w:rsidP="00223C8E">
            <w:pPr>
              <w:rPr>
                <w:sz w:val="20"/>
                <w:szCs w:val="20"/>
              </w:rPr>
            </w:pPr>
            <w:r>
              <w:rPr>
                <w:sz w:val="20"/>
                <w:szCs w:val="20"/>
              </w:rPr>
              <w:lastRenderedPageBreak/>
              <w:t>Simpson</w:t>
            </w:r>
          </w:p>
        </w:tc>
        <w:tc>
          <w:tcPr>
            <w:tcW w:w="8784" w:type="dxa"/>
          </w:tcPr>
          <w:p w14:paraId="255C1322" w14:textId="18B2A88D" w:rsidR="00C22BB5" w:rsidRPr="00AC75E2" w:rsidRDefault="00DA243C" w:rsidP="00223C8E">
            <w:r w:rsidRPr="00DA243C">
              <w:rPr>
                <w:noProof/>
              </w:rPr>
              <w:drawing>
                <wp:inline distT="0" distB="0" distL="0" distR="0" wp14:anchorId="18F8FA5F" wp14:editId="22A9DD7D">
                  <wp:extent cx="5486400" cy="3657600"/>
                  <wp:effectExtent l="0" t="0" r="0" b="0"/>
                  <wp:docPr id="193440963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122C02C" w14:textId="77777777" w:rsidR="00C22BB5" w:rsidRDefault="00C22BB5" w:rsidP="00C22BB5">
      <w:pPr>
        <w:ind w:left="1080"/>
      </w:pPr>
    </w:p>
    <w:p w14:paraId="7D3320E3" w14:textId="77777777" w:rsidR="00C22BB5" w:rsidRDefault="00C22BB5" w:rsidP="00C22BB5">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C22BB5" w14:paraId="647AF87D" w14:textId="77777777" w:rsidTr="00223C8E">
        <w:tc>
          <w:tcPr>
            <w:tcW w:w="1165" w:type="dxa"/>
          </w:tcPr>
          <w:p w14:paraId="2D819A8E" w14:textId="77777777" w:rsidR="00C22BB5" w:rsidRPr="008503A2" w:rsidRDefault="00C22BB5" w:rsidP="00223C8E">
            <w:pPr>
              <w:rPr>
                <w:sz w:val="16"/>
                <w:szCs w:val="16"/>
                <w:lang w:val="pt-BR"/>
              </w:rPr>
            </w:pPr>
            <w:r w:rsidRPr="008503A2">
              <w:rPr>
                <w:sz w:val="16"/>
                <w:szCs w:val="16"/>
                <w:lang w:val="pt-BR"/>
              </w:rPr>
              <w:t>Bray-Curtis</w:t>
            </w:r>
          </w:p>
          <w:p w14:paraId="6012F740" w14:textId="7944C28D" w:rsidR="00C22BB5" w:rsidRPr="008503A2" w:rsidRDefault="00C22BB5" w:rsidP="00223C8E">
            <w:pPr>
              <w:rPr>
                <w:sz w:val="20"/>
                <w:szCs w:val="20"/>
                <w:lang w:val="pt-BR"/>
              </w:rPr>
            </w:pPr>
            <w:r w:rsidRPr="008503A2">
              <w:rPr>
                <w:sz w:val="16"/>
                <w:szCs w:val="16"/>
                <w:lang w:val="pt-BR"/>
              </w:rPr>
              <w:t>PERMNOVA</w:t>
            </w:r>
            <w:r w:rsidR="002814A5">
              <w:rPr>
                <w:sz w:val="16"/>
                <w:szCs w:val="16"/>
                <w:lang w:val="pt-BR"/>
              </w:rPr>
              <w:t xml:space="preserve"> p = </w:t>
            </w:r>
            <w:r w:rsidR="00045E7C" w:rsidRPr="00045E7C">
              <w:rPr>
                <w:sz w:val="16"/>
                <w:szCs w:val="16"/>
              </w:rPr>
              <w:t>0.280</w:t>
            </w:r>
          </w:p>
        </w:tc>
        <w:tc>
          <w:tcPr>
            <w:tcW w:w="9095" w:type="dxa"/>
          </w:tcPr>
          <w:p w14:paraId="020DBF92" w14:textId="61DEBE89" w:rsidR="00C22BB5" w:rsidRDefault="00F90351" w:rsidP="00223C8E">
            <w:r w:rsidRPr="00F90351">
              <w:rPr>
                <w:noProof/>
              </w:rPr>
              <w:drawing>
                <wp:inline distT="0" distB="0" distL="0" distR="0" wp14:anchorId="0937D6F1" wp14:editId="15958437">
                  <wp:extent cx="5486400" cy="3657600"/>
                  <wp:effectExtent l="0" t="0" r="0" b="0"/>
                  <wp:docPr id="63258854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5C9BB2F2" w14:textId="77777777" w:rsidR="00C22BB5" w:rsidRDefault="00C22BB5" w:rsidP="00C22BB5">
      <w:pPr>
        <w:ind w:left="360"/>
      </w:pPr>
    </w:p>
    <w:p w14:paraId="5C2CCF18" w14:textId="77777777" w:rsidR="00C22BB5" w:rsidRDefault="00C22BB5" w:rsidP="00C22BB5">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C22BB5" w14:paraId="12659E3E" w14:textId="77777777" w:rsidTr="00223C8E">
        <w:tc>
          <w:tcPr>
            <w:tcW w:w="10296" w:type="dxa"/>
          </w:tcPr>
          <w:p w14:paraId="496A69B2" w14:textId="24357809" w:rsidR="00C22BB5" w:rsidRDefault="00C63F62" w:rsidP="00C63F62">
            <w:r w:rsidRPr="00C63F62">
              <w:rPr>
                <w:noProof/>
              </w:rPr>
              <w:drawing>
                <wp:inline distT="0" distB="0" distL="0" distR="0" wp14:anchorId="07F33B9F" wp14:editId="762033BA">
                  <wp:extent cx="6400800" cy="3840480"/>
                  <wp:effectExtent l="0" t="0" r="0" b="7620"/>
                  <wp:docPr id="45716074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400800" cy="3840480"/>
                          </a:xfrm>
                          <a:prstGeom prst="rect">
                            <a:avLst/>
                          </a:prstGeom>
                          <a:noFill/>
                          <a:ln>
                            <a:noFill/>
                          </a:ln>
                        </pic:spPr>
                      </pic:pic>
                    </a:graphicData>
                  </a:graphic>
                </wp:inline>
              </w:drawing>
            </w:r>
          </w:p>
        </w:tc>
      </w:tr>
      <w:tr w:rsidR="005C6123" w14:paraId="64F90938"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666BEA" w:rsidRPr="00666BEA" w14:paraId="336C3D77" w14:textId="77777777" w:rsidTr="00666BEA">
              <w:trPr>
                <w:trHeight w:val="495"/>
              </w:trPr>
              <w:tc>
                <w:tcPr>
                  <w:tcW w:w="5300" w:type="dxa"/>
                  <w:tcBorders>
                    <w:top w:val="nil"/>
                    <w:left w:val="nil"/>
                    <w:bottom w:val="nil"/>
                    <w:right w:val="nil"/>
                  </w:tcBorders>
                  <w:shd w:val="clear" w:color="000000" w:fill="215C98"/>
                  <w:noWrap/>
                  <w:vAlign w:val="center"/>
                  <w:hideMark/>
                </w:tcPr>
                <w:p w14:paraId="7FD39DDC" w14:textId="77777777" w:rsidR="00666BEA" w:rsidRPr="00666BEA" w:rsidRDefault="00666BEA" w:rsidP="00666BEA">
                  <w:pPr>
                    <w:spacing w:before="0" w:after="0" w:line="240" w:lineRule="auto"/>
                    <w:jc w:val="center"/>
                    <w:rPr>
                      <w:rFonts w:ascii="Aptos Narrow" w:eastAsia="Times New Roman" w:hAnsi="Aptos Narrow" w:cs="Times New Roman"/>
                      <w:b/>
                      <w:bCs/>
                      <w:color w:val="FFFFFF"/>
                      <w:kern w:val="0"/>
                      <w:sz w:val="16"/>
                      <w:szCs w:val="16"/>
                      <w14:ligatures w14:val="none"/>
                    </w:rPr>
                  </w:pPr>
                  <w:r w:rsidRPr="00666BEA">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745C05B1" w14:textId="77777777" w:rsidR="00666BEA" w:rsidRPr="00666BEA" w:rsidRDefault="00666BEA" w:rsidP="00666BEA">
                  <w:pPr>
                    <w:spacing w:before="0" w:after="0" w:line="240" w:lineRule="auto"/>
                    <w:jc w:val="center"/>
                    <w:rPr>
                      <w:rFonts w:ascii="Aptos Narrow" w:eastAsia="Times New Roman" w:hAnsi="Aptos Narrow" w:cs="Times New Roman"/>
                      <w:b/>
                      <w:bCs/>
                      <w:color w:val="FFFFFF"/>
                      <w:kern w:val="0"/>
                      <w:sz w:val="16"/>
                      <w:szCs w:val="16"/>
                      <w14:ligatures w14:val="none"/>
                    </w:rPr>
                  </w:pPr>
                  <w:r w:rsidRPr="00666BEA">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9535269" w14:textId="77777777" w:rsidR="00666BEA" w:rsidRPr="00666BEA" w:rsidRDefault="00666BEA" w:rsidP="00666BEA">
                  <w:pPr>
                    <w:spacing w:before="0" w:after="0" w:line="240" w:lineRule="auto"/>
                    <w:jc w:val="center"/>
                    <w:rPr>
                      <w:rFonts w:ascii="Aptos Narrow" w:eastAsia="Times New Roman" w:hAnsi="Aptos Narrow" w:cs="Times New Roman"/>
                      <w:b/>
                      <w:bCs/>
                      <w:color w:val="FFFFFF"/>
                      <w:kern w:val="0"/>
                      <w:sz w:val="16"/>
                      <w:szCs w:val="16"/>
                      <w14:ligatures w14:val="none"/>
                    </w:rPr>
                  </w:pPr>
                  <w:r w:rsidRPr="00666BEA">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5C8D4A67" w14:textId="77777777" w:rsidR="00666BEA" w:rsidRPr="00666BEA" w:rsidRDefault="00666BEA" w:rsidP="00666BEA">
                  <w:pPr>
                    <w:spacing w:before="0" w:after="0" w:line="240" w:lineRule="auto"/>
                    <w:jc w:val="center"/>
                    <w:rPr>
                      <w:rFonts w:ascii="Aptos Narrow" w:eastAsia="Times New Roman" w:hAnsi="Aptos Narrow" w:cs="Times New Roman"/>
                      <w:b/>
                      <w:bCs/>
                      <w:color w:val="FFFFFF"/>
                      <w:kern w:val="0"/>
                      <w:sz w:val="16"/>
                      <w:szCs w:val="16"/>
                      <w14:ligatures w14:val="none"/>
                    </w:rPr>
                  </w:pPr>
                  <w:r w:rsidRPr="00666BEA">
                    <w:rPr>
                      <w:rFonts w:ascii="Aptos Narrow" w:eastAsia="Times New Roman" w:hAnsi="Aptos Narrow" w:cs="Times New Roman"/>
                      <w:b/>
                      <w:bCs/>
                      <w:color w:val="FFFFFF"/>
                      <w:kern w:val="0"/>
                      <w:sz w:val="16"/>
                      <w:szCs w:val="16"/>
                      <w14:ligatures w14:val="none"/>
                    </w:rPr>
                    <w:t>P-value</w:t>
                  </w:r>
                </w:p>
              </w:tc>
            </w:tr>
            <w:tr w:rsidR="00666BEA" w:rsidRPr="00666BEA" w14:paraId="4A31FB5F" w14:textId="77777777" w:rsidTr="00666BEA">
              <w:trPr>
                <w:trHeight w:val="300"/>
              </w:trPr>
              <w:tc>
                <w:tcPr>
                  <w:tcW w:w="5300" w:type="dxa"/>
                  <w:tcBorders>
                    <w:top w:val="nil"/>
                    <w:left w:val="nil"/>
                    <w:bottom w:val="nil"/>
                    <w:right w:val="nil"/>
                  </w:tcBorders>
                  <w:shd w:val="clear" w:color="auto" w:fill="auto"/>
                  <w:noWrap/>
                  <w:vAlign w:val="bottom"/>
                  <w:hideMark/>
                </w:tcPr>
                <w:p w14:paraId="5A7ED539"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1,4-alpha-glucan branching enzyme</w:t>
                  </w:r>
                </w:p>
              </w:tc>
              <w:tc>
                <w:tcPr>
                  <w:tcW w:w="1600" w:type="dxa"/>
                  <w:tcBorders>
                    <w:top w:val="nil"/>
                    <w:left w:val="nil"/>
                    <w:bottom w:val="nil"/>
                    <w:right w:val="nil"/>
                  </w:tcBorders>
                  <w:shd w:val="clear" w:color="auto" w:fill="auto"/>
                  <w:noWrap/>
                  <w:vAlign w:val="bottom"/>
                  <w:hideMark/>
                </w:tcPr>
                <w:p w14:paraId="4EC6C120"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9EBC52A"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2.684260612</w:t>
                  </w:r>
                </w:p>
              </w:tc>
              <w:tc>
                <w:tcPr>
                  <w:tcW w:w="1280" w:type="dxa"/>
                  <w:tcBorders>
                    <w:top w:val="nil"/>
                    <w:left w:val="nil"/>
                    <w:bottom w:val="nil"/>
                    <w:right w:val="nil"/>
                  </w:tcBorders>
                  <w:shd w:val="clear" w:color="auto" w:fill="auto"/>
                  <w:noWrap/>
                  <w:vAlign w:val="bottom"/>
                  <w:hideMark/>
                </w:tcPr>
                <w:p w14:paraId="24F79C40"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2.44E-02</w:t>
                  </w:r>
                </w:p>
              </w:tc>
            </w:tr>
            <w:tr w:rsidR="00666BEA" w:rsidRPr="00666BEA" w14:paraId="2244954B" w14:textId="77777777" w:rsidTr="00666BEA">
              <w:trPr>
                <w:trHeight w:val="300"/>
              </w:trPr>
              <w:tc>
                <w:tcPr>
                  <w:tcW w:w="5300" w:type="dxa"/>
                  <w:tcBorders>
                    <w:top w:val="nil"/>
                    <w:left w:val="nil"/>
                    <w:bottom w:val="nil"/>
                    <w:right w:val="nil"/>
                  </w:tcBorders>
                  <w:shd w:val="clear" w:color="auto" w:fill="auto"/>
                  <w:noWrap/>
                  <w:vAlign w:val="bottom"/>
                  <w:hideMark/>
                </w:tcPr>
                <w:p w14:paraId="7A854738"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Glycerol kinase</w:t>
                  </w:r>
                </w:p>
              </w:tc>
              <w:tc>
                <w:tcPr>
                  <w:tcW w:w="1600" w:type="dxa"/>
                  <w:tcBorders>
                    <w:top w:val="nil"/>
                    <w:left w:val="nil"/>
                    <w:bottom w:val="nil"/>
                    <w:right w:val="nil"/>
                  </w:tcBorders>
                  <w:shd w:val="clear" w:color="auto" w:fill="auto"/>
                  <w:noWrap/>
                  <w:vAlign w:val="bottom"/>
                  <w:hideMark/>
                </w:tcPr>
                <w:p w14:paraId="660A3C22"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1B1C9E1"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2.440527929</w:t>
                  </w:r>
                </w:p>
              </w:tc>
              <w:tc>
                <w:tcPr>
                  <w:tcW w:w="1280" w:type="dxa"/>
                  <w:tcBorders>
                    <w:top w:val="nil"/>
                    <w:left w:val="nil"/>
                    <w:bottom w:val="nil"/>
                    <w:right w:val="nil"/>
                  </w:tcBorders>
                  <w:shd w:val="clear" w:color="auto" w:fill="auto"/>
                  <w:noWrap/>
                  <w:vAlign w:val="bottom"/>
                  <w:hideMark/>
                </w:tcPr>
                <w:p w14:paraId="0C9A9B4D"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0.013515178</w:t>
                  </w:r>
                </w:p>
              </w:tc>
            </w:tr>
            <w:tr w:rsidR="00666BEA" w:rsidRPr="00666BEA" w14:paraId="7643466D" w14:textId="77777777" w:rsidTr="00666BEA">
              <w:trPr>
                <w:trHeight w:val="300"/>
              </w:trPr>
              <w:tc>
                <w:tcPr>
                  <w:tcW w:w="5300" w:type="dxa"/>
                  <w:tcBorders>
                    <w:top w:val="nil"/>
                    <w:left w:val="nil"/>
                    <w:bottom w:val="nil"/>
                    <w:right w:val="nil"/>
                  </w:tcBorders>
                  <w:shd w:val="clear" w:color="auto" w:fill="auto"/>
                  <w:noWrap/>
                  <w:vAlign w:val="bottom"/>
                  <w:hideMark/>
                </w:tcPr>
                <w:p w14:paraId="3C201A30"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Phosphoglucomutase (alpha-D-glucose-1,6-bisphosphate-dependent)</w:t>
                  </w:r>
                </w:p>
              </w:tc>
              <w:tc>
                <w:tcPr>
                  <w:tcW w:w="1600" w:type="dxa"/>
                  <w:tcBorders>
                    <w:top w:val="nil"/>
                    <w:left w:val="nil"/>
                    <w:bottom w:val="nil"/>
                    <w:right w:val="nil"/>
                  </w:tcBorders>
                  <w:shd w:val="clear" w:color="auto" w:fill="auto"/>
                  <w:noWrap/>
                  <w:vAlign w:val="bottom"/>
                  <w:hideMark/>
                </w:tcPr>
                <w:p w14:paraId="36998944"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B33C9C6"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2.39543707</w:t>
                  </w:r>
                </w:p>
              </w:tc>
              <w:tc>
                <w:tcPr>
                  <w:tcW w:w="1280" w:type="dxa"/>
                  <w:tcBorders>
                    <w:top w:val="nil"/>
                    <w:left w:val="nil"/>
                    <w:bottom w:val="nil"/>
                    <w:right w:val="nil"/>
                  </w:tcBorders>
                  <w:shd w:val="clear" w:color="auto" w:fill="auto"/>
                  <w:noWrap/>
                  <w:vAlign w:val="bottom"/>
                  <w:hideMark/>
                </w:tcPr>
                <w:p w14:paraId="4CD08320"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0.00904253</w:t>
                  </w:r>
                </w:p>
              </w:tc>
            </w:tr>
            <w:tr w:rsidR="00666BEA" w:rsidRPr="00666BEA" w14:paraId="2A5165EF" w14:textId="77777777" w:rsidTr="00666BEA">
              <w:trPr>
                <w:trHeight w:val="300"/>
              </w:trPr>
              <w:tc>
                <w:tcPr>
                  <w:tcW w:w="5300" w:type="dxa"/>
                  <w:tcBorders>
                    <w:top w:val="nil"/>
                    <w:left w:val="nil"/>
                    <w:bottom w:val="nil"/>
                    <w:right w:val="nil"/>
                  </w:tcBorders>
                  <w:shd w:val="clear" w:color="auto" w:fill="auto"/>
                  <w:noWrap/>
                  <w:vAlign w:val="bottom"/>
                  <w:hideMark/>
                </w:tcPr>
                <w:p w14:paraId="0DF1C1B5"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Glycerol-3-phosphate oxidase</w:t>
                  </w:r>
                </w:p>
              </w:tc>
              <w:tc>
                <w:tcPr>
                  <w:tcW w:w="1600" w:type="dxa"/>
                  <w:tcBorders>
                    <w:top w:val="nil"/>
                    <w:left w:val="nil"/>
                    <w:bottom w:val="nil"/>
                    <w:right w:val="nil"/>
                  </w:tcBorders>
                  <w:shd w:val="clear" w:color="auto" w:fill="auto"/>
                  <w:noWrap/>
                  <w:vAlign w:val="bottom"/>
                  <w:hideMark/>
                </w:tcPr>
                <w:p w14:paraId="0EA0E4D8"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4D77ECC3"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2.390435287</w:t>
                  </w:r>
                </w:p>
              </w:tc>
              <w:tc>
                <w:tcPr>
                  <w:tcW w:w="1280" w:type="dxa"/>
                  <w:tcBorders>
                    <w:top w:val="nil"/>
                    <w:left w:val="nil"/>
                    <w:bottom w:val="nil"/>
                    <w:right w:val="nil"/>
                  </w:tcBorders>
                  <w:shd w:val="clear" w:color="auto" w:fill="auto"/>
                  <w:noWrap/>
                  <w:vAlign w:val="bottom"/>
                  <w:hideMark/>
                </w:tcPr>
                <w:p w14:paraId="0CC2DAD2"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0.031040567</w:t>
                  </w:r>
                </w:p>
              </w:tc>
            </w:tr>
            <w:tr w:rsidR="00666BEA" w:rsidRPr="00666BEA" w14:paraId="1E4E3043" w14:textId="77777777" w:rsidTr="00666BEA">
              <w:trPr>
                <w:trHeight w:val="300"/>
              </w:trPr>
              <w:tc>
                <w:tcPr>
                  <w:tcW w:w="5300" w:type="dxa"/>
                  <w:tcBorders>
                    <w:top w:val="nil"/>
                    <w:left w:val="nil"/>
                    <w:bottom w:val="nil"/>
                    <w:right w:val="nil"/>
                  </w:tcBorders>
                  <w:shd w:val="clear" w:color="auto" w:fill="auto"/>
                  <w:noWrap/>
                  <w:vAlign w:val="bottom"/>
                  <w:hideMark/>
                </w:tcPr>
                <w:p w14:paraId="0FC04BC8"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Phosphomannomutase</w:t>
                  </w:r>
                </w:p>
              </w:tc>
              <w:tc>
                <w:tcPr>
                  <w:tcW w:w="1600" w:type="dxa"/>
                  <w:tcBorders>
                    <w:top w:val="nil"/>
                    <w:left w:val="nil"/>
                    <w:bottom w:val="nil"/>
                    <w:right w:val="nil"/>
                  </w:tcBorders>
                  <w:shd w:val="clear" w:color="auto" w:fill="auto"/>
                  <w:noWrap/>
                  <w:vAlign w:val="bottom"/>
                  <w:hideMark/>
                </w:tcPr>
                <w:p w14:paraId="5F27F5D8"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1B0F5688"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2.199521301</w:t>
                  </w:r>
                </w:p>
              </w:tc>
              <w:tc>
                <w:tcPr>
                  <w:tcW w:w="1280" w:type="dxa"/>
                  <w:tcBorders>
                    <w:top w:val="nil"/>
                    <w:left w:val="nil"/>
                    <w:bottom w:val="nil"/>
                    <w:right w:val="nil"/>
                  </w:tcBorders>
                  <w:shd w:val="clear" w:color="auto" w:fill="auto"/>
                  <w:noWrap/>
                  <w:vAlign w:val="bottom"/>
                  <w:hideMark/>
                </w:tcPr>
                <w:p w14:paraId="36776AEF"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0.007681948</w:t>
                  </w:r>
                </w:p>
              </w:tc>
            </w:tr>
            <w:tr w:rsidR="00666BEA" w:rsidRPr="00666BEA" w14:paraId="6D40B1E5" w14:textId="77777777" w:rsidTr="00666BEA">
              <w:trPr>
                <w:trHeight w:val="300"/>
              </w:trPr>
              <w:tc>
                <w:tcPr>
                  <w:tcW w:w="5300" w:type="dxa"/>
                  <w:tcBorders>
                    <w:top w:val="nil"/>
                    <w:left w:val="nil"/>
                    <w:bottom w:val="nil"/>
                    <w:right w:val="nil"/>
                  </w:tcBorders>
                  <w:shd w:val="clear" w:color="000000" w:fill="F2F2F2"/>
                  <w:noWrap/>
                  <w:vAlign w:val="bottom"/>
                  <w:hideMark/>
                </w:tcPr>
                <w:p w14:paraId="389E4139"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Pyridoxal 5'-phosphate synthase</w:t>
                  </w:r>
                </w:p>
              </w:tc>
              <w:tc>
                <w:tcPr>
                  <w:tcW w:w="1600" w:type="dxa"/>
                  <w:tcBorders>
                    <w:top w:val="nil"/>
                    <w:left w:val="nil"/>
                    <w:bottom w:val="nil"/>
                    <w:right w:val="nil"/>
                  </w:tcBorders>
                  <w:shd w:val="clear" w:color="000000" w:fill="F2F2F2"/>
                  <w:noWrap/>
                  <w:vAlign w:val="bottom"/>
                  <w:hideMark/>
                </w:tcPr>
                <w:p w14:paraId="2A38FB1B"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6705F4A7"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2.579541329</w:t>
                  </w:r>
                </w:p>
              </w:tc>
              <w:tc>
                <w:tcPr>
                  <w:tcW w:w="1280" w:type="dxa"/>
                  <w:tcBorders>
                    <w:top w:val="nil"/>
                    <w:left w:val="nil"/>
                    <w:bottom w:val="nil"/>
                    <w:right w:val="nil"/>
                  </w:tcBorders>
                  <w:shd w:val="clear" w:color="000000" w:fill="F2F2F2"/>
                  <w:noWrap/>
                  <w:vAlign w:val="bottom"/>
                  <w:hideMark/>
                </w:tcPr>
                <w:p w14:paraId="6A878D32"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0.002826568</w:t>
                  </w:r>
                </w:p>
              </w:tc>
            </w:tr>
            <w:tr w:rsidR="00666BEA" w:rsidRPr="00666BEA" w14:paraId="66F5FB0F" w14:textId="77777777" w:rsidTr="00666BEA">
              <w:trPr>
                <w:trHeight w:val="300"/>
              </w:trPr>
              <w:tc>
                <w:tcPr>
                  <w:tcW w:w="5300" w:type="dxa"/>
                  <w:tcBorders>
                    <w:top w:val="nil"/>
                    <w:left w:val="nil"/>
                    <w:bottom w:val="nil"/>
                    <w:right w:val="nil"/>
                  </w:tcBorders>
                  <w:shd w:val="clear" w:color="000000" w:fill="F2F2F2"/>
                  <w:noWrap/>
                  <w:vAlign w:val="bottom"/>
                  <w:hideMark/>
                </w:tcPr>
                <w:p w14:paraId="65F58C42"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Ribonucleoside-triphosphate reductase (thioredoxin)</w:t>
                  </w:r>
                </w:p>
              </w:tc>
              <w:tc>
                <w:tcPr>
                  <w:tcW w:w="1600" w:type="dxa"/>
                  <w:tcBorders>
                    <w:top w:val="nil"/>
                    <w:left w:val="nil"/>
                    <w:bottom w:val="nil"/>
                    <w:right w:val="nil"/>
                  </w:tcBorders>
                  <w:shd w:val="clear" w:color="000000" w:fill="F2F2F2"/>
                  <w:noWrap/>
                  <w:vAlign w:val="bottom"/>
                  <w:hideMark/>
                </w:tcPr>
                <w:p w14:paraId="1812B9BD"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216C4182"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2.571583891</w:t>
                  </w:r>
                </w:p>
              </w:tc>
              <w:tc>
                <w:tcPr>
                  <w:tcW w:w="1280" w:type="dxa"/>
                  <w:tcBorders>
                    <w:top w:val="nil"/>
                    <w:left w:val="nil"/>
                    <w:bottom w:val="nil"/>
                    <w:right w:val="nil"/>
                  </w:tcBorders>
                  <w:shd w:val="clear" w:color="000000" w:fill="F2F2F2"/>
                  <w:noWrap/>
                  <w:vAlign w:val="bottom"/>
                  <w:hideMark/>
                </w:tcPr>
                <w:p w14:paraId="5119D465"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0.013256264</w:t>
                  </w:r>
                </w:p>
              </w:tc>
            </w:tr>
            <w:tr w:rsidR="00666BEA" w:rsidRPr="00666BEA" w14:paraId="16C53EBE" w14:textId="77777777" w:rsidTr="00666BEA">
              <w:trPr>
                <w:trHeight w:val="300"/>
              </w:trPr>
              <w:tc>
                <w:tcPr>
                  <w:tcW w:w="5300" w:type="dxa"/>
                  <w:tcBorders>
                    <w:top w:val="nil"/>
                    <w:left w:val="nil"/>
                    <w:bottom w:val="nil"/>
                    <w:right w:val="nil"/>
                  </w:tcBorders>
                  <w:shd w:val="clear" w:color="000000" w:fill="F2F2F2"/>
                  <w:noWrap/>
                  <w:vAlign w:val="bottom"/>
                  <w:hideMark/>
                </w:tcPr>
                <w:p w14:paraId="05AD5C86"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3-hydroxybutyryl-CoA dehydrogenase</w:t>
                  </w:r>
                </w:p>
              </w:tc>
              <w:tc>
                <w:tcPr>
                  <w:tcW w:w="1600" w:type="dxa"/>
                  <w:tcBorders>
                    <w:top w:val="nil"/>
                    <w:left w:val="nil"/>
                    <w:bottom w:val="nil"/>
                    <w:right w:val="nil"/>
                  </w:tcBorders>
                  <w:shd w:val="clear" w:color="000000" w:fill="F2F2F2"/>
                  <w:noWrap/>
                  <w:vAlign w:val="bottom"/>
                  <w:hideMark/>
                </w:tcPr>
                <w:p w14:paraId="66C32DA2"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68BA9F74"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2.486837375</w:t>
                  </w:r>
                </w:p>
              </w:tc>
              <w:tc>
                <w:tcPr>
                  <w:tcW w:w="1280" w:type="dxa"/>
                  <w:tcBorders>
                    <w:top w:val="nil"/>
                    <w:left w:val="nil"/>
                    <w:bottom w:val="nil"/>
                    <w:right w:val="nil"/>
                  </w:tcBorders>
                  <w:shd w:val="clear" w:color="000000" w:fill="F2F2F2"/>
                  <w:noWrap/>
                  <w:vAlign w:val="bottom"/>
                  <w:hideMark/>
                </w:tcPr>
                <w:p w14:paraId="5A840BCB"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0.029804167</w:t>
                  </w:r>
                </w:p>
              </w:tc>
            </w:tr>
            <w:tr w:rsidR="00666BEA" w:rsidRPr="00666BEA" w14:paraId="7526393E" w14:textId="77777777" w:rsidTr="00666BEA">
              <w:trPr>
                <w:trHeight w:val="300"/>
              </w:trPr>
              <w:tc>
                <w:tcPr>
                  <w:tcW w:w="5300" w:type="dxa"/>
                  <w:tcBorders>
                    <w:top w:val="nil"/>
                    <w:left w:val="nil"/>
                    <w:bottom w:val="nil"/>
                    <w:right w:val="nil"/>
                  </w:tcBorders>
                  <w:shd w:val="clear" w:color="000000" w:fill="F2F2F2"/>
                  <w:noWrap/>
                  <w:vAlign w:val="bottom"/>
                  <w:hideMark/>
                </w:tcPr>
                <w:p w14:paraId="2804CA41"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DNA helicase</w:t>
                  </w:r>
                </w:p>
              </w:tc>
              <w:tc>
                <w:tcPr>
                  <w:tcW w:w="1600" w:type="dxa"/>
                  <w:tcBorders>
                    <w:top w:val="nil"/>
                    <w:left w:val="nil"/>
                    <w:bottom w:val="nil"/>
                    <w:right w:val="nil"/>
                  </w:tcBorders>
                  <w:shd w:val="clear" w:color="000000" w:fill="F2F2F2"/>
                  <w:noWrap/>
                  <w:vAlign w:val="bottom"/>
                  <w:hideMark/>
                </w:tcPr>
                <w:p w14:paraId="5ACFE12D"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73FE52B6"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2.464351655</w:t>
                  </w:r>
                </w:p>
              </w:tc>
              <w:tc>
                <w:tcPr>
                  <w:tcW w:w="1280" w:type="dxa"/>
                  <w:tcBorders>
                    <w:top w:val="nil"/>
                    <w:left w:val="nil"/>
                    <w:bottom w:val="nil"/>
                    <w:right w:val="nil"/>
                  </w:tcBorders>
                  <w:shd w:val="clear" w:color="000000" w:fill="F2F2F2"/>
                  <w:noWrap/>
                  <w:vAlign w:val="bottom"/>
                  <w:hideMark/>
                </w:tcPr>
                <w:p w14:paraId="7EB80860"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0.002198431</w:t>
                  </w:r>
                </w:p>
              </w:tc>
            </w:tr>
            <w:tr w:rsidR="00666BEA" w:rsidRPr="00666BEA" w14:paraId="47651A5C" w14:textId="77777777" w:rsidTr="00666BEA">
              <w:trPr>
                <w:trHeight w:val="300"/>
              </w:trPr>
              <w:tc>
                <w:tcPr>
                  <w:tcW w:w="5300" w:type="dxa"/>
                  <w:tcBorders>
                    <w:top w:val="nil"/>
                    <w:left w:val="nil"/>
                    <w:bottom w:val="nil"/>
                    <w:right w:val="nil"/>
                  </w:tcBorders>
                  <w:shd w:val="clear" w:color="000000" w:fill="F2F2F2"/>
                  <w:noWrap/>
                  <w:vAlign w:val="bottom"/>
                  <w:hideMark/>
                </w:tcPr>
                <w:p w14:paraId="566EEECA"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[Formate-C-acetyltransferase]-activating enzyme</w:t>
                  </w:r>
                </w:p>
              </w:tc>
              <w:tc>
                <w:tcPr>
                  <w:tcW w:w="1600" w:type="dxa"/>
                  <w:tcBorders>
                    <w:top w:val="nil"/>
                    <w:left w:val="nil"/>
                    <w:bottom w:val="nil"/>
                    <w:right w:val="nil"/>
                  </w:tcBorders>
                  <w:shd w:val="clear" w:color="000000" w:fill="F2F2F2"/>
                  <w:noWrap/>
                  <w:vAlign w:val="bottom"/>
                  <w:hideMark/>
                </w:tcPr>
                <w:p w14:paraId="78CBB18B"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39670C7F"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2.343710979</w:t>
                  </w:r>
                </w:p>
              </w:tc>
              <w:tc>
                <w:tcPr>
                  <w:tcW w:w="1280" w:type="dxa"/>
                  <w:tcBorders>
                    <w:top w:val="nil"/>
                    <w:left w:val="nil"/>
                    <w:bottom w:val="nil"/>
                    <w:right w:val="nil"/>
                  </w:tcBorders>
                  <w:shd w:val="clear" w:color="000000" w:fill="F2F2F2"/>
                  <w:noWrap/>
                  <w:vAlign w:val="bottom"/>
                  <w:hideMark/>
                </w:tcPr>
                <w:p w14:paraId="4157264C"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0.036849101</w:t>
                  </w:r>
                </w:p>
              </w:tc>
            </w:tr>
            <w:tr w:rsidR="00666BEA" w:rsidRPr="00666BEA" w14:paraId="6CF81337" w14:textId="77777777" w:rsidTr="00666BEA">
              <w:trPr>
                <w:trHeight w:val="300"/>
              </w:trPr>
              <w:tc>
                <w:tcPr>
                  <w:tcW w:w="5300" w:type="dxa"/>
                  <w:tcBorders>
                    <w:top w:val="nil"/>
                    <w:left w:val="nil"/>
                    <w:bottom w:val="nil"/>
                    <w:right w:val="nil"/>
                  </w:tcBorders>
                  <w:shd w:val="clear" w:color="000000" w:fill="F2F2F2"/>
                  <w:noWrap/>
                  <w:vAlign w:val="bottom"/>
                  <w:hideMark/>
                </w:tcPr>
                <w:p w14:paraId="0CB112B7"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Thioredoxin-disulfide reductase</w:t>
                  </w:r>
                </w:p>
              </w:tc>
              <w:tc>
                <w:tcPr>
                  <w:tcW w:w="1600" w:type="dxa"/>
                  <w:tcBorders>
                    <w:top w:val="nil"/>
                    <w:left w:val="nil"/>
                    <w:bottom w:val="nil"/>
                    <w:right w:val="nil"/>
                  </w:tcBorders>
                  <w:shd w:val="clear" w:color="000000" w:fill="F2F2F2"/>
                  <w:noWrap/>
                  <w:vAlign w:val="bottom"/>
                  <w:hideMark/>
                </w:tcPr>
                <w:p w14:paraId="0027C16A"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1033A533"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2.311700333</w:t>
                  </w:r>
                </w:p>
              </w:tc>
              <w:tc>
                <w:tcPr>
                  <w:tcW w:w="1280" w:type="dxa"/>
                  <w:tcBorders>
                    <w:top w:val="nil"/>
                    <w:left w:val="nil"/>
                    <w:bottom w:val="nil"/>
                    <w:right w:val="nil"/>
                  </w:tcBorders>
                  <w:shd w:val="clear" w:color="000000" w:fill="F2F2F2"/>
                  <w:noWrap/>
                  <w:vAlign w:val="bottom"/>
                  <w:hideMark/>
                </w:tcPr>
                <w:p w14:paraId="28555705"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0.037902094</w:t>
                  </w:r>
                </w:p>
              </w:tc>
            </w:tr>
            <w:tr w:rsidR="00666BEA" w:rsidRPr="00666BEA" w14:paraId="48B27995" w14:textId="77777777" w:rsidTr="00666BEA">
              <w:trPr>
                <w:trHeight w:val="300"/>
              </w:trPr>
              <w:tc>
                <w:tcPr>
                  <w:tcW w:w="5300" w:type="dxa"/>
                  <w:tcBorders>
                    <w:top w:val="nil"/>
                    <w:left w:val="nil"/>
                    <w:bottom w:val="nil"/>
                    <w:right w:val="nil"/>
                  </w:tcBorders>
                  <w:shd w:val="clear" w:color="000000" w:fill="F2F2F2"/>
                  <w:noWrap/>
                  <w:vAlign w:val="bottom"/>
                  <w:hideMark/>
                </w:tcPr>
                <w:p w14:paraId="04062470"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Ribonuclease P</w:t>
                  </w:r>
                </w:p>
              </w:tc>
              <w:tc>
                <w:tcPr>
                  <w:tcW w:w="1600" w:type="dxa"/>
                  <w:tcBorders>
                    <w:top w:val="nil"/>
                    <w:left w:val="nil"/>
                    <w:bottom w:val="nil"/>
                    <w:right w:val="nil"/>
                  </w:tcBorders>
                  <w:shd w:val="clear" w:color="000000" w:fill="F2F2F2"/>
                  <w:noWrap/>
                  <w:vAlign w:val="bottom"/>
                  <w:hideMark/>
                </w:tcPr>
                <w:p w14:paraId="7AB08F1C"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626F2EBD"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2.241667448</w:t>
                  </w:r>
                </w:p>
              </w:tc>
              <w:tc>
                <w:tcPr>
                  <w:tcW w:w="1280" w:type="dxa"/>
                  <w:tcBorders>
                    <w:top w:val="nil"/>
                    <w:left w:val="nil"/>
                    <w:bottom w:val="nil"/>
                    <w:right w:val="nil"/>
                  </w:tcBorders>
                  <w:shd w:val="clear" w:color="000000" w:fill="F2F2F2"/>
                  <w:noWrap/>
                  <w:vAlign w:val="bottom"/>
                  <w:hideMark/>
                </w:tcPr>
                <w:p w14:paraId="5E60F561"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0.0029349</w:t>
                  </w:r>
                </w:p>
              </w:tc>
            </w:tr>
            <w:tr w:rsidR="00666BEA" w:rsidRPr="00666BEA" w14:paraId="73B0C5F6" w14:textId="77777777" w:rsidTr="00666BEA">
              <w:trPr>
                <w:trHeight w:val="300"/>
              </w:trPr>
              <w:tc>
                <w:tcPr>
                  <w:tcW w:w="5300" w:type="dxa"/>
                  <w:tcBorders>
                    <w:top w:val="nil"/>
                    <w:left w:val="nil"/>
                    <w:bottom w:val="nil"/>
                    <w:right w:val="nil"/>
                  </w:tcBorders>
                  <w:shd w:val="clear" w:color="000000" w:fill="F2F2F2"/>
                  <w:noWrap/>
                  <w:vAlign w:val="bottom"/>
                  <w:hideMark/>
                </w:tcPr>
                <w:p w14:paraId="01EF1FD3"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Orotidine-5'-phosphate decarboxylase</w:t>
                  </w:r>
                </w:p>
              </w:tc>
              <w:tc>
                <w:tcPr>
                  <w:tcW w:w="1600" w:type="dxa"/>
                  <w:tcBorders>
                    <w:top w:val="nil"/>
                    <w:left w:val="nil"/>
                    <w:bottom w:val="nil"/>
                    <w:right w:val="nil"/>
                  </w:tcBorders>
                  <w:shd w:val="clear" w:color="000000" w:fill="F2F2F2"/>
                  <w:noWrap/>
                  <w:vAlign w:val="bottom"/>
                  <w:hideMark/>
                </w:tcPr>
                <w:p w14:paraId="4DA49B32"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3EE2BA30"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2.23363033</w:t>
                  </w:r>
                </w:p>
              </w:tc>
              <w:tc>
                <w:tcPr>
                  <w:tcW w:w="1280" w:type="dxa"/>
                  <w:tcBorders>
                    <w:top w:val="nil"/>
                    <w:left w:val="nil"/>
                    <w:bottom w:val="nil"/>
                    <w:right w:val="nil"/>
                  </w:tcBorders>
                  <w:shd w:val="clear" w:color="000000" w:fill="F2F2F2"/>
                  <w:noWrap/>
                  <w:vAlign w:val="bottom"/>
                  <w:hideMark/>
                </w:tcPr>
                <w:p w14:paraId="1B0D98EF"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0.001957618</w:t>
                  </w:r>
                </w:p>
              </w:tc>
            </w:tr>
            <w:tr w:rsidR="00666BEA" w:rsidRPr="00666BEA" w14:paraId="4A6CDB6C" w14:textId="77777777" w:rsidTr="00666BEA">
              <w:trPr>
                <w:trHeight w:val="300"/>
              </w:trPr>
              <w:tc>
                <w:tcPr>
                  <w:tcW w:w="5300" w:type="dxa"/>
                  <w:tcBorders>
                    <w:top w:val="nil"/>
                    <w:left w:val="nil"/>
                    <w:bottom w:val="nil"/>
                    <w:right w:val="nil"/>
                  </w:tcBorders>
                  <w:shd w:val="clear" w:color="000000" w:fill="F2F2F2"/>
                  <w:noWrap/>
                  <w:vAlign w:val="bottom"/>
                  <w:hideMark/>
                </w:tcPr>
                <w:p w14:paraId="5FA776F6"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Cysteine desulfurase</w:t>
                  </w:r>
                </w:p>
              </w:tc>
              <w:tc>
                <w:tcPr>
                  <w:tcW w:w="1600" w:type="dxa"/>
                  <w:tcBorders>
                    <w:top w:val="nil"/>
                    <w:left w:val="nil"/>
                    <w:bottom w:val="nil"/>
                    <w:right w:val="nil"/>
                  </w:tcBorders>
                  <w:shd w:val="clear" w:color="000000" w:fill="F2F2F2"/>
                  <w:noWrap/>
                  <w:vAlign w:val="bottom"/>
                  <w:hideMark/>
                </w:tcPr>
                <w:p w14:paraId="368B9A4D"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24AB5B22"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2.221119485</w:t>
                  </w:r>
                </w:p>
              </w:tc>
              <w:tc>
                <w:tcPr>
                  <w:tcW w:w="1280" w:type="dxa"/>
                  <w:tcBorders>
                    <w:top w:val="nil"/>
                    <w:left w:val="nil"/>
                    <w:bottom w:val="nil"/>
                    <w:right w:val="nil"/>
                  </w:tcBorders>
                  <w:shd w:val="clear" w:color="000000" w:fill="F2F2F2"/>
                  <w:noWrap/>
                  <w:vAlign w:val="bottom"/>
                  <w:hideMark/>
                </w:tcPr>
                <w:p w14:paraId="5CD3F50D"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0.042608467</w:t>
                  </w:r>
                </w:p>
              </w:tc>
            </w:tr>
            <w:tr w:rsidR="00666BEA" w:rsidRPr="00666BEA" w14:paraId="44D53CE1" w14:textId="77777777" w:rsidTr="00666BEA">
              <w:trPr>
                <w:trHeight w:val="300"/>
              </w:trPr>
              <w:tc>
                <w:tcPr>
                  <w:tcW w:w="5300" w:type="dxa"/>
                  <w:tcBorders>
                    <w:top w:val="nil"/>
                    <w:left w:val="nil"/>
                    <w:bottom w:val="nil"/>
                    <w:right w:val="nil"/>
                  </w:tcBorders>
                  <w:shd w:val="clear" w:color="000000" w:fill="F2F2F2"/>
                  <w:noWrap/>
                  <w:vAlign w:val="bottom"/>
                  <w:hideMark/>
                </w:tcPr>
                <w:p w14:paraId="4D2AA70F"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Short-chain acyl-CoA dehydrogenase</w:t>
                  </w:r>
                </w:p>
              </w:tc>
              <w:tc>
                <w:tcPr>
                  <w:tcW w:w="1600" w:type="dxa"/>
                  <w:tcBorders>
                    <w:top w:val="nil"/>
                    <w:left w:val="nil"/>
                    <w:bottom w:val="nil"/>
                    <w:right w:val="nil"/>
                  </w:tcBorders>
                  <w:shd w:val="clear" w:color="000000" w:fill="F2F2F2"/>
                  <w:noWrap/>
                  <w:vAlign w:val="bottom"/>
                  <w:hideMark/>
                </w:tcPr>
                <w:p w14:paraId="7857C8B5"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5ABBB4EC"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2.220517395</w:t>
                  </w:r>
                </w:p>
              </w:tc>
              <w:tc>
                <w:tcPr>
                  <w:tcW w:w="1280" w:type="dxa"/>
                  <w:tcBorders>
                    <w:top w:val="nil"/>
                    <w:left w:val="nil"/>
                    <w:bottom w:val="nil"/>
                    <w:right w:val="nil"/>
                  </w:tcBorders>
                  <w:shd w:val="clear" w:color="000000" w:fill="F2F2F2"/>
                  <w:noWrap/>
                  <w:vAlign w:val="bottom"/>
                  <w:hideMark/>
                </w:tcPr>
                <w:p w14:paraId="6E18B499"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0.011677397</w:t>
                  </w:r>
                </w:p>
              </w:tc>
            </w:tr>
            <w:tr w:rsidR="00666BEA" w:rsidRPr="00666BEA" w14:paraId="77135D30" w14:textId="77777777" w:rsidTr="00666BEA">
              <w:trPr>
                <w:trHeight w:val="300"/>
              </w:trPr>
              <w:tc>
                <w:tcPr>
                  <w:tcW w:w="5300" w:type="dxa"/>
                  <w:tcBorders>
                    <w:top w:val="nil"/>
                    <w:left w:val="nil"/>
                    <w:bottom w:val="nil"/>
                    <w:right w:val="nil"/>
                  </w:tcBorders>
                  <w:shd w:val="clear" w:color="000000" w:fill="F2F2F2"/>
                  <w:noWrap/>
                  <w:vAlign w:val="bottom"/>
                  <w:hideMark/>
                </w:tcPr>
                <w:p w14:paraId="438D61C6"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Pyruvate, phosphate dikinase</w:t>
                  </w:r>
                </w:p>
              </w:tc>
              <w:tc>
                <w:tcPr>
                  <w:tcW w:w="1600" w:type="dxa"/>
                  <w:tcBorders>
                    <w:top w:val="nil"/>
                    <w:left w:val="nil"/>
                    <w:bottom w:val="nil"/>
                    <w:right w:val="nil"/>
                  </w:tcBorders>
                  <w:shd w:val="clear" w:color="000000" w:fill="F2F2F2"/>
                  <w:noWrap/>
                  <w:vAlign w:val="bottom"/>
                  <w:hideMark/>
                </w:tcPr>
                <w:p w14:paraId="21ECC133"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12BC73F5"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2.140426457</w:t>
                  </w:r>
                </w:p>
              </w:tc>
              <w:tc>
                <w:tcPr>
                  <w:tcW w:w="1280" w:type="dxa"/>
                  <w:tcBorders>
                    <w:top w:val="nil"/>
                    <w:left w:val="nil"/>
                    <w:bottom w:val="nil"/>
                    <w:right w:val="nil"/>
                  </w:tcBorders>
                  <w:shd w:val="clear" w:color="000000" w:fill="F2F2F2"/>
                  <w:noWrap/>
                  <w:vAlign w:val="bottom"/>
                  <w:hideMark/>
                </w:tcPr>
                <w:p w14:paraId="62B93AD8"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0.019839554</w:t>
                  </w:r>
                </w:p>
              </w:tc>
            </w:tr>
            <w:tr w:rsidR="00666BEA" w:rsidRPr="00666BEA" w14:paraId="20BE410C" w14:textId="77777777" w:rsidTr="00666BEA">
              <w:trPr>
                <w:trHeight w:val="300"/>
              </w:trPr>
              <w:tc>
                <w:tcPr>
                  <w:tcW w:w="5300" w:type="dxa"/>
                  <w:tcBorders>
                    <w:top w:val="nil"/>
                    <w:left w:val="nil"/>
                    <w:bottom w:val="nil"/>
                    <w:right w:val="nil"/>
                  </w:tcBorders>
                  <w:shd w:val="clear" w:color="000000" w:fill="F2F2F2"/>
                  <w:noWrap/>
                  <w:vAlign w:val="bottom"/>
                  <w:hideMark/>
                </w:tcPr>
                <w:p w14:paraId="3CEAE9C8"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Asparagine--tRNA ligase</w:t>
                  </w:r>
                </w:p>
              </w:tc>
              <w:tc>
                <w:tcPr>
                  <w:tcW w:w="1600" w:type="dxa"/>
                  <w:tcBorders>
                    <w:top w:val="nil"/>
                    <w:left w:val="nil"/>
                    <w:bottom w:val="nil"/>
                    <w:right w:val="nil"/>
                  </w:tcBorders>
                  <w:shd w:val="clear" w:color="000000" w:fill="F2F2F2"/>
                  <w:noWrap/>
                  <w:vAlign w:val="bottom"/>
                  <w:hideMark/>
                </w:tcPr>
                <w:p w14:paraId="1B177480"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6DDD19FB"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2.118204505</w:t>
                  </w:r>
                </w:p>
              </w:tc>
              <w:tc>
                <w:tcPr>
                  <w:tcW w:w="1280" w:type="dxa"/>
                  <w:tcBorders>
                    <w:top w:val="nil"/>
                    <w:left w:val="nil"/>
                    <w:bottom w:val="nil"/>
                    <w:right w:val="nil"/>
                  </w:tcBorders>
                  <w:shd w:val="clear" w:color="000000" w:fill="F2F2F2"/>
                  <w:noWrap/>
                  <w:vAlign w:val="bottom"/>
                  <w:hideMark/>
                </w:tcPr>
                <w:p w14:paraId="563A96F6"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0.007122062</w:t>
                  </w:r>
                </w:p>
              </w:tc>
            </w:tr>
            <w:tr w:rsidR="00666BEA" w:rsidRPr="00666BEA" w14:paraId="2AA96E5D" w14:textId="77777777" w:rsidTr="00666BEA">
              <w:trPr>
                <w:trHeight w:val="300"/>
              </w:trPr>
              <w:tc>
                <w:tcPr>
                  <w:tcW w:w="5300" w:type="dxa"/>
                  <w:tcBorders>
                    <w:top w:val="nil"/>
                    <w:left w:val="nil"/>
                    <w:bottom w:val="nil"/>
                    <w:right w:val="nil"/>
                  </w:tcBorders>
                  <w:shd w:val="clear" w:color="000000" w:fill="F2F2F2"/>
                  <w:noWrap/>
                  <w:vAlign w:val="bottom"/>
                  <w:hideMark/>
                </w:tcPr>
                <w:p w14:paraId="3DD22F7E"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Phenylalanine--tRNA ligase</w:t>
                  </w:r>
                </w:p>
              </w:tc>
              <w:tc>
                <w:tcPr>
                  <w:tcW w:w="1600" w:type="dxa"/>
                  <w:tcBorders>
                    <w:top w:val="nil"/>
                    <w:left w:val="nil"/>
                    <w:bottom w:val="nil"/>
                    <w:right w:val="nil"/>
                  </w:tcBorders>
                  <w:shd w:val="clear" w:color="000000" w:fill="F2F2F2"/>
                  <w:noWrap/>
                  <w:vAlign w:val="bottom"/>
                  <w:hideMark/>
                </w:tcPr>
                <w:p w14:paraId="4374CF36"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733E2DAB"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2.110783168</w:t>
                  </w:r>
                </w:p>
              </w:tc>
              <w:tc>
                <w:tcPr>
                  <w:tcW w:w="1280" w:type="dxa"/>
                  <w:tcBorders>
                    <w:top w:val="nil"/>
                    <w:left w:val="nil"/>
                    <w:bottom w:val="nil"/>
                    <w:right w:val="nil"/>
                  </w:tcBorders>
                  <w:shd w:val="clear" w:color="000000" w:fill="F2F2F2"/>
                  <w:noWrap/>
                  <w:vAlign w:val="bottom"/>
                  <w:hideMark/>
                </w:tcPr>
                <w:p w14:paraId="336AFE45"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0.00345801</w:t>
                  </w:r>
                </w:p>
              </w:tc>
            </w:tr>
            <w:tr w:rsidR="00666BEA" w:rsidRPr="00666BEA" w14:paraId="4BB79E87" w14:textId="77777777" w:rsidTr="00666BEA">
              <w:trPr>
                <w:trHeight w:val="300"/>
              </w:trPr>
              <w:tc>
                <w:tcPr>
                  <w:tcW w:w="5300" w:type="dxa"/>
                  <w:tcBorders>
                    <w:top w:val="nil"/>
                    <w:left w:val="nil"/>
                    <w:bottom w:val="nil"/>
                    <w:right w:val="nil"/>
                  </w:tcBorders>
                  <w:shd w:val="clear" w:color="000000" w:fill="F2F2F2"/>
                  <w:noWrap/>
                  <w:vAlign w:val="bottom"/>
                  <w:hideMark/>
                </w:tcPr>
                <w:p w14:paraId="40FBC2B2"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Signal peptidase I</w:t>
                  </w:r>
                </w:p>
              </w:tc>
              <w:tc>
                <w:tcPr>
                  <w:tcW w:w="1600" w:type="dxa"/>
                  <w:tcBorders>
                    <w:top w:val="nil"/>
                    <w:left w:val="nil"/>
                    <w:bottom w:val="nil"/>
                    <w:right w:val="nil"/>
                  </w:tcBorders>
                  <w:shd w:val="clear" w:color="000000" w:fill="F2F2F2"/>
                  <w:noWrap/>
                  <w:vAlign w:val="bottom"/>
                  <w:hideMark/>
                </w:tcPr>
                <w:p w14:paraId="1569097F"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799E1703"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2.096427343</w:t>
                  </w:r>
                </w:p>
              </w:tc>
              <w:tc>
                <w:tcPr>
                  <w:tcW w:w="1280" w:type="dxa"/>
                  <w:tcBorders>
                    <w:top w:val="nil"/>
                    <w:left w:val="nil"/>
                    <w:bottom w:val="nil"/>
                    <w:right w:val="nil"/>
                  </w:tcBorders>
                  <w:shd w:val="clear" w:color="000000" w:fill="F2F2F2"/>
                  <w:noWrap/>
                  <w:vAlign w:val="bottom"/>
                  <w:hideMark/>
                </w:tcPr>
                <w:p w14:paraId="40E5D20A"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0.005695585</w:t>
                  </w:r>
                </w:p>
              </w:tc>
            </w:tr>
            <w:tr w:rsidR="00666BEA" w:rsidRPr="00666BEA" w14:paraId="7D4BE832" w14:textId="77777777" w:rsidTr="00666BEA">
              <w:trPr>
                <w:trHeight w:val="300"/>
              </w:trPr>
              <w:tc>
                <w:tcPr>
                  <w:tcW w:w="5300" w:type="dxa"/>
                  <w:tcBorders>
                    <w:top w:val="nil"/>
                    <w:left w:val="nil"/>
                    <w:bottom w:val="nil"/>
                    <w:right w:val="nil"/>
                  </w:tcBorders>
                  <w:shd w:val="clear" w:color="000000" w:fill="F2F2F2"/>
                  <w:noWrap/>
                  <w:vAlign w:val="bottom"/>
                  <w:hideMark/>
                </w:tcPr>
                <w:p w14:paraId="5E49732A"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Beta-ketoacyl-[acyl-carrier-protein] synthase III</w:t>
                  </w:r>
                </w:p>
              </w:tc>
              <w:tc>
                <w:tcPr>
                  <w:tcW w:w="1600" w:type="dxa"/>
                  <w:tcBorders>
                    <w:top w:val="nil"/>
                    <w:left w:val="nil"/>
                    <w:bottom w:val="nil"/>
                    <w:right w:val="nil"/>
                  </w:tcBorders>
                  <w:shd w:val="clear" w:color="000000" w:fill="F2F2F2"/>
                  <w:noWrap/>
                  <w:vAlign w:val="bottom"/>
                  <w:hideMark/>
                </w:tcPr>
                <w:p w14:paraId="42D3EF18"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57884794"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2.09399442</w:t>
                  </w:r>
                </w:p>
              </w:tc>
              <w:tc>
                <w:tcPr>
                  <w:tcW w:w="1280" w:type="dxa"/>
                  <w:tcBorders>
                    <w:top w:val="nil"/>
                    <w:left w:val="nil"/>
                    <w:bottom w:val="nil"/>
                    <w:right w:val="nil"/>
                  </w:tcBorders>
                  <w:shd w:val="clear" w:color="000000" w:fill="F2F2F2"/>
                  <w:noWrap/>
                  <w:vAlign w:val="bottom"/>
                  <w:hideMark/>
                </w:tcPr>
                <w:p w14:paraId="222EED22"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0.036849101</w:t>
                  </w:r>
                </w:p>
              </w:tc>
            </w:tr>
            <w:tr w:rsidR="00666BEA" w:rsidRPr="00666BEA" w14:paraId="320E5001" w14:textId="77777777" w:rsidTr="00666BEA">
              <w:trPr>
                <w:trHeight w:val="300"/>
              </w:trPr>
              <w:tc>
                <w:tcPr>
                  <w:tcW w:w="5300" w:type="dxa"/>
                  <w:tcBorders>
                    <w:top w:val="nil"/>
                    <w:left w:val="nil"/>
                    <w:bottom w:val="nil"/>
                    <w:right w:val="nil"/>
                  </w:tcBorders>
                  <w:shd w:val="clear" w:color="000000" w:fill="F2F2F2"/>
                  <w:noWrap/>
                  <w:vAlign w:val="bottom"/>
                  <w:hideMark/>
                </w:tcPr>
                <w:p w14:paraId="6417C4DE"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Transferred entry 2.3.1.274</w:t>
                  </w:r>
                </w:p>
              </w:tc>
              <w:tc>
                <w:tcPr>
                  <w:tcW w:w="1600" w:type="dxa"/>
                  <w:tcBorders>
                    <w:top w:val="nil"/>
                    <w:left w:val="nil"/>
                    <w:bottom w:val="nil"/>
                    <w:right w:val="nil"/>
                  </w:tcBorders>
                  <w:shd w:val="clear" w:color="000000" w:fill="F2F2F2"/>
                  <w:noWrap/>
                  <w:vAlign w:val="bottom"/>
                  <w:hideMark/>
                </w:tcPr>
                <w:p w14:paraId="7EE8587A"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32974CBD"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2.092424107</w:t>
                  </w:r>
                </w:p>
              </w:tc>
              <w:tc>
                <w:tcPr>
                  <w:tcW w:w="1280" w:type="dxa"/>
                  <w:tcBorders>
                    <w:top w:val="nil"/>
                    <w:left w:val="nil"/>
                    <w:bottom w:val="nil"/>
                    <w:right w:val="nil"/>
                  </w:tcBorders>
                  <w:shd w:val="clear" w:color="000000" w:fill="F2F2F2"/>
                  <w:noWrap/>
                  <w:vAlign w:val="bottom"/>
                  <w:hideMark/>
                </w:tcPr>
                <w:p w14:paraId="7167B16B"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0.000331128</w:t>
                  </w:r>
                </w:p>
              </w:tc>
            </w:tr>
            <w:tr w:rsidR="00666BEA" w:rsidRPr="00666BEA" w14:paraId="34AAFBC8" w14:textId="77777777" w:rsidTr="00666BEA">
              <w:trPr>
                <w:trHeight w:val="300"/>
              </w:trPr>
              <w:tc>
                <w:tcPr>
                  <w:tcW w:w="5300" w:type="dxa"/>
                  <w:tcBorders>
                    <w:top w:val="nil"/>
                    <w:left w:val="nil"/>
                    <w:bottom w:val="nil"/>
                    <w:right w:val="nil"/>
                  </w:tcBorders>
                  <w:shd w:val="clear" w:color="000000" w:fill="F2F2F2"/>
                  <w:noWrap/>
                  <w:vAlign w:val="bottom"/>
                  <w:hideMark/>
                </w:tcPr>
                <w:p w14:paraId="6A201332"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Citrate (pro-3S)-lyase</w:t>
                  </w:r>
                </w:p>
              </w:tc>
              <w:tc>
                <w:tcPr>
                  <w:tcW w:w="1600" w:type="dxa"/>
                  <w:tcBorders>
                    <w:top w:val="nil"/>
                    <w:left w:val="nil"/>
                    <w:bottom w:val="nil"/>
                    <w:right w:val="nil"/>
                  </w:tcBorders>
                  <w:shd w:val="clear" w:color="000000" w:fill="F2F2F2"/>
                  <w:noWrap/>
                  <w:vAlign w:val="bottom"/>
                  <w:hideMark/>
                </w:tcPr>
                <w:p w14:paraId="6B8D6763"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2AC43555"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2.08887282</w:t>
                  </w:r>
                </w:p>
              </w:tc>
              <w:tc>
                <w:tcPr>
                  <w:tcW w:w="1280" w:type="dxa"/>
                  <w:tcBorders>
                    <w:top w:val="nil"/>
                    <w:left w:val="nil"/>
                    <w:bottom w:val="nil"/>
                    <w:right w:val="nil"/>
                  </w:tcBorders>
                  <w:shd w:val="clear" w:color="000000" w:fill="F2F2F2"/>
                  <w:noWrap/>
                  <w:vAlign w:val="bottom"/>
                  <w:hideMark/>
                </w:tcPr>
                <w:p w14:paraId="443EB4CD"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0.000953333</w:t>
                  </w:r>
                </w:p>
              </w:tc>
            </w:tr>
            <w:tr w:rsidR="00666BEA" w:rsidRPr="00666BEA" w14:paraId="0C0DD13E" w14:textId="77777777" w:rsidTr="00666BEA">
              <w:trPr>
                <w:trHeight w:val="300"/>
              </w:trPr>
              <w:tc>
                <w:tcPr>
                  <w:tcW w:w="5300" w:type="dxa"/>
                  <w:tcBorders>
                    <w:top w:val="nil"/>
                    <w:left w:val="nil"/>
                    <w:bottom w:val="nil"/>
                    <w:right w:val="nil"/>
                  </w:tcBorders>
                  <w:shd w:val="clear" w:color="000000" w:fill="F2F2F2"/>
                  <w:noWrap/>
                  <w:vAlign w:val="bottom"/>
                  <w:hideMark/>
                </w:tcPr>
                <w:p w14:paraId="1E8A034C"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lastRenderedPageBreak/>
                    <w:t>[Acyl-carrier-protein] S-malonyltransferase</w:t>
                  </w:r>
                </w:p>
              </w:tc>
              <w:tc>
                <w:tcPr>
                  <w:tcW w:w="1600" w:type="dxa"/>
                  <w:tcBorders>
                    <w:top w:val="nil"/>
                    <w:left w:val="nil"/>
                    <w:bottom w:val="nil"/>
                    <w:right w:val="nil"/>
                  </w:tcBorders>
                  <w:shd w:val="clear" w:color="000000" w:fill="F2F2F2"/>
                  <w:noWrap/>
                  <w:vAlign w:val="bottom"/>
                  <w:hideMark/>
                </w:tcPr>
                <w:p w14:paraId="2FAD33B5"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22A569F7"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2.076345774</w:t>
                  </w:r>
                </w:p>
              </w:tc>
              <w:tc>
                <w:tcPr>
                  <w:tcW w:w="1280" w:type="dxa"/>
                  <w:tcBorders>
                    <w:top w:val="nil"/>
                    <w:left w:val="nil"/>
                    <w:bottom w:val="nil"/>
                    <w:right w:val="nil"/>
                  </w:tcBorders>
                  <w:shd w:val="clear" w:color="000000" w:fill="F2F2F2"/>
                  <w:noWrap/>
                  <w:vAlign w:val="bottom"/>
                  <w:hideMark/>
                </w:tcPr>
                <w:p w14:paraId="3EDEFFF3"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0.023241053</w:t>
                  </w:r>
                </w:p>
              </w:tc>
            </w:tr>
            <w:tr w:rsidR="00666BEA" w:rsidRPr="00666BEA" w14:paraId="5BB4A319" w14:textId="77777777" w:rsidTr="00666BEA">
              <w:trPr>
                <w:trHeight w:val="300"/>
              </w:trPr>
              <w:tc>
                <w:tcPr>
                  <w:tcW w:w="5300" w:type="dxa"/>
                  <w:tcBorders>
                    <w:top w:val="nil"/>
                    <w:left w:val="nil"/>
                    <w:bottom w:val="nil"/>
                    <w:right w:val="nil"/>
                  </w:tcBorders>
                  <w:shd w:val="clear" w:color="000000" w:fill="F2F2F2"/>
                  <w:noWrap/>
                  <w:vAlign w:val="bottom"/>
                  <w:hideMark/>
                </w:tcPr>
                <w:p w14:paraId="0920E156"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Adenine phosphoribosyltransferase</w:t>
                  </w:r>
                </w:p>
              </w:tc>
              <w:tc>
                <w:tcPr>
                  <w:tcW w:w="1600" w:type="dxa"/>
                  <w:tcBorders>
                    <w:top w:val="nil"/>
                    <w:left w:val="nil"/>
                    <w:bottom w:val="nil"/>
                    <w:right w:val="nil"/>
                  </w:tcBorders>
                  <w:shd w:val="clear" w:color="000000" w:fill="F2F2F2"/>
                  <w:noWrap/>
                  <w:vAlign w:val="bottom"/>
                  <w:hideMark/>
                </w:tcPr>
                <w:p w14:paraId="4D71615B"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11B0B3FB"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2.074820233</w:t>
                  </w:r>
                </w:p>
              </w:tc>
              <w:tc>
                <w:tcPr>
                  <w:tcW w:w="1280" w:type="dxa"/>
                  <w:tcBorders>
                    <w:top w:val="nil"/>
                    <w:left w:val="nil"/>
                    <w:bottom w:val="nil"/>
                    <w:right w:val="nil"/>
                  </w:tcBorders>
                  <w:shd w:val="clear" w:color="000000" w:fill="F2F2F2"/>
                  <w:noWrap/>
                  <w:vAlign w:val="bottom"/>
                  <w:hideMark/>
                </w:tcPr>
                <w:p w14:paraId="42F56872"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0.011715972</w:t>
                  </w:r>
                </w:p>
              </w:tc>
            </w:tr>
            <w:tr w:rsidR="00666BEA" w:rsidRPr="00666BEA" w14:paraId="75F70A7F" w14:textId="77777777" w:rsidTr="00666BEA">
              <w:trPr>
                <w:trHeight w:val="300"/>
              </w:trPr>
              <w:tc>
                <w:tcPr>
                  <w:tcW w:w="5300" w:type="dxa"/>
                  <w:tcBorders>
                    <w:top w:val="nil"/>
                    <w:left w:val="nil"/>
                    <w:bottom w:val="nil"/>
                    <w:right w:val="nil"/>
                  </w:tcBorders>
                  <w:shd w:val="clear" w:color="000000" w:fill="F2F2F2"/>
                  <w:noWrap/>
                  <w:vAlign w:val="bottom"/>
                  <w:hideMark/>
                </w:tcPr>
                <w:p w14:paraId="3BE1CD13"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Peptide-methionine (S)-S-oxide reductase</w:t>
                  </w:r>
                </w:p>
              </w:tc>
              <w:tc>
                <w:tcPr>
                  <w:tcW w:w="1600" w:type="dxa"/>
                  <w:tcBorders>
                    <w:top w:val="nil"/>
                    <w:left w:val="nil"/>
                    <w:bottom w:val="nil"/>
                    <w:right w:val="nil"/>
                  </w:tcBorders>
                  <w:shd w:val="clear" w:color="000000" w:fill="F2F2F2"/>
                  <w:noWrap/>
                  <w:vAlign w:val="bottom"/>
                  <w:hideMark/>
                </w:tcPr>
                <w:p w14:paraId="60852752"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6F425153"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2.047296647</w:t>
                  </w:r>
                </w:p>
              </w:tc>
              <w:tc>
                <w:tcPr>
                  <w:tcW w:w="1280" w:type="dxa"/>
                  <w:tcBorders>
                    <w:top w:val="nil"/>
                    <w:left w:val="nil"/>
                    <w:bottom w:val="nil"/>
                    <w:right w:val="nil"/>
                  </w:tcBorders>
                  <w:shd w:val="clear" w:color="000000" w:fill="F2F2F2"/>
                  <w:noWrap/>
                  <w:vAlign w:val="bottom"/>
                  <w:hideMark/>
                </w:tcPr>
                <w:p w14:paraId="5E36C381"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0.027783601</w:t>
                  </w:r>
                </w:p>
              </w:tc>
            </w:tr>
            <w:tr w:rsidR="00666BEA" w:rsidRPr="00666BEA" w14:paraId="2FBDC710" w14:textId="77777777" w:rsidTr="00666BEA">
              <w:trPr>
                <w:trHeight w:val="300"/>
              </w:trPr>
              <w:tc>
                <w:tcPr>
                  <w:tcW w:w="5300" w:type="dxa"/>
                  <w:tcBorders>
                    <w:top w:val="nil"/>
                    <w:left w:val="nil"/>
                    <w:bottom w:val="nil"/>
                    <w:right w:val="nil"/>
                  </w:tcBorders>
                  <w:shd w:val="clear" w:color="000000" w:fill="F2F2F2"/>
                  <w:noWrap/>
                  <w:vAlign w:val="bottom"/>
                  <w:hideMark/>
                </w:tcPr>
                <w:p w14:paraId="215A93CA"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Tyrosine--tRNA ligase</w:t>
                  </w:r>
                </w:p>
              </w:tc>
              <w:tc>
                <w:tcPr>
                  <w:tcW w:w="1600" w:type="dxa"/>
                  <w:tcBorders>
                    <w:top w:val="nil"/>
                    <w:left w:val="nil"/>
                    <w:bottom w:val="nil"/>
                    <w:right w:val="nil"/>
                  </w:tcBorders>
                  <w:shd w:val="clear" w:color="000000" w:fill="F2F2F2"/>
                  <w:noWrap/>
                  <w:vAlign w:val="bottom"/>
                  <w:hideMark/>
                </w:tcPr>
                <w:p w14:paraId="2AE4645B"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16EAC4D6"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2.024258503</w:t>
                  </w:r>
                </w:p>
              </w:tc>
              <w:tc>
                <w:tcPr>
                  <w:tcW w:w="1280" w:type="dxa"/>
                  <w:tcBorders>
                    <w:top w:val="nil"/>
                    <w:left w:val="nil"/>
                    <w:bottom w:val="nil"/>
                    <w:right w:val="nil"/>
                  </w:tcBorders>
                  <w:shd w:val="clear" w:color="000000" w:fill="F2F2F2"/>
                  <w:noWrap/>
                  <w:vAlign w:val="bottom"/>
                  <w:hideMark/>
                </w:tcPr>
                <w:p w14:paraId="478E0E0C"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0.034817712</w:t>
                  </w:r>
                </w:p>
              </w:tc>
            </w:tr>
            <w:tr w:rsidR="00666BEA" w:rsidRPr="00666BEA" w14:paraId="45CE89A7" w14:textId="77777777" w:rsidTr="00666BEA">
              <w:trPr>
                <w:trHeight w:val="300"/>
              </w:trPr>
              <w:tc>
                <w:tcPr>
                  <w:tcW w:w="5300" w:type="dxa"/>
                  <w:tcBorders>
                    <w:top w:val="nil"/>
                    <w:left w:val="nil"/>
                    <w:bottom w:val="nil"/>
                    <w:right w:val="nil"/>
                  </w:tcBorders>
                  <w:shd w:val="clear" w:color="000000" w:fill="F2F2F2"/>
                  <w:noWrap/>
                  <w:vAlign w:val="bottom"/>
                  <w:hideMark/>
                </w:tcPr>
                <w:p w14:paraId="1E8A8F73"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Alanine--tRNA ligase</w:t>
                  </w:r>
                </w:p>
              </w:tc>
              <w:tc>
                <w:tcPr>
                  <w:tcW w:w="1600" w:type="dxa"/>
                  <w:tcBorders>
                    <w:top w:val="nil"/>
                    <w:left w:val="nil"/>
                    <w:bottom w:val="nil"/>
                    <w:right w:val="nil"/>
                  </w:tcBorders>
                  <w:shd w:val="clear" w:color="000000" w:fill="F2F2F2"/>
                  <w:noWrap/>
                  <w:vAlign w:val="bottom"/>
                  <w:hideMark/>
                </w:tcPr>
                <w:p w14:paraId="44ADF210"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602C2DFF"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2.00263877</w:t>
                  </w:r>
                </w:p>
              </w:tc>
              <w:tc>
                <w:tcPr>
                  <w:tcW w:w="1280" w:type="dxa"/>
                  <w:tcBorders>
                    <w:top w:val="nil"/>
                    <w:left w:val="nil"/>
                    <w:bottom w:val="nil"/>
                    <w:right w:val="nil"/>
                  </w:tcBorders>
                  <w:shd w:val="clear" w:color="000000" w:fill="F2F2F2"/>
                  <w:noWrap/>
                  <w:vAlign w:val="bottom"/>
                  <w:hideMark/>
                </w:tcPr>
                <w:p w14:paraId="19ED75D7"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0.01535833</w:t>
                  </w:r>
                </w:p>
              </w:tc>
            </w:tr>
          </w:tbl>
          <w:p w14:paraId="5E2C4FAA" w14:textId="77777777" w:rsidR="005C6123" w:rsidRPr="00C63F62" w:rsidRDefault="005C6123" w:rsidP="00C63F62"/>
        </w:tc>
      </w:tr>
    </w:tbl>
    <w:p w14:paraId="12D63B84" w14:textId="37565FA1" w:rsidR="00C22BB5" w:rsidRPr="00697E21" w:rsidRDefault="00CB62D2" w:rsidP="00C22BB5">
      <w:pPr>
        <w:pStyle w:val="Heading4"/>
      </w:pPr>
      <w:bookmarkStart w:id="129" w:name="_Toc184479718"/>
      <w:r>
        <w:lastRenderedPageBreak/>
        <w:t>MetaCyc</w:t>
      </w:r>
      <w:r w:rsidR="00C22BB5">
        <w:t xml:space="preserve"> Pathways</w:t>
      </w:r>
      <w:bookmarkEnd w:id="129"/>
    </w:p>
    <w:p w14:paraId="40C151B4" w14:textId="0A926878" w:rsidR="00C22BB5" w:rsidRDefault="00C22BB5" w:rsidP="00C22BB5">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C22BB5" w14:paraId="3FDD7E99" w14:textId="77777777" w:rsidTr="00223C8E">
        <w:trPr>
          <w:trHeight w:val="647"/>
        </w:trPr>
        <w:tc>
          <w:tcPr>
            <w:tcW w:w="1370" w:type="dxa"/>
          </w:tcPr>
          <w:p w14:paraId="536834FD" w14:textId="77777777" w:rsidR="00C22BB5" w:rsidRPr="00AC75E2" w:rsidRDefault="00C22BB5" w:rsidP="00223C8E">
            <w:pPr>
              <w:rPr>
                <w:sz w:val="20"/>
                <w:szCs w:val="20"/>
              </w:rPr>
            </w:pPr>
            <w:r w:rsidRPr="00AC75E2">
              <w:rPr>
                <w:sz w:val="20"/>
                <w:szCs w:val="20"/>
              </w:rPr>
              <w:t>Chao1</w:t>
            </w:r>
          </w:p>
        </w:tc>
        <w:tc>
          <w:tcPr>
            <w:tcW w:w="8784" w:type="dxa"/>
          </w:tcPr>
          <w:p w14:paraId="5FC5BC81" w14:textId="1469F478" w:rsidR="00C22BB5" w:rsidRDefault="00490F58" w:rsidP="00223C8E">
            <w:r w:rsidRPr="00490F58">
              <w:rPr>
                <w:noProof/>
              </w:rPr>
              <w:drawing>
                <wp:inline distT="0" distB="0" distL="0" distR="0" wp14:anchorId="12E7B6B6" wp14:editId="286C71C9">
                  <wp:extent cx="5486400" cy="3657600"/>
                  <wp:effectExtent l="0" t="0" r="0" b="0"/>
                  <wp:docPr id="82096851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C22BB5" w14:paraId="5B398BA9" w14:textId="77777777" w:rsidTr="00223C8E">
        <w:trPr>
          <w:trHeight w:val="710"/>
        </w:trPr>
        <w:tc>
          <w:tcPr>
            <w:tcW w:w="1370" w:type="dxa"/>
          </w:tcPr>
          <w:p w14:paraId="2F4E9657" w14:textId="77777777" w:rsidR="00C22BB5" w:rsidRPr="00AC75E2" w:rsidRDefault="00C22BB5" w:rsidP="00223C8E">
            <w:pPr>
              <w:rPr>
                <w:sz w:val="20"/>
                <w:szCs w:val="20"/>
              </w:rPr>
            </w:pPr>
            <w:r w:rsidRPr="00AC75E2">
              <w:rPr>
                <w:sz w:val="20"/>
                <w:szCs w:val="20"/>
              </w:rPr>
              <w:lastRenderedPageBreak/>
              <w:t>Shannon</w:t>
            </w:r>
          </w:p>
        </w:tc>
        <w:tc>
          <w:tcPr>
            <w:tcW w:w="8784" w:type="dxa"/>
          </w:tcPr>
          <w:p w14:paraId="74EA4A83" w14:textId="6D167EB1" w:rsidR="00C22BB5" w:rsidRDefault="006D62C4" w:rsidP="00223C8E">
            <w:r w:rsidRPr="006D62C4">
              <w:rPr>
                <w:noProof/>
              </w:rPr>
              <w:drawing>
                <wp:inline distT="0" distB="0" distL="0" distR="0" wp14:anchorId="15B0E5A0" wp14:editId="414FB5AD">
                  <wp:extent cx="5486400" cy="3657600"/>
                  <wp:effectExtent l="0" t="0" r="0" b="0"/>
                  <wp:docPr id="109239320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C22BB5" w14:paraId="0BE14BDC" w14:textId="77777777" w:rsidTr="00223C8E">
        <w:trPr>
          <w:trHeight w:val="710"/>
        </w:trPr>
        <w:tc>
          <w:tcPr>
            <w:tcW w:w="1370" w:type="dxa"/>
          </w:tcPr>
          <w:p w14:paraId="49AFA6D7" w14:textId="77777777" w:rsidR="00C22BB5" w:rsidRPr="00AC75E2" w:rsidRDefault="00C22BB5" w:rsidP="00223C8E">
            <w:pPr>
              <w:rPr>
                <w:sz w:val="20"/>
                <w:szCs w:val="20"/>
              </w:rPr>
            </w:pPr>
            <w:r>
              <w:rPr>
                <w:sz w:val="20"/>
                <w:szCs w:val="20"/>
              </w:rPr>
              <w:t>Simpson</w:t>
            </w:r>
          </w:p>
        </w:tc>
        <w:tc>
          <w:tcPr>
            <w:tcW w:w="8784" w:type="dxa"/>
          </w:tcPr>
          <w:p w14:paraId="72A054C7" w14:textId="4D1380A7" w:rsidR="00C22BB5" w:rsidRPr="00AC75E2" w:rsidRDefault="006D62C4" w:rsidP="00223C8E">
            <w:r w:rsidRPr="006D62C4">
              <w:rPr>
                <w:noProof/>
              </w:rPr>
              <w:drawing>
                <wp:inline distT="0" distB="0" distL="0" distR="0" wp14:anchorId="50A9AAE8" wp14:editId="003B6FB9">
                  <wp:extent cx="5486400" cy="3657600"/>
                  <wp:effectExtent l="0" t="0" r="0" b="0"/>
                  <wp:docPr id="39776055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5D27EA3F" w14:textId="77777777" w:rsidR="00C22BB5" w:rsidRDefault="00C22BB5" w:rsidP="00C22BB5">
      <w:pPr>
        <w:ind w:left="1080"/>
      </w:pPr>
    </w:p>
    <w:p w14:paraId="5F525CFC" w14:textId="00C7E9BF" w:rsidR="00C22BB5" w:rsidRDefault="00C22BB5" w:rsidP="00C22BB5">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C22BB5" w14:paraId="288D1FAE" w14:textId="77777777" w:rsidTr="00223C8E">
        <w:tc>
          <w:tcPr>
            <w:tcW w:w="1165" w:type="dxa"/>
          </w:tcPr>
          <w:p w14:paraId="75C6112D" w14:textId="77777777" w:rsidR="00C22BB5" w:rsidRPr="008503A2" w:rsidRDefault="00C22BB5" w:rsidP="00223C8E">
            <w:pPr>
              <w:rPr>
                <w:sz w:val="16"/>
                <w:szCs w:val="16"/>
                <w:lang w:val="pt-BR"/>
              </w:rPr>
            </w:pPr>
            <w:r w:rsidRPr="008503A2">
              <w:rPr>
                <w:sz w:val="16"/>
                <w:szCs w:val="16"/>
                <w:lang w:val="pt-BR"/>
              </w:rPr>
              <w:t>Bray-Curtis</w:t>
            </w:r>
          </w:p>
          <w:p w14:paraId="4A8DDF30" w14:textId="3FDB03A8" w:rsidR="00C22BB5" w:rsidRPr="008503A2" w:rsidRDefault="00C22BB5" w:rsidP="00223C8E">
            <w:pPr>
              <w:rPr>
                <w:sz w:val="20"/>
                <w:szCs w:val="20"/>
                <w:lang w:val="pt-BR"/>
              </w:rPr>
            </w:pPr>
            <w:r w:rsidRPr="008503A2">
              <w:rPr>
                <w:sz w:val="16"/>
                <w:szCs w:val="16"/>
                <w:lang w:val="pt-BR"/>
              </w:rPr>
              <w:t>PERMNOVA</w:t>
            </w:r>
            <w:r w:rsidR="00AE2AF8">
              <w:rPr>
                <w:sz w:val="16"/>
                <w:szCs w:val="16"/>
                <w:lang w:val="pt-BR"/>
              </w:rPr>
              <w:t xml:space="preserve"> p = </w:t>
            </w:r>
            <w:r w:rsidR="00AE2AF8" w:rsidRPr="00AE2AF8">
              <w:rPr>
                <w:sz w:val="16"/>
                <w:szCs w:val="16"/>
              </w:rPr>
              <w:t>0.087</w:t>
            </w:r>
          </w:p>
        </w:tc>
        <w:tc>
          <w:tcPr>
            <w:tcW w:w="9095" w:type="dxa"/>
          </w:tcPr>
          <w:p w14:paraId="1200175E" w14:textId="14585934" w:rsidR="00C22BB5" w:rsidRDefault="00CA13F9" w:rsidP="00223C8E">
            <w:r w:rsidRPr="00CA13F9">
              <w:rPr>
                <w:noProof/>
              </w:rPr>
              <w:drawing>
                <wp:inline distT="0" distB="0" distL="0" distR="0" wp14:anchorId="36597B05" wp14:editId="7118A96E">
                  <wp:extent cx="5486400" cy="3657600"/>
                  <wp:effectExtent l="0" t="0" r="0" b="0"/>
                  <wp:docPr id="180141715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9052855" w14:textId="77777777" w:rsidR="00C22BB5" w:rsidRDefault="00C22BB5" w:rsidP="00C22BB5">
      <w:pPr>
        <w:ind w:left="360"/>
      </w:pPr>
    </w:p>
    <w:p w14:paraId="65E921B7" w14:textId="273DA09D" w:rsidR="00C22BB5" w:rsidRDefault="00C22BB5" w:rsidP="00C22BB5">
      <w:pPr>
        <w:pStyle w:val="Heading5"/>
      </w:pPr>
      <w:r>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C22BB5" w14:paraId="694F1D4D" w14:textId="77777777" w:rsidTr="00223C8E">
        <w:tc>
          <w:tcPr>
            <w:tcW w:w="10296" w:type="dxa"/>
          </w:tcPr>
          <w:p w14:paraId="33D40EF8" w14:textId="035D82B6" w:rsidR="00C22BB5" w:rsidRDefault="00FD498C" w:rsidP="00223C8E">
            <w:r w:rsidRPr="00FD498C">
              <w:rPr>
                <w:noProof/>
              </w:rPr>
              <w:drawing>
                <wp:inline distT="0" distB="0" distL="0" distR="0" wp14:anchorId="52DA4C08" wp14:editId="3BF6C6F7">
                  <wp:extent cx="6400800" cy="3090672"/>
                  <wp:effectExtent l="0" t="0" r="0" b="0"/>
                  <wp:docPr id="7260762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6400800" cy="3090672"/>
                          </a:xfrm>
                          <a:prstGeom prst="rect">
                            <a:avLst/>
                          </a:prstGeom>
                          <a:noFill/>
                          <a:ln>
                            <a:noFill/>
                          </a:ln>
                        </pic:spPr>
                      </pic:pic>
                    </a:graphicData>
                  </a:graphic>
                </wp:inline>
              </w:drawing>
            </w:r>
          </w:p>
        </w:tc>
      </w:tr>
      <w:tr w:rsidR="005928CC" w14:paraId="6F3C1928" w14:textId="77777777" w:rsidTr="00223C8E">
        <w:tc>
          <w:tcPr>
            <w:tcW w:w="10296" w:type="dxa"/>
          </w:tcPr>
          <w:tbl>
            <w:tblPr>
              <w:tblW w:w="9940" w:type="dxa"/>
              <w:tblLook w:val="04A0" w:firstRow="1" w:lastRow="0" w:firstColumn="1" w:lastColumn="0" w:noHBand="0" w:noVBand="1"/>
            </w:tblPr>
            <w:tblGrid>
              <w:gridCol w:w="5660"/>
              <w:gridCol w:w="1600"/>
              <w:gridCol w:w="1400"/>
              <w:gridCol w:w="1280"/>
            </w:tblGrid>
            <w:tr w:rsidR="0037157D" w:rsidRPr="0037157D" w14:paraId="0B1812A2" w14:textId="77777777" w:rsidTr="0037157D">
              <w:trPr>
                <w:trHeight w:val="495"/>
              </w:trPr>
              <w:tc>
                <w:tcPr>
                  <w:tcW w:w="5660" w:type="dxa"/>
                  <w:tcBorders>
                    <w:top w:val="nil"/>
                    <w:left w:val="nil"/>
                    <w:bottom w:val="nil"/>
                    <w:right w:val="nil"/>
                  </w:tcBorders>
                  <w:shd w:val="clear" w:color="000000" w:fill="215C98"/>
                  <w:noWrap/>
                  <w:vAlign w:val="center"/>
                  <w:hideMark/>
                </w:tcPr>
                <w:p w14:paraId="5794022E" w14:textId="77777777" w:rsidR="0037157D" w:rsidRPr="0037157D" w:rsidRDefault="0037157D" w:rsidP="0037157D">
                  <w:pPr>
                    <w:spacing w:before="0" w:after="0" w:line="240" w:lineRule="auto"/>
                    <w:jc w:val="center"/>
                    <w:rPr>
                      <w:rFonts w:ascii="Aptos Narrow" w:eastAsia="Times New Roman" w:hAnsi="Aptos Narrow" w:cs="Times New Roman"/>
                      <w:b/>
                      <w:bCs/>
                      <w:color w:val="FFFFFF"/>
                      <w:kern w:val="0"/>
                      <w:sz w:val="16"/>
                      <w:szCs w:val="16"/>
                      <w14:ligatures w14:val="none"/>
                    </w:rPr>
                  </w:pPr>
                  <w:r w:rsidRPr="0037157D">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6424800A" w14:textId="77777777" w:rsidR="0037157D" w:rsidRPr="0037157D" w:rsidRDefault="0037157D" w:rsidP="0037157D">
                  <w:pPr>
                    <w:spacing w:before="0" w:after="0" w:line="240" w:lineRule="auto"/>
                    <w:jc w:val="center"/>
                    <w:rPr>
                      <w:rFonts w:ascii="Aptos Narrow" w:eastAsia="Times New Roman" w:hAnsi="Aptos Narrow" w:cs="Times New Roman"/>
                      <w:b/>
                      <w:bCs/>
                      <w:color w:val="FFFFFF"/>
                      <w:kern w:val="0"/>
                      <w:sz w:val="16"/>
                      <w:szCs w:val="16"/>
                      <w14:ligatures w14:val="none"/>
                    </w:rPr>
                  </w:pPr>
                  <w:r w:rsidRPr="0037157D">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6750FDF6" w14:textId="77777777" w:rsidR="0037157D" w:rsidRPr="0037157D" w:rsidRDefault="0037157D" w:rsidP="0037157D">
                  <w:pPr>
                    <w:spacing w:before="0" w:after="0" w:line="240" w:lineRule="auto"/>
                    <w:jc w:val="center"/>
                    <w:rPr>
                      <w:rFonts w:ascii="Aptos Narrow" w:eastAsia="Times New Roman" w:hAnsi="Aptos Narrow" w:cs="Times New Roman"/>
                      <w:b/>
                      <w:bCs/>
                      <w:color w:val="FFFFFF"/>
                      <w:kern w:val="0"/>
                      <w:sz w:val="16"/>
                      <w:szCs w:val="16"/>
                      <w14:ligatures w14:val="none"/>
                    </w:rPr>
                  </w:pPr>
                  <w:r w:rsidRPr="0037157D">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292BA9A6" w14:textId="77777777" w:rsidR="0037157D" w:rsidRPr="0037157D" w:rsidRDefault="0037157D" w:rsidP="0037157D">
                  <w:pPr>
                    <w:spacing w:before="0" w:after="0" w:line="240" w:lineRule="auto"/>
                    <w:jc w:val="center"/>
                    <w:rPr>
                      <w:rFonts w:ascii="Aptos Narrow" w:eastAsia="Times New Roman" w:hAnsi="Aptos Narrow" w:cs="Times New Roman"/>
                      <w:b/>
                      <w:bCs/>
                      <w:color w:val="FFFFFF"/>
                      <w:kern w:val="0"/>
                      <w:sz w:val="16"/>
                      <w:szCs w:val="16"/>
                      <w14:ligatures w14:val="none"/>
                    </w:rPr>
                  </w:pPr>
                  <w:r w:rsidRPr="0037157D">
                    <w:rPr>
                      <w:rFonts w:ascii="Aptos Narrow" w:eastAsia="Times New Roman" w:hAnsi="Aptos Narrow" w:cs="Times New Roman"/>
                      <w:b/>
                      <w:bCs/>
                      <w:color w:val="FFFFFF"/>
                      <w:kern w:val="0"/>
                      <w:sz w:val="16"/>
                      <w:szCs w:val="16"/>
                      <w14:ligatures w14:val="none"/>
                    </w:rPr>
                    <w:t>P-value</w:t>
                  </w:r>
                </w:p>
              </w:tc>
            </w:tr>
            <w:tr w:rsidR="0037157D" w:rsidRPr="0037157D" w14:paraId="2F0050E2" w14:textId="77777777" w:rsidTr="0037157D">
              <w:trPr>
                <w:trHeight w:val="300"/>
              </w:trPr>
              <w:tc>
                <w:tcPr>
                  <w:tcW w:w="5660" w:type="dxa"/>
                  <w:tcBorders>
                    <w:top w:val="nil"/>
                    <w:left w:val="nil"/>
                    <w:bottom w:val="nil"/>
                    <w:right w:val="nil"/>
                  </w:tcBorders>
                  <w:shd w:val="clear" w:color="auto" w:fill="auto"/>
                  <w:noWrap/>
                  <w:vAlign w:val="bottom"/>
                  <w:hideMark/>
                </w:tcPr>
                <w:p w14:paraId="358F95B6"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fatty acid biosynthesis initiation (mitochondria)</w:t>
                  </w:r>
                </w:p>
              </w:tc>
              <w:tc>
                <w:tcPr>
                  <w:tcW w:w="1600" w:type="dxa"/>
                  <w:tcBorders>
                    <w:top w:val="nil"/>
                    <w:left w:val="nil"/>
                    <w:bottom w:val="nil"/>
                    <w:right w:val="nil"/>
                  </w:tcBorders>
                  <w:shd w:val="clear" w:color="auto" w:fill="auto"/>
                  <w:noWrap/>
                  <w:vAlign w:val="bottom"/>
                  <w:hideMark/>
                </w:tcPr>
                <w:p w14:paraId="606F3E2F"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26B16D76"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2.735008255</w:t>
                  </w:r>
                </w:p>
              </w:tc>
              <w:tc>
                <w:tcPr>
                  <w:tcW w:w="1280" w:type="dxa"/>
                  <w:tcBorders>
                    <w:top w:val="nil"/>
                    <w:left w:val="nil"/>
                    <w:bottom w:val="nil"/>
                    <w:right w:val="nil"/>
                  </w:tcBorders>
                  <w:shd w:val="clear" w:color="auto" w:fill="auto"/>
                  <w:noWrap/>
                  <w:vAlign w:val="bottom"/>
                  <w:hideMark/>
                </w:tcPr>
                <w:p w14:paraId="7FC12047"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0.039973314</w:t>
                  </w:r>
                </w:p>
              </w:tc>
            </w:tr>
            <w:tr w:rsidR="0037157D" w:rsidRPr="0037157D" w14:paraId="3431F75B" w14:textId="77777777" w:rsidTr="0037157D">
              <w:trPr>
                <w:trHeight w:val="300"/>
              </w:trPr>
              <w:tc>
                <w:tcPr>
                  <w:tcW w:w="5660" w:type="dxa"/>
                  <w:tcBorders>
                    <w:top w:val="nil"/>
                    <w:left w:val="nil"/>
                    <w:bottom w:val="nil"/>
                    <w:right w:val="nil"/>
                  </w:tcBorders>
                  <w:shd w:val="clear" w:color="auto" w:fill="auto"/>
                  <w:noWrap/>
                  <w:vAlign w:val="bottom"/>
                  <w:hideMark/>
                </w:tcPr>
                <w:p w14:paraId="3A2BC924"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gondoate biosynthesis (anaerobic)</w:t>
                  </w:r>
                </w:p>
              </w:tc>
              <w:tc>
                <w:tcPr>
                  <w:tcW w:w="1600" w:type="dxa"/>
                  <w:tcBorders>
                    <w:top w:val="nil"/>
                    <w:left w:val="nil"/>
                    <w:bottom w:val="nil"/>
                    <w:right w:val="nil"/>
                  </w:tcBorders>
                  <w:shd w:val="clear" w:color="auto" w:fill="auto"/>
                  <w:noWrap/>
                  <w:vAlign w:val="bottom"/>
                  <w:hideMark/>
                </w:tcPr>
                <w:p w14:paraId="3CD03827"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B07145A"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2.68021462</w:t>
                  </w:r>
                </w:p>
              </w:tc>
              <w:tc>
                <w:tcPr>
                  <w:tcW w:w="1280" w:type="dxa"/>
                  <w:tcBorders>
                    <w:top w:val="nil"/>
                    <w:left w:val="nil"/>
                    <w:bottom w:val="nil"/>
                    <w:right w:val="nil"/>
                  </w:tcBorders>
                  <w:shd w:val="clear" w:color="auto" w:fill="auto"/>
                  <w:noWrap/>
                  <w:vAlign w:val="bottom"/>
                  <w:hideMark/>
                </w:tcPr>
                <w:p w14:paraId="79A46E8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0.015554288</w:t>
                  </w:r>
                </w:p>
              </w:tc>
            </w:tr>
            <w:tr w:rsidR="0037157D" w:rsidRPr="0037157D" w14:paraId="6A3B801B" w14:textId="77777777" w:rsidTr="0037157D">
              <w:trPr>
                <w:trHeight w:val="300"/>
              </w:trPr>
              <w:tc>
                <w:tcPr>
                  <w:tcW w:w="5660" w:type="dxa"/>
                  <w:tcBorders>
                    <w:top w:val="nil"/>
                    <w:left w:val="nil"/>
                    <w:bottom w:val="nil"/>
                    <w:right w:val="nil"/>
                  </w:tcBorders>
                  <w:shd w:val="clear" w:color="auto" w:fill="auto"/>
                  <w:noWrap/>
                  <w:vAlign w:val="bottom"/>
                  <w:hideMark/>
                </w:tcPr>
                <w:p w14:paraId="7BEB39B1"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cis-vaccenate biosynthesis</w:t>
                  </w:r>
                </w:p>
              </w:tc>
              <w:tc>
                <w:tcPr>
                  <w:tcW w:w="1600" w:type="dxa"/>
                  <w:tcBorders>
                    <w:top w:val="nil"/>
                    <w:left w:val="nil"/>
                    <w:bottom w:val="nil"/>
                    <w:right w:val="nil"/>
                  </w:tcBorders>
                  <w:shd w:val="clear" w:color="auto" w:fill="auto"/>
                  <w:noWrap/>
                  <w:vAlign w:val="bottom"/>
                  <w:hideMark/>
                </w:tcPr>
                <w:p w14:paraId="0A114120"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52FC2BF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2.613361453</w:t>
                  </w:r>
                </w:p>
              </w:tc>
              <w:tc>
                <w:tcPr>
                  <w:tcW w:w="1280" w:type="dxa"/>
                  <w:tcBorders>
                    <w:top w:val="nil"/>
                    <w:left w:val="nil"/>
                    <w:bottom w:val="nil"/>
                    <w:right w:val="nil"/>
                  </w:tcBorders>
                  <w:shd w:val="clear" w:color="auto" w:fill="auto"/>
                  <w:noWrap/>
                  <w:vAlign w:val="bottom"/>
                  <w:hideMark/>
                </w:tcPr>
                <w:p w14:paraId="2F3047B4"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0.034227261</w:t>
                  </w:r>
                </w:p>
              </w:tc>
            </w:tr>
            <w:tr w:rsidR="0037157D" w:rsidRPr="0037157D" w14:paraId="5545B54F" w14:textId="77777777" w:rsidTr="0037157D">
              <w:trPr>
                <w:trHeight w:val="300"/>
              </w:trPr>
              <w:tc>
                <w:tcPr>
                  <w:tcW w:w="5660" w:type="dxa"/>
                  <w:tcBorders>
                    <w:top w:val="nil"/>
                    <w:left w:val="nil"/>
                    <w:bottom w:val="nil"/>
                    <w:right w:val="nil"/>
                  </w:tcBorders>
                  <w:shd w:val="clear" w:color="auto" w:fill="auto"/>
                  <w:noWrap/>
                  <w:vAlign w:val="bottom"/>
                  <w:hideMark/>
                </w:tcPr>
                <w:p w14:paraId="07AE8319"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lastRenderedPageBreak/>
                    <w:t>pentose phosphate pathway (non-oxidative branch) II</w:t>
                  </w:r>
                </w:p>
              </w:tc>
              <w:tc>
                <w:tcPr>
                  <w:tcW w:w="1600" w:type="dxa"/>
                  <w:tcBorders>
                    <w:top w:val="nil"/>
                    <w:left w:val="nil"/>
                    <w:bottom w:val="nil"/>
                    <w:right w:val="nil"/>
                  </w:tcBorders>
                  <w:shd w:val="clear" w:color="auto" w:fill="auto"/>
                  <w:noWrap/>
                  <w:vAlign w:val="bottom"/>
                  <w:hideMark/>
                </w:tcPr>
                <w:p w14:paraId="4CE81027"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DC0793D"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2.364544919</w:t>
                  </w:r>
                </w:p>
              </w:tc>
              <w:tc>
                <w:tcPr>
                  <w:tcW w:w="1280" w:type="dxa"/>
                  <w:tcBorders>
                    <w:top w:val="nil"/>
                    <w:left w:val="nil"/>
                    <w:bottom w:val="nil"/>
                    <w:right w:val="nil"/>
                  </w:tcBorders>
                  <w:shd w:val="clear" w:color="auto" w:fill="auto"/>
                  <w:noWrap/>
                  <w:vAlign w:val="bottom"/>
                  <w:hideMark/>
                </w:tcPr>
                <w:p w14:paraId="5BF80787"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0.01871087</w:t>
                  </w:r>
                </w:p>
              </w:tc>
            </w:tr>
            <w:tr w:rsidR="0037157D" w:rsidRPr="0037157D" w14:paraId="4E5C1A83" w14:textId="77777777" w:rsidTr="0037157D">
              <w:trPr>
                <w:trHeight w:val="300"/>
              </w:trPr>
              <w:tc>
                <w:tcPr>
                  <w:tcW w:w="5660" w:type="dxa"/>
                  <w:tcBorders>
                    <w:top w:val="nil"/>
                    <w:left w:val="nil"/>
                    <w:bottom w:val="nil"/>
                    <w:right w:val="nil"/>
                  </w:tcBorders>
                  <w:shd w:val="clear" w:color="auto" w:fill="auto"/>
                  <w:noWrap/>
                  <w:vAlign w:val="bottom"/>
                  <w:hideMark/>
                </w:tcPr>
                <w:p w14:paraId="6E498DC9"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folate transformations II (plants)</w:t>
                  </w:r>
                </w:p>
              </w:tc>
              <w:tc>
                <w:tcPr>
                  <w:tcW w:w="1600" w:type="dxa"/>
                  <w:tcBorders>
                    <w:top w:val="nil"/>
                    <w:left w:val="nil"/>
                    <w:bottom w:val="nil"/>
                    <w:right w:val="nil"/>
                  </w:tcBorders>
                  <w:shd w:val="clear" w:color="auto" w:fill="auto"/>
                  <w:noWrap/>
                  <w:vAlign w:val="bottom"/>
                  <w:hideMark/>
                </w:tcPr>
                <w:p w14:paraId="16D13C0D"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3F98514"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2.31833131</w:t>
                  </w:r>
                </w:p>
              </w:tc>
              <w:tc>
                <w:tcPr>
                  <w:tcW w:w="1280" w:type="dxa"/>
                  <w:tcBorders>
                    <w:top w:val="nil"/>
                    <w:left w:val="nil"/>
                    <w:bottom w:val="nil"/>
                    <w:right w:val="nil"/>
                  </w:tcBorders>
                  <w:shd w:val="clear" w:color="auto" w:fill="auto"/>
                  <w:noWrap/>
                  <w:vAlign w:val="bottom"/>
                  <w:hideMark/>
                </w:tcPr>
                <w:p w14:paraId="46733F9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0.038762815</w:t>
                  </w:r>
                </w:p>
              </w:tc>
            </w:tr>
            <w:tr w:rsidR="0037157D" w:rsidRPr="0037157D" w14:paraId="105F0707" w14:textId="77777777" w:rsidTr="0037157D">
              <w:trPr>
                <w:trHeight w:val="300"/>
              </w:trPr>
              <w:tc>
                <w:tcPr>
                  <w:tcW w:w="5660" w:type="dxa"/>
                  <w:tcBorders>
                    <w:top w:val="nil"/>
                    <w:left w:val="nil"/>
                    <w:bottom w:val="nil"/>
                    <w:right w:val="nil"/>
                  </w:tcBorders>
                  <w:shd w:val="clear" w:color="auto" w:fill="auto"/>
                  <w:noWrap/>
                  <w:vAlign w:val="bottom"/>
                  <w:hideMark/>
                </w:tcPr>
                <w:p w14:paraId="3E72016F"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UDP-N-acetylmuramoyl-pentapeptide biosynthesis II (lysine-containing)</w:t>
                  </w:r>
                </w:p>
              </w:tc>
              <w:tc>
                <w:tcPr>
                  <w:tcW w:w="1600" w:type="dxa"/>
                  <w:tcBorders>
                    <w:top w:val="nil"/>
                    <w:left w:val="nil"/>
                    <w:bottom w:val="nil"/>
                    <w:right w:val="nil"/>
                  </w:tcBorders>
                  <w:shd w:val="clear" w:color="auto" w:fill="auto"/>
                  <w:noWrap/>
                  <w:vAlign w:val="bottom"/>
                  <w:hideMark/>
                </w:tcPr>
                <w:p w14:paraId="36ADE41B"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8149F0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2.221900027</w:t>
                  </w:r>
                </w:p>
              </w:tc>
              <w:tc>
                <w:tcPr>
                  <w:tcW w:w="1280" w:type="dxa"/>
                  <w:tcBorders>
                    <w:top w:val="nil"/>
                    <w:left w:val="nil"/>
                    <w:bottom w:val="nil"/>
                    <w:right w:val="nil"/>
                  </w:tcBorders>
                  <w:shd w:val="clear" w:color="auto" w:fill="auto"/>
                  <w:noWrap/>
                  <w:vAlign w:val="bottom"/>
                  <w:hideMark/>
                </w:tcPr>
                <w:p w14:paraId="5A2674E3"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0.024021987</w:t>
                  </w:r>
                </w:p>
              </w:tc>
            </w:tr>
            <w:tr w:rsidR="0037157D" w:rsidRPr="0037157D" w14:paraId="7B30D651" w14:textId="77777777" w:rsidTr="0037157D">
              <w:trPr>
                <w:trHeight w:val="300"/>
              </w:trPr>
              <w:tc>
                <w:tcPr>
                  <w:tcW w:w="5660" w:type="dxa"/>
                  <w:tcBorders>
                    <w:top w:val="nil"/>
                    <w:left w:val="nil"/>
                    <w:bottom w:val="nil"/>
                    <w:right w:val="nil"/>
                  </w:tcBorders>
                  <w:shd w:val="clear" w:color="auto" w:fill="auto"/>
                  <w:noWrap/>
                  <w:vAlign w:val="bottom"/>
                  <w:hideMark/>
                </w:tcPr>
                <w:p w14:paraId="289D53DD"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lang w:val="pt-BR"/>
                      <w14:ligatures w14:val="none"/>
                    </w:rPr>
                  </w:pPr>
                  <w:r w:rsidRPr="0037157D">
                    <w:rPr>
                      <w:rFonts w:ascii="Aptos Narrow" w:eastAsia="Times New Roman" w:hAnsi="Aptos Narrow" w:cs="Times New Roman"/>
                      <w:color w:val="000000"/>
                      <w:kern w:val="0"/>
                      <w:sz w:val="16"/>
                      <w:szCs w:val="16"/>
                      <w:lang w:val="pt-BR"/>
                      <w14:ligatures w14:val="none"/>
                    </w:rPr>
                    <w:t>UDP-N-acetylmuramoyl-pentapeptide biosynthesis I (meso-diaminopimelate containing)</w:t>
                  </w:r>
                </w:p>
              </w:tc>
              <w:tc>
                <w:tcPr>
                  <w:tcW w:w="1600" w:type="dxa"/>
                  <w:tcBorders>
                    <w:top w:val="nil"/>
                    <w:left w:val="nil"/>
                    <w:bottom w:val="nil"/>
                    <w:right w:val="nil"/>
                  </w:tcBorders>
                  <w:shd w:val="clear" w:color="auto" w:fill="auto"/>
                  <w:noWrap/>
                  <w:vAlign w:val="bottom"/>
                  <w:hideMark/>
                </w:tcPr>
                <w:p w14:paraId="36A7013B"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FE6F3E6"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2.191038313</w:t>
                  </w:r>
                </w:p>
              </w:tc>
              <w:tc>
                <w:tcPr>
                  <w:tcW w:w="1280" w:type="dxa"/>
                  <w:tcBorders>
                    <w:top w:val="nil"/>
                    <w:left w:val="nil"/>
                    <w:bottom w:val="nil"/>
                    <w:right w:val="nil"/>
                  </w:tcBorders>
                  <w:shd w:val="clear" w:color="auto" w:fill="auto"/>
                  <w:noWrap/>
                  <w:vAlign w:val="bottom"/>
                  <w:hideMark/>
                </w:tcPr>
                <w:p w14:paraId="1A2792A0"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0.020773626</w:t>
                  </w:r>
                </w:p>
              </w:tc>
            </w:tr>
            <w:tr w:rsidR="0037157D" w:rsidRPr="0037157D" w14:paraId="08BE2E38" w14:textId="77777777" w:rsidTr="0037157D">
              <w:trPr>
                <w:trHeight w:val="300"/>
              </w:trPr>
              <w:tc>
                <w:tcPr>
                  <w:tcW w:w="5660" w:type="dxa"/>
                  <w:tcBorders>
                    <w:top w:val="nil"/>
                    <w:left w:val="nil"/>
                    <w:bottom w:val="nil"/>
                    <w:right w:val="nil"/>
                  </w:tcBorders>
                  <w:shd w:val="clear" w:color="auto" w:fill="auto"/>
                  <w:noWrap/>
                  <w:vAlign w:val="bottom"/>
                  <w:hideMark/>
                </w:tcPr>
                <w:p w14:paraId="1B9AEB99"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superpathway of coenzyme A biosynthesis III (mammals)</w:t>
                  </w:r>
                </w:p>
              </w:tc>
              <w:tc>
                <w:tcPr>
                  <w:tcW w:w="1600" w:type="dxa"/>
                  <w:tcBorders>
                    <w:top w:val="nil"/>
                    <w:left w:val="nil"/>
                    <w:bottom w:val="nil"/>
                    <w:right w:val="nil"/>
                  </w:tcBorders>
                  <w:shd w:val="clear" w:color="auto" w:fill="auto"/>
                  <w:noWrap/>
                  <w:vAlign w:val="bottom"/>
                  <w:hideMark/>
                </w:tcPr>
                <w:p w14:paraId="214CFDF6"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21B794BF"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2.157245055</w:t>
                  </w:r>
                </w:p>
              </w:tc>
              <w:tc>
                <w:tcPr>
                  <w:tcW w:w="1280" w:type="dxa"/>
                  <w:tcBorders>
                    <w:top w:val="nil"/>
                    <w:left w:val="nil"/>
                    <w:bottom w:val="nil"/>
                    <w:right w:val="nil"/>
                  </w:tcBorders>
                  <w:shd w:val="clear" w:color="auto" w:fill="auto"/>
                  <w:noWrap/>
                  <w:vAlign w:val="bottom"/>
                  <w:hideMark/>
                </w:tcPr>
                <w:p w14:paraId="1AD216B7"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0.001492812</w:t>
                  </w:r>
                </w:p>
              </w:tc>
            </w:tr>
            <w:tr w:rsidR="0037157D" w:rsidRPr="0037157D" w14:paraId="0704CBD2" w14:textId="77777777" w:rsidTr="0037157D">
              <w:trPr>
                <w:trHeight w:val="300"/>
              </w:trPr>
              <w:tc>
                <w:tcPr>
                  <w:tcW w:w="5660" w:type="dxa"/>
                  <w:tcBorders>
                    <w:top w:val="nil"/>
                    <w:left w:val="nil"/>
                    <w:bottom w:val="nil"/>
                    <w:right w:val="nil"/>
                  </w:tcBorders>
                  <w:shd w:val="clear" w:color="auto" w:fill="auto"/>
                  <w:noWrap/>
                  <w:vAlign w:val="bottom"/>
                  <w:hideMark/>
                </w:tcPr>
                <w:p w14:paraId="02FFD59E"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coenzyme A biosynthesis II (eukaryotic)</w:t>
                  </w:r>
                </w:p>
              </w:tc>
              <w:tc>
                <w:tcPr>
                  <w:tcW w:w="1600" w:type="dxa"/>
                  <w:tcBorders>
                    <w:top w:val="nil"/>
                    <w:left w:val="nil"/>
                    <w:bottom w:val="nil"/>
                    <w:right w:val="nil"/>
                  </w:tcBorders>
                  <w:shd w:val="clear" w:color="auto" w:fill="auto"/>
                  <w:noWrap/>
                  <w:vAlign w:val="bottom"/>
                  <w:hideMark/>
                </w:tcPr>
                <w:p w14:paraId="2BB2B583"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01EA3564"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2.151990248</w:t>
                  </w:r>
                </w:p>
              </w:tc>
              <w:tc>
                <w:tcPr>
                  <w:tcW w:w="1280" w:type="dxa"/>
                  <w:tcBorders>
                    <w:top w:val="nil"/>
                    <w:left w:val="nil"/>
                    <w:bottom w:val="nil"/>
                    <w:right w:val="nil"/>
                  </w:tcBorders>
                  <w:shd w:val="clear" w:color="auto" w:fill="auto"/>
                  <w:noWrap/>
                  <w:vAlign w:val="bottom"/>
                  <w:hideMark/>
                </w:tcPr>
                <w:p w14:paraId="110EFCC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0.001980554</w:t>
                  </w:r>
                </w:p>
              </w:tc>
            </w:tr>
            <w:tr w:rsidR="0037157D" w:rsidRPr="0037157D" w14:paraId="1CD04B5C" w14:textId="77777777" w:rsidTr="0037157D">
              <w:trPr>
                <w:trHeight w:val="300"/>
              </w:trPr>
              <w:tc>
                <w:tcPr>
                  <w:tcW w:w="5660" w:type="dxa"/>
                  <w:tcBorders>
                    <w:top w:val="nil"/>
                    <w:left w:val="nil"/>
                    <w:bottom w:val="nil"/>
                    <w:right w:val="nil"/>
                  </w:tcBorders>
                  <w:shd w:val="clear" w:color="auto" w:fill="auto"/>
                  <w:noWrap/>
                  <w:vAlign w:val="bottom"/>
                  <w:hideMark/>
                </w:tcPr>
                <w:p w14:paraId="5E0BFA20"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coenzyme A biosynthesis I (prokaryotic)</w:t>
                  </w:r>
                </w:p>
              </w:tc>
              <w:tc>
                <w:tcPr>
                  <w:tcW w:w="1600" w:type="dxa"/>
                  <w:tcBorders>
                    <w:top w:val="nil"/>
                    <w:left w:val="nil"/>
                    <w:bottom w:val="nil"/>
                    <w:right w:val="nil"/>
                  </w:tcBorders>
                  <w:shd w:val="clear" w:color="auto" w:fill="auto"/>
                  <w:noWrap/>
                  <w:vAlign w:val="bottom"/>
                  <w:hideMark/>
                </w:tcPr>
                <w:p w14:paraId="0C87785E"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421605A"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2.145034758</w:t>
                  </w:r>
                </w:p>
              </w:tc>
              <w:tc>
                <w:tcPr>
                  <w:tcW w:w="1280" w:type="dxa"/>
                  <w:tcBorders>
                    <w:top w:val="nil"/>
                    <w:left w:val="nil"/>
                    <w:bottom w:val="nil"/>
                    <w:right w:val="nil"/>
                  </w:tcBorders>
                  <w:shd w:val="clear" w:color="auto" w:fill="auto"/>
                  <w:noWrap/>
                  <w:vAlign w:val="bottom"/>
                  <w:hideMark/>
                </w:tcPr>
                <w:p w14:paraId="4F7A2AFF"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0.006262567</w:t>
                  </w:r>
                </w:p>
              </w:tc>
            </w:tr>
            <w:tr w:rsidR="0037157D" w:rsidRPr="0037157D" w14:paraId="0E4FE79F" w14:textId="77777777" w:rsidTr="0037157D">
              <w:trPr>
                <w:trHeight w:val="300"/>
              </w:trPr>
              <w:tc>
                <w:tcPr>
                  <w:tcW w:w="5660" w:type="dxa"/>
                  <w:tcBorders>
                    <w:top w:val="nil"/>
                    <w:left w:val="nil"/>
                    <w:bottom w:val="nil"/>
                    <w:right w:val="nil"/>
                  </w:tcBorders>
                  <w:shd w:val="clear" w:color="auto" w:fill="auto"/>
                  <w:noWrap/>
                  <w:vAlign w:val="bottom"/>
                  <w:hideMark/>
                </w:tcPr>
                <w:p w14:paraId="7DE7D046"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peptidoglycan biosynthesis I (meso-diaminopimelate containing)</w:t>
                  </w:r>
                </w:p>
              </w:tc>
              <w:tc>
                <w:tcPr>
                  <w:tcW w:w="1600" w:type="dxa"/>
                  <w:tcBorders>
                    <w:top w:val="nil"/>
                    <w:left w:val="nil"/>
                    <w:bottom w:val="nil"/>
                    <w:right w:val="nil"/>
                  </w:tcBorders>
                  <w:shd w:val="clear" w:color="auto" w:fill="auto"/>
                  <w:noWrap/>
                  <w:vAlign w:val="bottom"/>
                  <w:hideMark/>
                </w:tcPr>
                <w:p w14:paraId="412E150D"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FEA64DF"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2.138440512</w:t>
                  </w:r>
                </w:p>
              </w:tc>
              <w:tc>
                <w:tcPr>
                  <w:tcW w:w="1280" w:type="dxa"/>
                  <w:tcBorders>
                    <w:top w:val="nil"/>
                    <w:left w:val="nil"/>
                    <w:bottom w:val="nil"/>
                    <w:right w:val="nil"/>
                  </w:tcBorders>
                  <w:shd w:val="clear" w:color="auto" w:fill="auto"/>
                  <w:noWrap/>
                  <w:vAlign w:val="bottom"/>
                  <w:hideMark/>
                </w:tcPr>
                <w:p w14:paraId="7E2C8DF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0.045141198</w:t>
                  </w:r>
                </w:p>
              </w:tc>
            </w:tr>
            <w:tr w:rsidR="0037157D" w:rsidRPr="0037157D" w14:paraId="2B83F661" w14:textId="77777777" w:rsidTr="0037157D">
              <w:trPr>
                <w:trHeight w:val="300"/>
              </w:trPr>
              <w:tc>
                <w:tcPr>
                  <w:tcW w:w="5660" w:type="dxa"/>
                  <w:tcBorders>
                    <w:top w:val="nil"/>
                    <w:left w:val="nil"/>
                    <w:bottom w:val="nil"/>
                    <w:right w:val="nil"/>
                  </w:tcBorders>
                  <w:shd w:val="clear" w:color="auto" w:fill="auto"/>
                  <w:noWrap/>
                  <w:vAlign w:val="bottom"/>
                  <w:hideMark/>
                </w:tcPr>
                <w:p w14:paraId="2A7587F8"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phospholipases</w:t>
                  </w:r>
                </w:p>
              </w:tc>
              <w:tc>
                <w:tcPr>
                  <w:tcW w:w="1600" w:type="dxa"/>
                  <w:tcBorders>
                    <w:top w:val="nil"/>
                    <w:left w:val="nil"/>
                    <w:bottom w:val="nil"/>
                    <w:right w:val="nil"/>
                  </w:tcBorders>
                  <w:shd w:val="clear" w:color="auto" w:fill="auto"/>
                  <w:noWrap/>
                  <w:vAlign w:val="bottom"/>
                  <w:hideMark/>
                </w:tcPr>
                <w:p w14:paraId="79EDFA53"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9A93C10"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2.132849146</w:t>
                  </w:r>
                </w:p>
              </w:tc>
              <w:tc>
                <w:tcPr>
                  <w:tcW w:w="1280" w:type="dxa"/>
                  <w:tcBorders>
                    <w:top w:val="nil"/>
                    <w:left w:val="nil"/>
                    <w:bottom w:val="nil"/>
                    <w:right w:val="nil"/>
                  </w:tcBorders>
                  <w:shd w:val="clear" w:color="auto" w:fill="auto"/>
                  <w:noWrap/>
                  <w:vAlign w:val="bottom"/>
                  <w:hideMark/>
                </w:tcPr>
                <w:p w14:paraId="2C71F9A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0.014251091</w:t>
                  </w:r>
                </w:p>
              </w:tc>
            </w:tr>
            <w:tr w:rsidR="0037157D" w:rsidRPr="0037157D" w14:paraId="6C75F2A1" w14:textId="77777777" w:rsidTr="0037157D">
              <w:trPr>
                <w:trHeight w:val="300"/>
              </w:trPr>
              <w:tc>
                <w:tcPr>
                  <w:tcW w:w="5660" w:type="dxa"/>
                  <w:tcBorders>
                    <w:top w:val="nil"/>
                    <w:left w:val="nil"/>
                    <w:bottom w:val="nil"/>
                    <w:right w:val="nil"/>
                  </w:tcBorders>
                  <w:shd w:val="clear" w:color="auto" w:fill="auto"/>
                  <w:noWrap/>
                  <w:vAlign w:val="bottom"/>
                  <w:hideMark/>
                </w:tcPr>
                <w:p w14:paraId="008FB83D"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L-lysine fermentation to acetate and butanoate</w:t>
                  </w:r>
                </w:p>
              </w:tc>
              <w:tc>
                <w:tcPr>
                  <w:tcW w:w="1600" w:type="dxa"/>
                  <w:tcBorders>
                    <w:top w:val="nil"/>
                    <w:left w:val="nil"/>
                    <w:bottom w:val="nil"/>
                    <w:right w:val="nil"/>
                  </w:tcBorders>
                  <w:shd w:val="clear" w:color="auto" w:fill="auto"/>
                  <w:noWrap/>
                  <w:vAlign w:val="bottom"/>
                  <w:hideMark/>
                </w:tcPr>
                <w:p w14:paraId="249BBD33"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05B61A7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2.098199076</w:t>
                  </w:r>
                </w:p>
              </w:tc>
              <w:tc>
                <w:tcPr>
                  <w:tcW w:w="1280" w:type="dxa"/>
                  <w:tcBorders>
                    <w:top w:val="nil"/>
                    <w:left w:val="nil"/>
                    <w:bottom w:val="nil"/>
                    <w:right w:val="nil"/>
                  </w:tcBorders>
                  <w:shd w:val="clear" w:color="auto" w:fill="auto"/>
                  <w:noWrap/>
                  <w:vAlign w:val="bottom"/>
                  <w:hideMark/>
                </w:tcPr>
                <w:p w14:paraId="3622B491"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0.02972225</w:t>
                  </w:r>
                </w:p>
              </w:tc>
            </w:tr>
            <w:tr w:rsidR="0037157D" w:rsidRPr="0037157D" w14:paraId="2D597F25" w14:textId="77777777" w:rsidTr="0037157D">
              <w:trPr>
                <w:trHeight w:val="300"/>
              </w:trPr>
              <w:tc>
                <w:tcPr>
                  <w:tcW w:w="5660" w:type="dxa"/>
                  <w:tcBorders>
                    <w:top w:val="nil"/>
                    <w:left w:val="nil"/>
                    <w:bottom w:val="nil"/>
                    <w:right w:val="nil"/>
                  </w:tcBorders>
                  <w:shd w:val="clear" w:color="auto" w:fill="auto"/>
                  <w:noWrap/>
                  <w:vAlign w:val="bottom"/>
                  <w:hideMark/>
                </w:tcPr>
                <w:p w14:paraId="03EA0BD2"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Transferred entry 2.3.1.274</w:t>
                  </w:r>
                </w:p>
              </w:tc>
              <w:tc>
                <w:tcPr>
                  <w:tcW w:w="1600" w:type="dxa"/>
                  <w:tcBorders>
                    <w:top w:val="nil"/>
                    <w:left w:val="nil"/>
                    <w:bottom w:val="nil"/>
                    <w:right w:val="nil"/>
                  </w:tcBorders>
                  <w:shd w:val="clear" w:color="auto" w:fill="auto"/>
                  <w:noWrap/>
                  <w:vAlign w:val="bottom"/>
                  <w:hideMark/>
                </w:tcPr>
                <w:p w14:paraId="44D4182F"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7B092F3"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2.092424107</w:t>
                  </w:r>
                </w:p>
              </w:tc>
              <w:tc>
                <w:tcPr>
                  <w:tcW w:w="1280" w:type="dxa"/>
                  <w:tcBorders>
                    <w:top w:val="nil"/>
                    <w:left w:val="nil"/>
                    <w:bottom w:val="nil"/>
                    <w:right w:val="nil"/>
                  </w:tcBorders>
                  <w:shd w:val="clear" w:color="auto" w:fill="auto"/>
                  <w:noWrap/>
                  <w:vAlign w:val="bottom"/>
                  <w:hideMark/>
                </w:tcPr>
                <w:p w14:paraId="6C023FE1"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0.000331128</w:t>
                  </w:r>
                </w:p>
              </w:tc>
            </w:tr>
            <w:tr w:rsidR="0037157D" w:rsidRPr="0037157D" w14:paraId="3BB46BD4" w14:textId="77777777" w:rsidTr="0037157D">
              <w:trPr>
                <w:trHeight w:val="300"/>
              </w:trPr>
              <w:tc>
                <w:tcPr>
                  <w:tcW w:w="5660" w:type="dxa"/>
                  <w:tcBorders>
                    <w:top w:val="nil"/>
                    <w:left w:val="nil"/>
                    <w:bottom w:val="nil"/>
                    <w:right w:val="nil"/>
                  </w:tcBorders>
                  <w:shd w:val="clear" w:color="auto" w:fill="auto"/>
                  <w:noWrap/>
                  <w:vAlign w:val="bottom"/>
                  <w:hideMark/>
                </w:tcPr>
                <w:p w14:paraId="5D6F7133"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Citrate (pro-3S)-lyase</w:t>
                  </w:r>
                </w:p>
              </w:tc>
              <w:tc>
                <w:tcPr>
                  <w:tcW w:w="1600" w:type="dxa"/>
                  <w:tcBorders>
                    <w:top w:val="nil"/>
                    <w:left w:val="nil"/>
                    <w:bottom w:val="nil"/>
                    <w:right w:val="nil"/>
                  </w:tcBorders>
                  <w:shd w:val="clear" w:color="auto" w:fill="auto"/>
                  <w:noWrap/>
                  <w:vAlign w:val="bottom"/>
                  <w:hideMark/>
                </w:tcPr>
                <w:p w14:paraId="1756ABAA"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3044F14"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2.08887282</w:t>
                  </w:r>
                </w:p>
              </w:tc>
              <w:tc>
                <w:tcPr>
                  <w:tcW w:w="1280" w:type="dxa"/>
                  <w:tcBorders>
                    <w:top w:val="nil"/>
                    <w:left w:val="nil"/>
                    <w:bottom w:val="nil"/>
                    <w:right w:val="nil"/>
                  </w:tcBorders>
                  <w:shd w:val="clear" w:color="auto" w:fill="auto"/>
                  <w:noWrap/>
                  <w:vAlign w:val="bottom"/>
                  <w:hideMark/>
                </w:tcPr>
                <w:p w14:paraId="075AA68F"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0.000953333</w:t>
                  </w:r>
                </w:p>
              </w:tc>
            </w:tr>
            <w:tr w:rsidR="0037157D" w:rsidRPr="0037157D" w14:paraId="7B24B468" w14:textId="77777777" w:rsidTr="0037157D">
              <w:trPr>
                <w:trHeight w:val="300"/>
              </w:trPr>
              <w:tc>
                <w:tcPr>
                  <w:tcW w:w="5660" w:type="dxa"/>
                  <w:tcBorders>
                    <w:top w:val="nil"/>
                    <w:left w:val="nil"/>
                    <w:bottom w:val="nil"/>
                    <w:right w:val="nil"/>
                  </w:tcBorders>
                  <w:shd w:val="clear" w:color="auto" w:fill="auto"/>
                  <w:noWrap/>
                  <w:vAlign w:val="bottom"/>
                  <w:hideMark/>
                </w:tcPr>
                <w:p w14:paraId="1399807B"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[Acyl-carrier-protein] S-malonyltransferase</w:t>
                  </w:r>
                </w:p>
              </w:tc>
              <w:tc>
                <w:tcPr>
                  <w:tcW w:w="1600" w:type="dxa"/>
                  <w:tcBorders>
                    <w:top w:val="nil"/>
                    <w:left w:val="nil"/>
                    <w:bottom w:val="nil"/>
                    <w:right w:val="nil"/>
                  </w:tcBorders>
                  <w:shd w:val="clear" w:color="auto" w:fill="auto"/>
                  <w:noWrap/>
                  <w:vAlign w:val="bottom"/>
                  <w:hideMark/>
                </w:tcPr>
                <w:p w14:paraId="02E2A7B5"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C4886FF"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2.076345774</w:t>
                  </w:r>
                </w:p>
              </w:tc>
              <w:tc>
                <w:tcPr>
                  <w:tcW w:w="1280" w:type="dxa"/>
                  <w:tcBorders>
                    <w:top w:val="nil"/>
                    <w:left w:val="nil"/>
                    <w:bottom w:val="nil"/>
                    <w:right w:val="nil"/>
                  </w:tcBorders>
                  <w:shd w:val="clear" w:color="auto" w:fill="auto"/>
                  <w:noWrap/>
                  <w:vAlign w:val="bottom"/>
                  <w:hideMark/>
                </w:tcPr>
                <w:p w14:paraId="156FBFFB"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0.023241053</w:t>
                  </w:r>
                </w:p>
              </w:tc>
            </w:tr>
            <w:tr w:rsidR="0037157D" w:rsidRPr="0037157D" w14:paraId="2C230187" w14:textId="77777777" w:rsidTr="0037157D">
              <w:trPr>
                <w:trHeight w:val="300"/>
              </w:trPr>
              <w:tc>
                <w:tcPr>
                  <w:tcW w:w="5660" w:type="dxa"/>
                  <w:tcBorders>
                    <w:top w:val="nil"/>
                    <w:left w:val="nil"/>
                    <w:bottom w:val="nil"/>
                    <w:right w:val="nil"/>
                  </w:tcBorders>
                  <w:shd w:val="clear" w:color="auto" w:fill="auto"/>
                  <w:noWrap/>
                  <w:vAlign w:val="bottom"/>
                  <w:hideMark/>
                </w:tcPr>
                <w:p w14:paraId="4A29EAC6"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Adenine phosphoribosyltransferase</w:t>
                  </w:r>
                </w:p>
              </w:tc>
              <w:tc>
                <w:tcPr>
                  <w:tcW w:w="1600" w:type="dxa"/>
                  <w:tcBorders>
                    <w:top w:val="nil"/>
                    <w:left w:val="nil"/>
                    <w:bottom w:val="nil"/>
                    <w:right w:val="nil"/>
                  </w:tcBorders>
                  <w:shd w:val="clear" w:color="auto" w:fill="auto"/>
                  <w:noWrap/>
                  <w:vAlign w:val="bottom"/>
                  <w:hideMark/>
                </w:tcPr>
                <w:p w14:paraId="45208479"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0B86E7EF"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2.074820233</w:t>
                  </w:r>
                </w:p>
              </w:tc>
              <w:tc>
                <w:tcPr>
                  <w:tcW w:w="1280" w:type="dxa"/>
                  <w:tcBorders>
                    <w:top w:val="nil"/>
                    <w:left w:val="nil"/>
                    <w:bottom w:val="nil"/>
                    <w:right w:val="nil"/>
                  </w:tcBorders>
                  <w:shd w:val="clear" w:color="auto" w:fill="auto"/>
                  <w:noWrap/>
                  <w:vAlign w:val="bottom"/>
                  <w:hideMark/>
                </w:tcPr>
                <w:p w14:paraId="517C645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0.011715972</w:t>
                  </w:r>
                </w:p>
              </w:tc>
            </w:tr>
            <w:tr w:rsidR="0037157D" w:rsidRPr="0037157D" w14:paraId="3893E037" w14:textId="77777777" w:rsidTr="0037157D">
              <w:trPr>
                <w:trHeight w:val="300"/>
              </w:trPr>
              <w:tc>
                <w:tcPr>
                  <w:tcW w:w="5660" w:type="dxa"/>
                  <w:tcBorders>
                    <w:top w:val="nil"/>
                    <w:left w:val="nil"/>
                    <w:bottom w:val="nil"/>
                    <w:right w:val="nil"/>
                  </w:tcBorders>
                  <w:shd w:val="clear" w:color="auto" w:fill="auto"/>
                  <w:noWrap/>
                  <w:vAlign w:val="bottom"/>
                  <w:hideMark/>
                </w:tcPr>
                <w:p w14:paraId="55FE654B"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Peptide-methionine (S)-S-oxide reductase</w:t>
                  </w:r>
                </w:p>
              </w:tc>
              <w:tc>
                <w:tcPr>
                  <w:tcW w:w="1600" w:type="dxa"/>
                  <w:tcBorders>
                    <w:top w:val="nil"/>
                    <w:left w:val="nil"/>
                    <w:bottom w:val="nil"/>
                    <w:right w:val="nil"/>
                  </w:tcBorders>
                  <w:shd w:val="clear" w:color="auto" w:fill="auto"/>
                  <w:noWrap/>
                  <w:vAlign w:val="bottom"/>
                  <w:hideMark/>
                </w:tcPr>
                <w:p w14:paraId="1B80D281"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81853B0"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2.047296647</w:t>
                  </w:r>
                </w:p>
              </w:tc>
              <w:tc>
                <w:tcPr>
                  <w:tcW w:w="1280" w:type="dxa"/>
                  <w:tcBorders>
                    <w:top w:val="nil"/>
                    <w:left w:val="nil"/>
                    <w:bottom w:val="nil"/>
                    <w:right w:val="nil"/>
                  </w:tcBorders>
                  <w:shd w:val="clear" w:color="auto" w:fill="auto"/>
                  <w:noWrap/>
                  <w:vAlign w:val="bottom"/>
                  <w:hideMark/>
                </w:tcPr>
                <w:p w14:paraId="184F62F4"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0.027783601</w:t>
                  </w:r>
                </w:p>
              </w:tc>
            </w:tr>
            <w:tr w:rsidR="0037157D" w:rsidRPr="0037157D" w14:paraId="56F1F028" w14:textId="77777777" w:rsidTr="0037157D">
              <w:trPr>
                <w:trHeight w:val="300"/>
              </w:trPr>
              <w:tc>
                <w:tcPr>
                  <w:tcW w:w="5660" w:type="dxa"/>
                  <w:tcBorders>
                    <w:top w:val="nil"/>
                    <w:left w:val="nil"/>
                    <w:bottom w:val="nil"/>
                    <w:right w:val="nil"/>
                  </w:tcBorders>
                  <w:shd w:val="clear" w:color="auto" w:fill="auto"/>
                  <w:noWrap/>
                  <w:vAlign w:val="bottom"/>
                  <w:hideMark/>
                </w:tcPr>
                <w:p w14:paraId="1C0D72F4"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8-amino-7-oxononanoate biosynthesis I</w:t>
                  </w:r>
                </w:p>
              </w:tc>
              <w:tc>
                <w:tcPr>
                  <w:tcW w:w="1600" w:type="dxa"/>
                  <w:tcBorders>
                    <w:top w:val="nil"/>
                    <w:left w:val="nil"/>
                    <w:bottom w:val="nil"/>
                    <w:right w:val="nil"/>
                  </w:tcBorders>
                  <w:shd w:val="clear" w:color="auto" w:fill="auto"/>
                  <w:noWrap/>
                  <w:vAlign w:val="bottom"/>
                  <w:hideMark/>
                </w:tcPr>
                <w:p w14:paraId="4AFFAD5E"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DAAC7DD"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2.03838881</w:t>
                  </w:r>
                </w:p>
              </w:tc>
              <w:tc>
                <w:tcPr>
                  <w:tcW w:w="1280" w:type="dxa"/>
                  <w:tcBorders>
                    <w:top w:val="nil"/>
                    <w:left w:val="nil"/>
                    <w:bottom w:val="nil"/>
                    <w:right w:val="nil"/>
                  </w:tcBorders>
                  <w:shd w:val="clear" w:color="auto" w:fill="auto"/>
                  <w:noWrap/>
                  <w:vAlign w:val="bottom"/>
                  <w:hideMark/>
                </w:tcPr>
                <w:p w14:paraId="2BC24586"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0.023770185</w:t>
                  </w:r>
                </w:p>
              </w:tc>
            </w:tr>
            <w:tr w:rsidR="0037157D" w:rsidRPr="0037157D" w14:paraId="0A8D9B51" w14:textId="77777777" w:rsidTr="0037157D">
              <w:trPr>
                <w:trHeight w:val="300"/>
              </w:trPr>
              <w:tc>
                <w:tcPr>
                  <w:tcW w:w="5660" w:type="dxa"/>
                  <w:tcBorders>
                    <w:top w:val="nil"/>
                    <w:left w:val="nil"/>
                    <w:bottom w:val="nil"/>
                    <w:right w:val="nil"/>
                  </w:tcBorders>
                  <w:shd w:val="clear" w:color="auto" w:fill="auto"/>
                  <w:noWrap/>
                  <w:vAlign w:val="bottom"/>
                  <w:hideMark/>
                </w:tcPr>
                <w:p w14:paraId="1A971D81"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Tyrosine--tRNA ligase</w:t>
                  </w:r>
                </w:p>
              </w:tc>
              <w:tc>
                <w:tcPr>
                  <w:tcW w:w="1600" w:type="dxa"/>
                  <w:tcBorders>
                    <w:top w:val="nil"/>
                    <w:left w:val="nil"/>
                    <w:bottom w:val="nil"/>
                    <w:right w:val="nil"/>
                  </w:tcBorders>
                  <w:shd w:val="clear" w:color="auto" w:fill="auto"/>
                  <w:noWrap/>
                  <w:vAlign w:val="bottom"/>
                  <w:hideMark/>
                </w:tcPr>
                <w:p w14:paraId="325391B7"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B09E7A1"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2.024258503</w:t>
                  </w:r>
                </w:p>
              </w:tc>
              <w:tc>
                <w:tcPr>
                  <w:tcW w:w="1280" w:type="dxa"/>
                  <w:tcBorders>
                    <w:top w:val="nil"/>
                    <w:left w:val="nil"/>
                    <w:bottom w:val="nil"/>
                    <w:right w:val="nil"/>
                  </w:tcBorders>
                  <w:shd w:val="clear" w:color="auto" w:fill="auto"/>
                  <w:noWrap/>
                  <w:vAlign w:val="bottom"/>
                  <w:hideMark/>
                </w:tcPr>
                <w:p w14:paraId="5607F6A2"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0.034817712</w:t>
                  </w:r>
                </w:p>
              </w:tc>
            </w:tr>
            <w:tr w:rsidR="0037157D" w:rsidRPr="0037157D" w14:paraId="0F907B06" w14:textId="77777777" w:rsidTr="0037157D">
              <w:trPr>
                <w:trHeight w:val="300"/>
              </w:trPr>
              <w:tc>
                <w:tcPr>
                  <w:tcW w:w="5660" w:type="dxa"/>
                  <w:tcBorders>
                    <w:top w:val="nil"/>
                    <w:left w:val="nil"/>
                    <w:bottom w:val="nil"/>
                    <w:right w:val="nil"/>
                  </w:tcBorders>
                  <w:shd w:val="clear" w:color="auto" w:fill="auto"/>
                  <w:noWrap/>
                  <w:vAlign w:val="bottom"/>
                  <w:hideMark/>
                </w:tcPr>
                <w:p w14:paraId="758C2C91"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Alanine--tRNA ligase</w:t>
                  </w:r>
                </w:p>
              </w:tc>
              <w:tc>
                <w:tcPr>
                  <w:tcW w:w="1600" w:type="dxa"/>
                  <w:tcBorders>
                    <w:top w:val="nil"/>
                    <w:left w:val="nil"/>
                    <w:bottom w:val="nil"/>
                    <w:right w:val="nil"/>
                  </w:tcBorders>
                  <w:shd w:val="clear" w:color="auto" w:fill="auto"/>
                  <w:noWrap/>
                  <w:vAlign w:val="bottom"/>
                  <w:hideMark/>
                </w:tcPr>
                <w:p w14:paraId="1D96B515"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9ADAA97"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2.00263877</w:t>
                  </w:r>
                </w:p>
              </w:tc>
              <w:tc>
                <w:tcPr>
                  <w:tcW w:w="1280" w:type="dxa"/>
                  <w:tcBorders>
                    <w:top w:val="nil"/>
                    <w:left w:val="nil"/>
                    <w:bottom w:val="nil"/>
                    <w:right w:val="nil"/>
                  </w:tcBorders>
                  <w:shd w:val="clear" w:color="auto" w:fill="auto"/>
                  <w:noWrap/>
                  <w:vAlign w:val="bottom"/>
                  <w:hideMark/>
                </w:tcPr>
                <w:p w14:paraId="56763307"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0.01535833</w:t>
                  </w:r>
                </w:p>
              </w:tc>
            </w:tr>
            <w:tr w:rsidR="0037157D" w:rsidRPr="0037157D" w14:paraId="09B4C1B5" w14:textId="77777777" w:rsidTr="0037157D">
              <w:trPr>
                <w:trHeight w:val="300"/>
              </w:trPr>
              <w:tc>
                <w:tcPr>
                  <w:tcW w:w="5660" w:type="dxa"/>
                  <w:tcBorders>
                    <w:top w:val="nil"/>
                    <w:left w:val="nil"/>
                    <w:bottom w:val="nil"/>
                    <w:right w:val="nil"/>
                  </w:tcBorders>
                  <w:shd w:val="clear" w:color="000000" w:fill="F2F2F2"/>
                  <w:noWrap/>
                  <w:vAlign w:val="bottom"/>
                  <w:hideMark/>
                </w:tcPr>
                <w:p w14:paraId="34CC42BD"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glycogen biosynthesis I (from ADP-D-Glucose)</w:t>
                  </w:r>
                </w:p>
              </w:tc>
              <w:tc>
                <w:tcPr>
                  <w:tcW w:w="1600" w:type="dxa"/>
                  <w:tcBorders>
                    <w:top w:val="nil"/>
                    <w:left w:val="nil"/>
                    <w:bottom w:val="nil"/>
                    <w:right w:val="nil"/>
                  </w:tcBorders>
                  <w:shd w:val="clear" w:color="000000" w:fill="F2F2F2"/>
                  <w:noWrap/>
                  <w:vAlign w:val="bottom"/>
                  <w:hideMark/>
                </w:tcPr>
                <w:p w14:paraId="1B2910EC"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000000" w:fill="F2F2F2"/>
                  <w:noWrap/>
                  <w:vAlign w:val="bottom"/>
                  <w:hideMark/>
                </w:tcPr>
                <w:p w14:paraId="117AF36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3.504241049</w:t>
                  </w:r>
                </w:p>
              </w:tc>
              <w:tc>
                <w:tcPr>
                  <w:tcW w:w="1280" w:type="dxa"/>
                  <w:tcBorders>
                    <w:top w:val="nil"/>
                    <w:left w:val="nil"/>
                    <w:bottom w:val="nil"/>
                    <w:right w:val="nil"/>
                  </w:tcBorders>
                  <w:shd w:val="clear" w:color="000000" w:fill="F2F2F2"/>
                  <w:noWrap/>
                  <w:vAlign w:val="bottom"/>
                  <w:hideMark/>
                </w:tcPr>
                <w:p w14:paraId="34D926DD"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7.47E-03</w:t>
                  </w:r>
                </w:p>
              </w:tc>
            </w:tr>
            <w:tr w:rsidR="0037157D" w:rsidRPr="0037157D" w14:paraId="11F528CE" w14:textId="77777777" w:rsidTr="0037157D">
              <w:trPr>
                <w:trHeight w:val="300"/>
              </w:trPr>
              <w:tc>
                <w:tcPr>
                  <w:tcW w:w="5660" w:type="dxa"/>
                  <w:tcBorders>
                    <w:top w:val="nil"/>
                    <w:left w:val="nil"/>
                    <w:bottom w:val="nil"/>
                    <w:right w:val="nil"/>
                  </w:tcBorders>
                  <w:shd w:val="clear" w:color="000000" w:fill="F2F2F2"/>
                  <w:noWrap/>
                  <w:vAlign w:val="bottom"/>
                  <w:hideMark/>
                </w:tcPr>
                <w:p w14:paraId="7677F2ED"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glucose and glucose-1-phosphate degradation</w:t>
                  </w:r>
                </w:p>
              </w:tc>
              <w:tc>
                <w:tcPr>
                  <w:tcW w:w="1600" w:type="dxa"/>
                  <w:tcBorders>
                    <w:top w:val="nil"/>
                    <w:left w:val="nil"/>
                    <w:bottom w:val="nil"/>
                    <w:right w:val="nil"/>
                  </w:tcBorders>
                  <w:shd w:val="clear" w:color="000000" w:fill="F2F2F2"/>
                  <w:noWrap/>
                  <w:vAlign w:val="bottom"/>
                  <w:hideMark/>
                </w:tcPr>
                <w:p w14:paraId="72AF5472"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000000" w:fill="F2F2F2"/>
                  <w:noWrap/>
                  <w:vAlign w:val="bottom"/>
                  <w:hideMark/>
                </w:tcPr>
                <w:p w14:paraId="4B479E69"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3.085696443</w:t>
                  </w:r>
                </w:p>
              </w:tc>
              <w:tc>
                <w:tcPr>
                  <w:tcW w:w="1280" w:type="dxa"/>
                  <w:tcBorders>
                    <w:top w:val="nil"/>
                    <w:left w:val="nil"/>
                    <w:bottom w:val="nil"/>
                    <w:right w:val="nil"/>
                  </w:tcBorders>
                  <w:shd w:val="clear" w:color="000000" w:fill="F2F2F2"/>
                  <w:noWrap/>
                  <w:vAlign w:val="bottom"/>
                  <w:hideMark/>
                </w:tcPr>
                <w:p w14:paraId="15950BDF"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0.001014125</w:t>
                  </w:r>
                </w:p>
              </w:tc>
            </w:tr>
            <w:tr w:rsidR="0037157D" w:rsidRPr="0037157D" w14:paraId="7B378499" w14:textId="77777777" w:rsidTr="0037157D">
              <w:trPr>
                <w:trHeight w:val="300"/>
              </w:trPr>
              <w:tc>
                <w:tcPr>
                  <w:tcW w:w="5660" w:type="dxa"/>
                  <w:tcBorders>
                    <w:top w:val="nil"/>
                    <w:left w:val="nil"/>
                    <w:bottom w:val="nil"/>
                    <w:right w:val="nil"/>
                  </w:tcBorders>
                  <w:shd w:val="clear" w:color="000000" w:fill="F2F2F2"/>
                  <w:noWrap/>
                  <w:vAlign w:val="bottom"/>
                  <w:hideMark/>
                </w:tcPr>
                <w:p w14:paraId="052B228F"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superpathway of L-lysine, L-threonine and L-methionine biosynthesis I</w:t>
                  </w:r>
                </w:p>
              </w:tc>
              <w:tc>
                <w:tcPr>
                  <w:tcW w:w="1600" w:type="dxa"/>
                  <w:tcBorders>
                    <w:top w:val="nil"/>
                    <w:left w:val="nil"/>
                    <w:bottom w:val="nil"/>
                    <w:right w:val="nil"/>
                  </w:tcBorders>
                  <w:shd w:val="clear" w:color="000000" w:fill="F2F2F2"/>
                  <w:noWrap/>
                  <w:vAlign w:val="bottom"/>
                  <w:hideMark/>
                </w:tcPr>
                <w:p w14:paraId="62D97282"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000000" w:fill="F2F2F2"/>
                  <w:noWrap/>
                  <w:vAlign w:val="bottom"/>
                  <w:hideMark/>
                </w:tcPr>
                <w:p w14:paraId="4B0AC5A9"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2.246128695</w:t>
                  </w:r>
                </w:p>
              </w:tc>
              <w:tc>
                <w:tcPr>
                  <w:tcW w:w="1280" w:type="dxa"/>
                  <w:tcBorders>
                    <w:top w:val="nil"/>
                    <w:left w:val="nil"/>
                    <w:bottom w:val="nil"/>
                    <w:right w:val="nil"/>
                  </w:tcBorders>
                  <w:shd w:val="clear" w:color="000000" w:fill="F2F2F2"/>
                  <w:noWrap/>
                  <w:vAlign w:val="bottom"/>
                  <w:hideMark/>
                </w:tcPr>
                <w:p w14:paraId="774DB577"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0.000192166</w:t>
                  </w:r>
                </w:p>
              </w:tc>
            </w:tr>
            <w:tr w:rsidR="0037157D" w:rsidRPr="0037157D" w14:paraId="6B98BD11" w14:textId="77777777" w:rsidTr="0037157D">
              <w:trPr>
                <w:trHeight w:val="300"/>
              </w:trPr>
              <w:tc>
                <w:tcPr>
                  <w:tcW w:w="5660" w:type="dxa"/>
                  <w:tcBorders>
                    <w:top w:val="nil"/>
                    <w:left w:val="nil"/>
                    <w:bottom w:val="nil"/>
                    <w:right w:val="nil"/>
                  </w:tcBorders>
                  <w:shd w:val="clear" w:color="000000" w:fill="F2F2F2"/>
                  <w:noWrap/>
                  <w:vAlign w:val="bottom"/>
                  <w:hideMark/>
                </w:tcPr>
                <w:p w14:paraId="1BE6D0DA"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partial TCA cycle (obligate autotrophs)</w:t>
                  </w:r>
                </w:p>
              </w:tc>
              <w:tc>
                <w:tcPr>
                  <w:tcW w:w="1600" w:type="dxa"/>
                  <w:tcBorders>
                    <w:top w:val="nil"/>
                    <w:left w:val="nil"/>
                    <w:bottom w:val="nil"/>
                    <w:right w:val="nil"/>
                  </w:tcBorders>
                  <w:shd w:val="clear" w:color="000000" w:fill="F2F2F2"/>
                  <w:noWrap/>
                  <w:vAlign w:val="bottom"/>
                  <w:hideMark/>
                </w:tcPr>
                <w:p w14:paraId="00E70B00"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000000" w:fill="F2F2F2"/>
                  <w:noWrap/>
                  <w:vAlign w:val="bottom"/>
                  <w:hideMark/>
                </w:tcPr>
                <w:p w14:paraId="3A9D9D46"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2.245865551</w:t>
                  </w:r>
                </w:p>
              </w:tc>
              <w:tc>
                <w:tcPr>
                  <w:tcW w:w="1280" w:type="dxa"/>
                  <w:tcBorders>
                    <w:top w:val="nil"/>
                    <w:left w:val="nil"/>
                    <w:bottom w:val="nil"/>
                    <w:right w:val="nil"/>
                  </w:tcBorders>
                  <w:shd w:val="clear" w:color="000000" w:fill="F2F2F2"/>
                  <w:noWrap/>
                  <w:vAlign w:val="bottom"/>
                  <w:hideMark/>
                </w:tcPr>
                <w:p w14:paraId="4BA74898"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0.012144606</w:t>
                  </w:r>
                </w:p>
              </w:tc>
            </w:tr>
            <w:tr w:rsidR="0037157D" w:rsidRPr="0037157D" w14:paraId="6B5BAB01" w14:textId="77777777" w:rsidTr="0037157D">
              <w:trPr>
                <w:trHeight w:val="300"/>
              </w:trPr>
              <w:tc>
                <w:tcPr>
                  <w:tcW w:w="5660" w:type="dxa"/>
                  <w:tcBorders>
                    <w:top w:val="nil"/>
                    <w:left w:val="nil"/>
                    <w:bottom w:val="nil"/>
                    <w:right w:val="nil"/>
                  </w:tcBorders>
                  <w:shd w:val="clear" w:color="000000" w:fill="F2F2F2"/>
                  <w:noWrap/>
                  <w:vAlign w:val="bottom"/>
                  <w:hideMark/>
                </w:tcPr>
                <w:p w14:paraId="5D9A2AD0"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L-arginine biosynthesis I (via L-ornithine)</w:t>
                  </w:r>
                </w:p>
              </w:tc>
              <w:tc>
                <w:tcPr>
                  <w:tcW w:w="1600" w:type="dxa"/>
                  <w:tcBorders>
                    <w:top w:val="nil"/>
                    <w:left w:val="nil"/>
                    <w:bottom w:val="nil"/>
                    <w:right w:val="nil"/>
                  </w:tcBorders>
                  <w:shd w:val="clear" w:color="000000" w:fill="F2F2F2"/>
                  <w:noWrap/>
                  <w:vAlign w:val="bottom"/>
                  <w:hideMark/>
                </w:tcPr>
                <w:p w14:paraId="7E694E4B"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000000" w:fill="F2F2F2"/>
                  <w:noWrap/>
                  <w:vAlign w:val="bottom"/>
                  <w:hideMark/>
                </w:tcPr>
                <w:p w14:paraId="28ED8032"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2.084419907</w:t>
                  </w:r>
                </w:p>
              </w:tc>
              <w:tc>
                <w:tcPr>
                  <w:tcW w:w="1280" w:type="dxa"/>
                  <w:tcBorders>
                    <w:top w:val="nil"/>
                    <w:left w:val="nil"/>
                    <w:bottom w:val="nil"/>
                    <w:right w:val="nil"/>
                  </w:tcBorders>
                  <w:shd w:val="clear" w:color="000000" w:fill="F2F2F2"/>
                  <w:noWrap/>
                  <w:vAlign w:val="bottom"/>
                  <w:hideMark/>
                </w:tcPr>
                <w:p w14:paraId="3A5BB5D6"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0.008864648</w:t>
                  </w:r>
                </w:p>
              </w:tc>
            </w:tr>
            <w:tr w:rsidR="0037157D" w:rsidRPr="0037157D" w14:paraId="4926FA1D" w14:textId="77777777" w:rsidTr="0037157D">
              <w:trPr>
                <w:trHeight w:val="300"/>
              </w:trPr>
              <w:tc>
                <w:tcPr>
                  <w:tcW w:w="5660" w:type="dxa"/>
                  <w:tcBorders>
                    <w:top w:val="nil"/>
                    <w:left w:val="nil"/>
                    <w:bottom w:val="nil"/>
                    <w:right w:val="nil"/>
                  </w:tcBorders>
                  <w:shd w:val="clear" w:color="000000" w:fill="F2F2F2"/>
                  <w:noWrap/>
                  <w:vAlign w:val="bottom"/>
                  <w:hideMark/>
                </w:tcPr>
                <w:p w14:paraId="36BC4484"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L-arginine biosynthesis II (acetyl cycle)</w:t>
                  </w:r>
                </w:p>
              </w:tc>
              <w:tc>
                <w:tcPr>
                  <w:tcW w:w="1600" w:type="dxa"/>
                  <w:tcBorders>
                    <w:top w:val="nil"/>
                    <w:left w:val="nil"/>
                    <w:bottom w:val="nil"/>
                    <w:right w:val="nil"/>
                  </w:tcBorders>
                  <w:shd w:val="clear" w:color="000000" w:fill="F2F2F2"/>
                  <w:noWrap/>
                  <w:vAlign w:val="bottom"/>
                  <w:hideMark/>
                </w:tcPr>
                <w:p w14:paraId="6F9D5F3B"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000000" w:fill="F2F2F2"/>
                  <w:noWrap/>
                  <w:vAlign w:val="bottom"/>
                  <w:hideMark/>
                </w:tcPr>
                <w:p w14:paraId="035B4E20"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2.025666773</w:t>
                  </w:r>
                </w:p>
              </w:tc>
              <w:tc>
                <w:tcPr>
                  <w:tcW w:w="1280" w:type="dxa"/>
                  <w:tcBorders>
                    <w:top w:val="nil"/>
                    <w:left w:val="nil"/>
                    <w:bottom w:val="nil"/>
                    <w:right w:val="nil"/>
                  </w:tcBorders>
                  <w:shd w:val="clear" w:color="000000" w:fill="F2F2F2"/>
                  <w:noWrap/>
                  <w:vAlign w:val="bottom"/>
                  <w:hideMark/>
                </w:tcPr>
                <w:p w14:paraId="60D0E67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0.007998331</w:t>
                  </w:r>
                </w:p>
              </w:tc>
            </w:tr>
          </w:tbl>
          <w:p w14:paraId="10CEF93B" w14:textId="77777777" w:rsidR="005928CC" w:rsidRPr="00FD498C" w:rsidRDefault="005928CC" w:rsidP="00223C8E"/>
        </w:tc>
      </w:tr>
    </w:tbl>
    <w:p w14:paraId="73E2893E" w14:textId="13C9BE0D" w:rsidR="00697E21" w:rsidRDefault="00697E21" w:rsidP="00697E21">
      <w:pPr>
        <w:pStyle w:val="Heading3"/>
      </w:pPr>
      <w:bookmarkStart w:id="130" w:name="_Toc184479719"/>
      <w:r>
        <w:lastRenderedPageBreak/>
        <w:t xml:space="preserve">Comparison </w:t>
      </w:r>
      <w:r w:rsidR="006E33F2">
        <w:t>2</w:t>
      </w:r>
      <w:r>
        <w:t xml:space="preserve">: </w:t>
      </w:r>
      <w:r w:rsidR="00486A87" w:rsidRPr="00486A87">
        <w:t>Product B V2 vs Product B V3</w:t>
      </w:r>
      <w:bookmarkEnd w:id="130"/>
    </w:p>
    <w:p w14:paraId="287B907C" w14:textId="77777777" w:rsidR="006E33F2" w:rsidRPr="00697E21" w:rsidRDefault="006E33F2" w:rsidP="006E33F2">
      <w:pPr>
        <w:pStyle w:val="Heading4"/>
      </w:pPr>
      <w:bookmarkStart w:id="131" w:name="_Toc184479720"/>
      <w:r>
        <w:t>Gene Ontology</w:t>
      </w:r>
      <w:bookmarkEnd w:id="131"/>
    </w:p>
    <w:p w14:paraId="0EA3E9CF" w14:textId="77777777" w:rsidR="006E33F2" w:rsidRDefault="006E33F2" w:rsidP="006E33F2">
      <w:pPr>
        <w:pStyle w:val="Heading5"/>
      </w:pPr>
      <w:r>
        <w:lastRenderedPageBreak/>
        <w:t>Alpha Diversity (GO)</w:t>
      </w:r>
    </w:p>
    <w:tbl>
      <w:tblPr>
        <w:tblStyle w:val="TableGrid"/>
        <w:tblW w:w="0" w:type="auto"/>
        <w:tblInd w:w="355" w:type="dxa"/>
        <w:tblLook w:val="04A0" w:firstRow="1" w:lastRow="0" w:firstColumn="1" w:lastColumn="0" w:noHBand="0" w:noVBand="1"/>
      </w:tblPr>
      <w:tblGrid>
        <w:gridCol w:w="1370"/>
        <w:gridCol w:w="8856"/>
      </w:tblGrid>
      <w:tr w:rsidR="006E33F2" w14:paraId="31E60559" w14:textId="77777777" w:rsidTr="00697E21">
        <w:trPr>
          <w:trHeight w:val="647"/>
        </w:trPr>
        <w:tc>
          <w:tcPr>
            <w:tcW w:w="1370" w:type="dxa"/>
          </w:tcPr>
          <w:p w14:paraId="414D620F" w14:textId="77777777" w:rsidR="006E33F2" w:rsidRPr="00AC75E2" w:rsidRDefault="006E33F2" w:rsidP="00223C8E">
            <w:pPr>
              <w:rPr>
                <w:sz w:val="20"/>
                <w:szCs w:val="20"/>
              </w:rPr>
            </w:pPr>
            <w:r w:rsidRPr="00AC75E2">
              <w:rPr>
                <w:sz w:val="20"/>
                <w:szCs w:val="20"/>
              </w:rPr>
              <w:t>Chao1</w:t>
            </w:r>
          </w:p>
        </w:tc>
        <w:tc>
          <w:tcPr>
            <w:tcW w:w="8784" w:type="dxa"/>
          </w:tcPr>
          <w:p w14:paraId="50B7AFF4" w14:textId="3B0A3F83" w:rsidR="006E33F2" w:rsidRDefault="00A83C1A" w:rsidP="00223C8E">
            <w:r w:rsidRPr="00A83C1A">
              <w:rPr>
                <w:noProof/>
              </w:rPr>
              <w:drawing>
                <wp:inline distT="0" distB="0" distL="0" distR="0" wp14:anchorId="5D84B4FA" wp14:editId="4B97F72E">
                  <wp:extent cx="5486400" cy="3657600"/>
                  <wp:effectExtent l="0" t="0" r="0" b="0"/>
                  <wp:docPr id="18031171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08612C4C" w14:textId="77777777" w:rsidTr="00697E21">
        <w:trPr>
          <w:trHeight w:val="710"/>
        </w:trPr>
        <w:tc>
          <w:tcPr>
            <w:tcW w:w="1370" w:type="dxa"/>
          </w:tcPr>
          <w:p w14:paraId="6067FBC6" w14:textId="77777777" w:rsidR="006E33F2" w:rsidRPr="00AC75E2" w:rsidRDefault="006E33F2" w:rsidP="00223C8E">
            <w:pPr>
              <w:rPr>
                <w:sz w:val="20"/>
                <w:szCs w:val="20"/>
              </w:rPr>
            </w:pPr>
            <w:r w:rsidRPr="00AC75E2">
              <w:rPr>
                <w:sz w:val="20"/>
                <w:szCs w:val="20"/>
              </w:rPr>
              <w:t>Shannon</w:t>
            </w:r>
          </w:p>
        </w:tc>
        <w:tc>
          <w:tcPr>
            <w:tcW w:w="8784" w:type="dxa"/>
          </w:tcPr>
          <w:p w14:paraId="1032CFF9" w14:textId="13B3B8E2" w:rsidR="006E33F2" w:rsidRDefault="00981C16" w:rsidP="00223C8E">
            <w:r w:rsidRPr="00981C16">
              <w:rPr>
                <w:noProof/>
              </w:rPr>
              <w:drawing>
                <wp:inline distT="0" distB="0" distL="0" distR="0" wp14:anchorId="0D63F85E" wp14:editId="5A9EA353">
                  <wp:extent cx="5486400" cy="3657600"/>
                  <wp:effectExtent l="0" t="0" r="0" b="0"/>
                  <wp:docPr id="2300332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19A6897A" w14:textId="77777777" w:rsidTr="00697E21">
        <w:trPr>
          <w:trHeight w:val="710"/>
        </w:trPr>
        <w:tc>
          <w:tcPr>
            <w:tcW w:w="1370" w:type="dxa"/>
          </w:tcPr>
          <w:p w14:paraId="12ED12DD" w14:textId="77777777" w:rsidR="006E33F2" w:rsidRPr="00AC75E2" w:rsidRDefault="006E33F2" w:rsidP="00223C8E">
            <w:pPr>
              <w:rPr>
                <w:sz w:val="20"/>
                <w:szCs w:val="20"/>
              </w:rPr>
            </w:pPr>
            <w:r>
              <w:rPr>
                <w:sz w:val="20"/>
                <w:szCs w:val="20"/>
              </w:rPr>
              <w:lastRenderedPageBreak/>
              <w:t>Simpson</w:t>
            </w:r>
          </w:p>
        </w:tc>
        <w:tc>
          <w:tcPr>
            <w:tcW w:w="8784" w:type="dxa"/>
          </w:tcPr>
          <w:p w14:paraId="2BF9650E" w14:textId="2F615CFF" w:rsidR="006E33F2" w:rsidRPr="00AC75E2" w:rsidRDefault="00981C16" w:rsidP="00223C8E">
            <w:r w:rsidRPr="00981C16">
              <w:rPr>
                <w:noProof/>
              </w:rPr>
              <w:drawing>
                <wp:inline distT="0" distB="0" distL="0" distR="0" wp14:anchorId="5BD46B6F" wp14:editId="45397B6D">
                  <wp:extent cx="5486400" cy="3657600"/>
                  <wp:effectExtent l="0" t="0" r="0" b="0"/>
                  <wp:docPr id="60523618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24F4DA6C" w14:textId="77777777" w:rsidR="006E33F2" w:rsidRDefault="006E33F2" w:rsidP="006E33F2">
      <w:pPr>
        <w:ind w:left="1080"/>
      </w:pPr>
    </w:p>
    <w:p w14:paraId="606C378D" w14:textId="77777777" w:rsidR="006E33F2" w:rsidRDefault="006E33F2" w:rsidP="006E33F2">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6E33F2" w14:paraId="4C1450FE" w14:textId="77777777" w:rsidTr="00223C8E">
        <w:tc>
          <w:tcPr>
            <w:tcW w:w="1165" w:type="dxa"/>
          </w:tcPr>
          <w:p w14:paraId="329BFFA7" w14:textId="77777777" w:rsidR="006E33F2" w:rsidRPr="008503A2" w:rsidRDefault="006E33F2" w:rsidP="00223C8E">
            <w:pPr>
              <w:rPr>
                <w:sz w:val="16"/>
                <w:szCs w:val="16"/>
                <w:lang w:val="pt-BR"/>
              </w:rPr>
            </w:pPr>
            <w:r w:rsidRPr="008503A2">
              <w:rPr>
                <w:sz w:val="16"/>
                <w:szCs w:val="16"/>
                <w:lang w:val="pt-BR"/>
              </w:rPr>
              <w:t>Bray-Curtis</w:t>
            </w:r>
          </w:p>
          <w:p w14:paraId="25AB84EF" w14:textId="30861CF8" w:rsidR="006E33F2" w:rsidRPr="008503A2" w:rsidRDefault="006E33F2" w:rsidP="00223C8E">
            <w:pPr>
              <w:rPr>
                <w:sz w:val="20"/>
                <w:szCs w:val="20"/>
                <w:lang w:val="pt-BR"/>
              </w:rPr>
            </w:pPr>
            <w:r w:rsidRPr="008503A2">
              <w:rPr>
                <w:sz w:val="16"/>
                <w:szCs w:val="16"/>
                <w:lang w:val="pt-BR"/>
              </w:rPr>
              <w:t>PERMNOVA</w:t>
            </w:r>
            <w:r w:rsidR="002814A5">
              <w:rPr>
                <w:sz w:val="16"/>
                <w:szCs w:val="16"/>
                <w:lang w:val="pt-BR"/>
              </w:rPr>
              <w:t xml:space="preserve"> p = </w:t>
            </w:r>
            <w:r w:rsidR="00CD5B2E" w:rsidRPr="00CD5B2E">
              <w:rPr>
                <w:sz w:val="16"/>
                <w:szCs w:val="16"/>
              </w:rPr>
              <w:t>0.271</w:t>
            </w:r>
          </w:p>
        </w:tc>
        <w:tc>
          <w:tcPr>
            <w:tcW w:w="9095" w:type="dxa"/>
          </w:tcPr>
          <w:p w14:paraId="60CDA3DD" w14:textId="69909536" w:rsidR="006E33F2" w:rsidRDefault="00975096" w:rsidP="00223C8E">
            <w:r w:rsidRPr="00975096">
              <w:rPr>
                <w:noProof/>
              </w:rPr>
              <w:drawing>
                <wp:inline distT="0" distB="0" distL="0" distR="0" wp14:anchorId="18277164" wp14:editId="6F311B03">
                  <wp:extent cx="5486400" cy="3657600"/>
                  <wp:effectExtent l="0" t="0" r="0" b="0"/>
                  <wp:docPr id="151346833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273F5D7" w14:textId="77777777" w:rsidR="006E33F2" w:rsidRDefault="006E33F2" w:rsidP="006E33F2">
      <w:pPr>
        <w:ind w:left="360"/>
      </w:pPr>
    </w:p>
    <w:p w14:paraId="75AB2393" w14:textId="77777777" w:rsidR="006E33F2" w:rsidRDefault="006E33F2" w:rsidP="006E33F2">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6E33F2" w14:paraId="1AF53758" w14:textId="77777777" w:rsidTr="00223C8E">
        <w:tc>
          <w:tcPr>
            <w:tcW w:w="10296" w:type="dxa"/>
          </w:tcPr>
          <w:p w14:paraId="03C0EA9D" w14:textId="63AAD14F" w:rsidR="006E33F2" w:rsidRDefault="00E65D36" w:rsidP="00223C8E">
            <w:r w:rsidRPr="00E65D36">
              <w:rPr>
                <w:noProof/>
              </w:rPr>
              <w:drawing>
                <wp:inline distT="0" distB="0" distL="0" distR="0" wp14:anchorId="6092FFD6" wp14:editId="539E2362">
                  <wp:extent cx="6400800" cy="1389888"/>
                  <wp:effectExtent l="0" t="0" r="0" b="1270"/>
                  <wp:docPr id="2096124194"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6400800" cy="1389888"/>
                          </a:xfrm>
                          <a:prstGeom prst="rect">
                            <a:avLst/>
                          </a:prstGeom>
                          <a:noFill/>
                          <a:ln>
                            <a:noFill/>
                          </a:ln>
                        </pic:spPr>
                      </pic:pic>
                    </a:graphicData>
                  </a:graphic>
                </wp:inline>
              </w:drawing>
            </w:r>
          </w:p>
        </w:tc>
      </w:tr>
      <w:tr w:rsidR="0099492A" w14:paraId="3DB66759"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D219F3" w:rsidRPr="00D219F3" w14:paraId="6862036F" w14:textId="77777777" w:rsidTr="00D219F3">
              <w:trPr>
                <w:trHeight w:val="495"/>
              </w:trPr>
              <w:tc>
                <w:tcPr>
                  <w:tcW w:w="5300" w:type="dxa"/>
                  <w:tcBorders>
                    <w:top w:val="nil"/>
                    <w:left w:val="nil"/>
                    <w:bottom w:val="nil"/>
                    <w:right w:val="nil"/>
                  </w:tcBorders>
                  <w:shd w:val="clear" w:color="000000" w:fill="215C98"/>
                  <w:noWrap/>
                  <w:vAlign w:val="center"/>
                  <w:hideMark/>
                </w:tcPr>
                <w:p w14:paraId="2846128A" w14:textId="77777777" w:rsidR="00D219F3" w:rsidRPr="00D219F3" w:rsidRDefault="00D219F3" w:rsidP="00D219F3">
                  <w:pPr>
                    <w:spacing w:before="0" w:after="0" w:line="240" w:lineRule="auto"/>
                    <w:jc w:val="center"/>
                    <w:rPr>
                      <w:rFonts w:ascii="Aptos Narrow" w:eastAsia="Times New Roman" w:hAnsi="Aptos Narrow" w:cs="Times New Roman"/>
                      <w:b/>
                      <w:bCs/>
                      <w:color w:val="FFFFFF"/>
                      <w:kern w:val="0"/>
                      <w:sz w:val="16"/>
                      <w:szCs w:val="16"/>
                      <w14:ligatures w14:val="none"/>
                    </w:rPr>
                  </w:pPr>
                  <w:r w:rsidRPr="00D219F3">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2341F0B5" w14:textId="77777777" w:rsidR="00D219F3" w:rsidRPr="00D219F3" w:rsidRDefault="00D219F3" w:rsidP="00D219F3">
                  <w:pPr>
                    <w:spacing w:before="0" w:after="0" w:line="240" w:lineRule="auto"/>
                    <w:jc w:val="center"/>
                    <w:rPr>
                      <w:rFonts w:ascii="Aptos Narrow" w:eastAsia="Times New Roman" w:hAnsi="Aptos Narrow" w:cs="Times New Roman"/>
                      <w:b/>
                      <w:bCs/>
                      <w:color w:val="FFFFFF"/>
                      <w:kern w:val="0"/>
                      <w:sz w:val="16"/>
                      <w:szCs w:val="16"/>
                      <w14:ligatures w14:val="none"/>
                    </w:rPr>
                  </w:pPr>
                  <w:r w:rsidRPr="00D219F3">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33BC088D" w14:textId="77777777" w:rsidR="00D219F3" w:rsidRPr="00D219F3" w:rsidRDefault="00D219F3" w:rsidP="00D219F3">
                  <w:pPr>
                    <w:spacing w:before="0" w:after="0" w:line="240" w:lineRule="auto"/>
                    <w:jc w:val="center"/>
                    <w:rPr>
                      <w:rFonts w:ascii="Aptos Narrow" w:eastAsia="Times New Roman" w:hAnsi="Aptos Narrow" w:cs="Times New Roman"/>
                      <w:b/>
                      <w:bCs/>
                      <w:color w:val="FFFFFF"/>
                      <w:kern w:val="0"/>
                      <w:sz w:val="16"/>
                      <w:szCs w:val="16"/>
                      <w14:ligatures w14:val="none"/>
                    </w:rPr>
                  </w:pPr>
                  <w:r w:rsidRPr="00D219F3">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4FA0D6EC" w14:textId="77777777" w:rsidR="00D219F3" w:rsidRPr="00D219F3" w:rsidRDefault="00D219F3" w:rsidP="00D219F3">
                  <w:pPr>
                    <w:spacing w:before="0" w:after="0" w:line="240" w:lineRule="auto"/>
                    <w:jc w:val="center"/>
                    <w:rPr>
                      <w:rFonts w:ascii="Aptos Narrow" w:eastAsia="Times New Roman" w:hAnsi="Aptos Narrow" w:cs="Times New Roman"/>
                      <w:b/>
                      <w:bCs/>
                      <w:color w:val="FFFFFF"/>
                      <w:kern w:val="0"/>
                      <w:sz w:val="16"/>
                      <w:szCs w:val="16"/>
                      <w14:ligatures w14:val="none"/>
                    </w:rPr>
                  </w:pPr>
                  <w:r w:rsidRPr="00D219F3">
                    <w:rPr>
                      <w:rFonts w:ascii="Aptos Narrow" w:eastAsia="Times New Roman" w:hAnsi="Aptos Narrow" w:cs="Times New Roman"/>
                      <w:b/>
                      <w:bCs/>
                      <w:color w:val="FFFFFF"/>
                      <w:kern w:val="0"/>
                      <w:sz w:val="16"/>
                      <w:szCs w:val="16"/>
                      <w14:ligatures w14:val="none"/>
                    </w:rPr>
                    <w:t>P-value</w:t>
                  </w:r>
                </w:p>
              </w:tc>
            </w:tr>
            <w:tr w:rsidR="00D219F3" w:rsidRPr="00D219F3" w14:paraId="7F349BC8" w14:textId="77777777" w:rsidTr="00D219F3">
              <w:trPr>
                <w:trHeight w:val="300"/>
              </w:trPr>
              <w:tc>
                <w:tcPr>
                  <w:tcW w:w="5300" w:type="dxa"/>
                  <w:tcBorders>
                    <w:top w:val="nil"/>
                    <w:left w:val="nil"/>
                    <w:bottom w:val="nil"/>
                    <w:right w:val="nil"/>
                  </w:tcBorders>
                  <w:shd w:val="clear" w:color="000000" w:fill="F2F2F2"/>
                  <w:noWrap/>
                  <w:vAlign w:val="bottom"/>
                  <w:hideMark/>
                </w:tcPr>
                <w:p w14:paraId="132AA227" w14:textId="77777777" w:rsidR="00D219F3" w:rsidRPr="00D219F3" w:rsidRDefault="00D219F3" w:rsidP="00D219F3">
                  <w:pPr>
                    <w:spacing w:before="0" w:after="0" w:line="240" w:lineRule="auto"/>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extracellular region</w:t>
                  </w:r>
                </w:p>
              </w:tc>
              <w:tc>
                <w:tcPr>
                  <w:tcW w:w="1600" w:type="dxa"/>
                  <w:tcBorders>
                    <w:top w:val="nil"/>
                    <w:left w:val="nil"/>
                    <w:bottom w:val="nil"/>
                    <w:right w:val="nil"/>
                  </w:tcBorders>
                  <w:shd w:val="clear" w:color="000000" w:fill="F2F2F2"/>
                  <w:noWrap/>
                  <w:vAlign w:val="bottom"/>
                  <w:hideMark/>
                </w:tcPr>
                <w:p w14:paraId="659B6A10" w14:textId="77777777" w:rsidR="00D219F3" w:rsidRPr="00D219F3" w:rsidRDefault="00D219F3" w:rsidP="00D219F3">
                  <w:pPr>
                    <w:spacing w:before="0" w:after="0" w:line="240" w:lineRule="auto"/>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1640D4FC" w14:textId="77777777" w:rsidR="00D219F3" w:rsidRPr="00D219F3" w:rsidRDefault="00D219F3" w:rsidP="00D219F3">
                  <w:pPr>
                    <w:spacing w:before="0" w:after="0" w:line="240" w:lineRule="auto"/>
                    <w:jc w:val="right"/>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2.753697521</w:t>
                  </w:r>
                </w:p>
              </w:tc>
              <w:tc>
                <w:tcPr>
                  <w:tcW w:w="1280" w:type="dxa"/>
                  <w:tcBorders>
                    <w:top w:val="nil"/>
                    <w:left w:val="nil"/>
                    <w:bottom w:val="nil"/>
                    <w:right w:val="nil"/>
                  </w:tcBorders>
                  <w:shd w:val="clear" w:color="000000" w:fill="F2F2F2"/>
                  <w:noWrap/>
                  <w:vAlign w:val="bottom"/>
                  <w:hideMark/>
                </w:tcPr>
                <w:p w14:paraId="503793F9" w14:textId="77777777" w:rsidR="00D219F3" w:rsidRPr="00D219F3" w:rsidRDefault="00D219F3" w:rsidP="00D219F3">
                  <w:pPr>
                    <w:spacing w:before="0" w:after="0" w:line="240" w:lineRule="auto"/>
                    <w:jc w:val="right"/>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0.026348219</w:t>
                  </w:r>
                </w:p>
              </w:tc>
            </w:tr>
            <w:tr w:rsidR="00D219F3" w:rsidRPr="00D219F3" w14:paraId="67E77FAC" w14:textId="77777777" w:rsidTr="00D219F3">
              <w:trPr>
                <w:trHeight w:val="300"/>
              </w:trPr>
              <w:tc>
                <w:tcPr>
                  <w:tcW w:w="5300" w:type="dxa"/>
                  <w:tcBorders>
                    <w:top w:val="nil"/>
                    <w:left w:val="nil"/>
                    <w:bottom w:val="nil"/>
                    <w:right w:val="nil"/>
                  </w:tcBorders>
                  <w:shd w:val="clear" w:color="auto" w:fill="auto"/>
                  <w:noWrap/>
                  <w:vAlign w:val="bottom"/>
                  <w:hideMark/>
                </w:tcPr>
                <w:p w14:paraId="2049502E" w14:textId="77777777" w:rsidR="00D219F3" w:rsidRPr="00D219F3" w:rsidRDefault="00D219F3" w:rsidP="00D219F3">
                  <w:pPr>
                    <w:spacing w:before="0" w:after="0" w:line="240" w:lineRule="auto"/>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cell outer membrane</w:t>
                  </w:r>
                </w:p>
              </w:tc>
              <w:tc>
                <w:tcPr>
                  <w:tcW w:w="1600" w:type="dxa"/>
                  <w:tcBorders>
                    <w:top w:val="nil"/>
                    <w:left w:val="nil"/>
                    <w:bottom w:val="nil"/>
                    <w:right w:val="nil"/>
                  </w:tcBorders>
                  <w:shd w:val="clear" w:color="auto" w:fill="auto"/>
                  <w:noWrap/>
                  <w:vAlign w:val="bottom"/>
                  <w:hideMark/>
                </w:tcPr>
                <w:p w14:paraId="3795A664" w14:textId="77777777" w:rsidR="00D219F3" w:rsidRPr="00D219F3" w:rsidRDefault="00D219F3" w:rsidP="00D219F3">
                  <w:pPr>
                    <w:spacing w:before="0" w:after="0" w:line="240" w:lineRule="auto"/>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031D0E38" w14:textId="77777777" w:rsidR="00D219F3" w:rsidRPr="00D219F3" w:rsidRDefault="00D219F3" w:rsidP="00D219F3">
                  <w:pPr>
                    <w:spacing w:before="0" w:after="0" w:line="240" w:lineRule="auto"/>
                    <w:jc w:val="right"/>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2.263677165</w:t>
                  </w:r>
                </w:p>
              </w:tc>
              <w:tc>
                <w:tcPr>
                  <w:tcW w:w="1280" w:type="dxa"/>
                  <w:tcBorders>
                    <w:top w:val="nil"/>
                    <w:left w:val="nil"/>
                    <w:bottom w:val="nil"/>
                    <w:right w:val="nil"/>
                  </w:tcBorders>
                  <w:shd w:val="clear" w:color="auto" w:fill="auto"/>
                  <w:noWrap/>
                  <w:vAlign w:val="bottom"/>
                  <w:hideMark/>
                </w:tcPr>
                <w:p w14:paraId="0CB71D30" w14:textId="77777777" w:rsidR="00D219F3" w:rsidRPr="00D219F3" w:rsidRDefault="00D219F3" w:rsidP="00D219F3">
                  <w:pPr>
                    <w:spacing w:before="0" w:after="0" w:line="240" w:lineRule="auto"/>
                    <w:jc w:val="right"/>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0.043566353</w:t>
                  </w:r>
                </w:p>
              </w:tc>
            </w:tr>
            <w:tr w:rsidR="00D219F3" w:rsidRPr="00D219F3" w14:paraId="49DE0CD3" w14:textId="77777777" w:rsidTr="00D219F3">
              <w:trPr>
                <w:trHeight w:val="300"/>
              </w:trPr>
              <w:tc>
                <w:tcPr>
                  <w:tcW w:w="5300" w:type="dxa"/>
                  <w:tcBorders>
                    <w:top w:val="nil"/>
                    <w:left w:val="nil"/>
                    <w:bottom w:val="nil"/>
                    <w:right w:val="nil"/>
                  </w:tcBorders>
                  <w:shd w:val="clear" w:color="auto" w:fill="auto"/>
                  <w:noWrap/>
                  <w:vAlign w:val="bottom"/>
                  <w:hideMark/>
                </w:tcPr>
                <w:p w14:paraId="3719D406" w14:textId="77777777" w:rsidR="00D219F3" w:rsidRPr="00D219F3" w:rsidRDefault="00D219F3" w:rsidP="00D219F3">
                  <w:pPr>
                    <w:spacing w:before="0" w:after="0" w:line="240" w:lineRule="auto"/>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porin activity</w:t>
                  </w:r>
                </w:p>
              </w:tc>
              <w:tc>
                <w:tcPr>
                  <w:tcW w:w="1600" w:type="dxa"/>
                  <w:tcBorders>
                    <w:top w:val="nil"/>
                    <w:left w:val="nil"/>
                    <w:bottom w:val="nil"/>
                    <w:right w:val="nil"/>
                  </w:tcBorders>
                  <w:shd w:val="clear" w:color="auto" w:fill="auto"/>
                  <w:noWrap/>
                  <w:vAlign w:val="bottom"/>
                  <w:hideMark/>
                </w:tcPr>
                <w:p w14:paraId="74E7BFF8" w14:textId="77777777" w:rsidR="00D219F3" w:rsidRPr="00D219F3" w:rsidRDefault="00D219F3" w:rsidP="00D219F3">
                  <w:pPr>
                    <w:spacing w:before="0" w:after="0" w:line="240" w:lineRule="auto"/>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79BC8C78" w14:textId="77777777" w:rsidR="00D219F3" w:rsidRPr="00D219F3" w:rsidRDefault="00D219F3" w:rsidP="00D219F3">
                  <w:pPr>
                    <w:spacing w:before="0" w:after="0" w:line="240" w:lineRule="auto"/>
                    <w:jc w:val="right"/>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2.103296471</w:t>
                  </w:r>
                </w:p>
              </w:tc>
              <w:tc>
                <w:tcPr>
                  <w:tcW w:w="1280" w:type="dxa"/>
                  <w:tcBorders>
                    <w:top w:val="nil"/>
                    <w:left w:val="nil"/>
                    <w:bottom w:val="nil"/>
                    <w:right w:val="nil"/>
                  </w:tcBorders>
                  <w:shd w:val="clear" w:color="auto" w:fill="auto"/>
                  <w:noWrap/>
                  <w:vAlign w:val="bottom"/>
                  <w:hideMark/>
                </w:tcPr>
                <w:p w14:paraId="5165CFB4" w14:textId="77777777" w:rsidR="00D219F3" w:rsidRPr="00D219F3" w:rsidRDefault="00D219F3" w:rsidP="00D219F3">
                  <w:pPr>
                    <w:spacing w:before="0" w:after="0" w:line="240" w:lineRule="auto"/>
                    <w:jc w:val="right"/>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8.17E-08</w:t>
                  </w:r>
                </w:p>
              </w:tc>
            </w:tr>
            <w:tr w:rsidR="00D219F3" w:rsidRPr="00D219F3" w14:paraId="66BC0D64" w14:textId="77777777" w:rsidTr="00D219F3">
              <w:trPr>
                <w:trHeight w:val="300"/>
              </w:trPr>
              <w:tc>
                <w:tcPr>
                  <w:tcW w:w="5300" w:type="dxa"/>
                  <w:tcBorders>
                    <w:top w:val="nil"/>
                    <w:left w:val="nil"/>
                    <w:bottom w:val="nil"/>
                    <w:right w:val="nil"/>
                  </w:tcBorders>
                  <w:shd w:val="clear" w:color="auto" w:fill="auto"/>
                  <w:noWrap/>
                  <w:vAlign w:val="bottom"/>
                  <w:hideMark/>
                </w:tcPr>
                <w:p w14:paraId="669ECBB9" w14:textId="77777777" w:rsidR="00D219F3" w:rsidRPr="00D219F3" w:rsidRDefault="00D219F3" w:rsidP="00D219F3">
                  <w:pPr>
                    <w:spacing w:before="0" w:after="0" w:line="240" w:lineRule="auto"/>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tricarboxylic acid cycle</w:t>
                  </w:r>
                </w:p>
              </w:tc>
              <w:tc>
                <w:tcPr>
                  <w:tcW w:w="1600" w:type="dxa"/>
                  <w:tcBorders>
                    <w:top w:val="nil"/>
                    <w:left w:val="nil"/>
                    <w:bottom w:val="nil"/>
                    <w:right w:val="nil"/>
                  </w:tcBorders>
                  <w:shd w:val="clear" w:color="auto" w:fill="auto"/>
                  <w:noWrap/>
                  <w:vAlign w:val="bottom"/>
                  <w:hideMark/>
                </w:tcPr>
                <w:p w14:paraId="74FA6693" w14:textId="77777777" w:rsidR="00D219F3" w:rsidRPr="00D219F3" w:rsidRDefault="00D219F3" w:rsidP="00D219F3">
                  <w:pPr>
                    <w:spacing w:before="0" w:after="0" w:line="240" w:lineRule="auto"/>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453E0499" w14:textId="77777777" w:rsidR="00D219F3" w:rsidRPr="00D219F3" w:rsidRDefault="00D219F3" w:rsidP="00D219F3">
                  <w:pPr>
                    <w:spacing w:before="0" w:after="0" w:line="240" w:lineRule="auto"/>
                    <w:jc w:val="right"/>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2.071505025</w:t>
                  </w:r>
                </w:p>
              </w:tc>
              <w:tc>
                <w:tcPr>
                  <w:tcW w:w="1280" w:type="dxa"/>
                  <w:tcBorders>
                    <w:top w:val="nil"/>
                    <w:left w:val="nil"/>
                    <w:bottom w:val="nil"/>
                    <w:right w:val="nil"/>
                  </w:tcBorders>
                  <w:shd w:val="clear" w:color="auto" w:fill="auto"/>
                  <w:noWrap/>
                  <w:vAlign w:val="bottom"/>
                  <w:hideMark/>
                </w:tcPr>
                <w:p w14:paraId="77432A56" w14:textId="77777777" w:rsidR="00D219F3" w:rsidRPr="00D219F3" w:rsidRDefault="00D219F3" w:rsidP="00D219F3">
                  <w:pPr>
                    <w:spacing w:before="0" w:after="0" w:line="240" w:lineRule="auto"/>
                    <w:jc w:val="right"/>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0.011602109</w:t>
                  </w:r>
                </w:p>
              </w:tc>
            </w:tr>
          </w:tbl>
          <w:p w14:paraId="5F3CE1FC" w14:textId="77777777" w:rsidR="0099492A" w:rsidRPr="00E65D36" w:rsidRDefault="0099492A" w:rsidP="00223C8E"/>
        </w:tc>
      </w:tr>
    </w:tbl>
    <w:p w14:paraId="09D03C47" w14:textId="77777777" w:rsidR="006E33F2" w:rsidRPr="00697E21" w:rsidRDefault="006E33F2" w:rsidP="006E33F2">
      <w:pPr>
        <w:pStyle w:val="Heading4"/>
      </w:pPr>
      <w:bookmarkStart w:id="132" w:name="_Toc184479721"/>
      <w:r>
        <w:t>Enzyme Commission</w:t>
      </w:r>
      <w:bookmarkEnd w:id="132"/>
    </w:p>
    <w:p w14:paraId="1E695E30" w14:textId="77777777" w:rsidR="006E33F2" w:rsidRDefault="006E33F2" w:rsidP="006E33F2">
      <w:pPr>
        <w:pStyle w:val="Heading5"/>
      </w:pPr>
      <w:r>
        <w:t>Alpha Diversity (EC)</w:t>
      </w:r>
    </w:p>
    <w:tbl>
      <w:tblPr>
        <w:tblStyle w:val="TableGrid"/>
        <w:tblW w:w="0" w:type="auto"/>
        <w:tblInd w:w="355" w:type="dxa"/>
        <w:tblLook w:val="04A0" w:firstRow="1" w:lastRow="0" w:firstColumn="1" w:lastColumn="0" w:noHBand="0" w:noVBand="1"/>
      </w:tblPr>
      <w:tblGrid>
        <w:gridCol w:w="1370"/>
        <w:gridCol w:w="8856"/>
      </w:tblGrid>
      <w:tr w:rsidR="006E33F2" w14:paraId="3F00F575" w14:textId="77777777" w:rsidTr="00223C8E">
        <w:trPr>
          <w:trHeight w:val="647"/>
        </w:trPr>
        <w:tc>
          <w:tcPr>
            <w:tcW w:w="1370" w:type="dxa"/>
          </w:tcPr>
          <w:p w14:paraId="4B4F25BD" w14:textId="77777777" w:rsidR="006E33F2" w:rsidRPr="00AC75E2" w:rsidRDefault="006E33F2" w:rsidP="00223C8E">
            <w:pPr>
              <w:rPr>
                <w:sz w:val="20"/>
                <w:szCs w:val="20"/>
              </w:rPr>
            </w:pPr>
            <w:r w:rsidRPr="00AC75E2">
              <w:rPr>
                <w:sz w:val="20"/>
                <w:szCs w:val="20"/>
              </w:rPr>
              <w:t>Chao1</w:t>
            </w:r>
          </w:p>
        </w:tc>
        <w:tc>
          <w:tcPr>
            <w:tcW w:w="8784" w:type="dxa"/>
          </w:tcPr>
          <w:p w14:paraId="36679662" w14:textId="1F96B0B8" w:rsidR="006E33F2" w:rsidRDefault="008841AC" w:rsidP="00223C8E">
            <w:r w:rsidRPr="008841AC">
              <w:rPr>
                <w:noProof/>
              </w:rPr>
              <w:drawing>
                <wp:inline distT="0" distB="0" distL="0" distR="0" wp14:anchorId="00CBABF7" wp14:editId="73064E38">
                  <wp:extent cx="5486400" cy="3657600"/>
                  <wp:effectExtent l="0" t="0" r="0" b="0"/>
                  <wp:docPr id="52627464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359A7825" w14:textId="77777777" w:rsidTr="00223C8E">
        <w:trPr>
          <w:trHeight w:val="710"/>
        </w:trPr>
        <w:tc>
          <w:tcPr>
            <w:tcW w:w="1370" w:type="dxa"/>
          </w:tcPr>
          <w:p w14:paraId="22D56AC3" w14:textId="77777777" w:rsidR="006E33F2" w:rsidRPr="00AC75E2" w:rsidRDefault="006E33F2" w:rsidP="00223C8E">
            <w:pPr>
              <w:rPr>
                <w:sz w:val="20"/>
                <w:szCs w:val="20"/>
              </w:rPr>
            </w:pPr>
            <w:r w:rsidRPr="00AC75E2">
              <w:rPr>
                <w:sz w:val="20"/>
                <w:szCs w:val="20"/>
              </w:rPr>
              <w:lastRenderedPageBreak/>
              <w:t>Shannon</w:t>
            </w:r>
          </w:p>
        </w:tc>
        <w:tc>
          <w:tcPr>
            <w:tcW w:w="8784" w:type="dxa"/>
          </w:tcPr>
          <w:p w14:paraId="706D8BD6" w14:textId="3006151D" w:rsidR="006E33F2" w:rsidRDefault="00370915" w:rsidP="00223C8E">
            <w:r w:rsidRPr="00370915">
              <w:rPr>
                <w:noProof/>
              </w:rPr>
              <w:drawing>
                <wp:inline distT="0" distB="0" distL="0" distR="0" wp14:anchorId="32AB6E29" wp14:editId="652D67F6">
                  <wp:extent cx="5486400" cy="3657600"/>
                  <wp:effectExtent l="0" t="0" r="0" b="0"/>
                  <wp:docPr id="93901697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2F396D37" w14:textId="77777777" w:rsidTr="00223C8E">
        <w:trPr>
          <w:trHeight w:val="710"/>
        </w:trPr>
        <w:tc>
          <w:tcPr>
            <w:tcW w:w="1370" w:type="dxa"/>
          </w:tcPr>
          <w:p w14:paraId="01FFF066" w14:textId="77777777" w:rsidR="006E33F2" w:rsidRPr="00AC75E2" w:rsidRDefault="006E33F2" w:rsidP="00223C8E">
            <w:pPr>
              <w:rPr>
                <w:sz w:val="20"/>
                <w:szCs w:val="20"/>
              </w:rPr>
            </w:pPr>
            <w:r>
              <w:rPr>
                <w:sz w:val="20"/>
                <w:szCs w:val="20"/>
              </w:rPr>
              <w:t>Simpson</w:t>
            </w:r>
          </w:p>
        </w:tc>
        <w:tc>
          <w:tcPr>
            <w:tcW w:w="8784" w:type="dxa"/>
          </w:tcPr>
          <w:p w14:paraId="52B61B12" w14:textId="2FE0D615" w:rsidR="006E33F2" w:rsidRPr="00AC75E2" w:rsidRDefault="00370915" w:rsidP="00223C8E">
            <w:r w:rsidRPr="00370915">
              <w:rPr>
                <w:noProof/>
              </w:rPr>
              <w:drawing>
                <wp:inline distT="0" distB="0" distL="0" distR="0" wp14:anchorId="576C979A" wp14:editId="1191321D">
                  <wp:extent cx="5486400" cy="3657600"/>
                  <wp:effectExtent l="0" t="0" r="0" b="0"/>
                  <wp:docPr id="178959651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91FA222" w14:textId="77777777" w:rsidR="006E33F2" w:rsidRDefault="006E33F2" w:rsidP="006E33F2">
      <w:pPr>
        <w:ind w:left="1080"/>
      </w:pPr>
    </w:p>
    <w:p w14:paraId="5D9BD34F" w14:textId="77777777" w:rsidR="006E33F2" w:rsidRDefault="006E33F2" w:rsidP="006E33F2">
      <w:pPr>
        <w:pStyle w:val="Heading5"/>
      </w:pPr>
      <w:r w:rsidRPr="00605BD7">
        <w:lastRenderedPageBreak/>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6E33F2" w14:paraId="08CCCE7C" w14:textId="77777777" w:rsidTr="00223C8E">
        <w:tc>
          <w:tcPr>
            <w:tcW w:w="1165" w:type="dxa"/>
          </w:tcPr>
          <w:p w14:paraId="3E065930" w14:textId="77777777" w:rsidR="006E33F2" w:rsidRPr="008503A2" w:rsidRDefault="006E33F2" w:rsidP="00223C8E">
            <w:pPr>
              <w:rPr>
                <w:sz w:val="16"/>
                <w:szCs w:val="16"/>
                <w:lang w:val="pt-BR"/>
              </w:rPr>
            </w:pPr>
            <w:r w:rsidRPr="008503A2">
              <w:rPr>
                <w:sz w:val="16"/>
                <w:szCs w:val="16"/>
                <w:lang w:val="pt-BR"/>
              </w:rPr>
              <w:t>Bray-Curtis</w:t>
            </w:r>
          </w:p>
          <w:p w14:paraId="149857F6" w14:textId="42EBB6FB" w:rsidR="006E33F2" w:rsidRPr="008503A2" w:rsidRDefault="006E33F2" w:rsidP="00223C8E">
            <w:pPr>
              <w:rPr>
                <w:sz w:val="20"/>
                <w:szCs w:val="20"/>
                <w:lang w:val="pt-BR"/>
              </w:rPr>
            </w:pPr>
            <w:r w:rsidRPr="008503A2">
              <w:rPr>
                <w:sz w:val="16"/>
                <w:szCs w:val="16"/>
                <w:lang w:val="pt-BR"/>
              </w:rPr>
              <w:t>PERMNOVA</w:t>
            </w:r>
            <w:r w:rsidR="00E65D36">
              <w:rPr>
                <w:sz w:val="16"/>
                <w:szCs w:val="16"/>
                <w:lang w:val="pt-BR"/>
              </w:rPr>
              <w:t xml:space="preserve"> p = </w:t>
            </w:r>
            <w:r w:rsidR="00E65D36" w:rsidRPr="00E65D36">
              <w:rPr>
                <w:sz w:val="16"/>
                <w:szCs w:val="16"/>
              </w:rPr>
              <w:t>0.476</w:t>
            </w:r>
          </w:p>
        </w:tc>
        <w:tc>
          <w:tcPr>
            <w:tcW w:w="9095" w:type="dxa"/>
          </w:tcPr>
          <w:p w14:paraId="67FDA5C1" w14:textId="4F695C7E" w:rsidR="006E33F2" w:rsidRDefault="00A11A24" w:rsidP="00223C8E">
            <w:r w:rsidRPr="00A11A24">
              <w:rPr>
                <w:noProof/>
              </w:rPr>
              <w:drawing>
                <wp:inline distT="0" distB="0" distL="0" distR="0" wp14:anchorId="54972E05" wp14:editId="59608BEF">
                  <wp:extent cx="5486400" cy="3657600"/>
                  <wp:effectExtent l="0" t="0" r="0" b="0"/>
                  <wp:docPr id="59265345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41A17B5" w14:textId="77777777" w:rsidR="006E33F2" w:rsidRDefault="006E33F2" w:rsidP="006E33F2">
      <w:pPr>
        <w:ind w:left="360"/>
      </w:pPr>
    </w:p>
    <w:p w14:paraId="680C381E" w14:textId="77777777" w:rsidR="006E33F2" w:rsidRDefault="006E33F2" w:rsidP="006E33F2">
      <w:pPr>
        <w:pStyle w:val="Heading5"/>
      </w:pPr>
      <w:r>
        <w:t>Differential Abundance (LEfSe) (EC)</w:t>
      </w:r>
    </w:p>
    <w:tbl>
      <w:tblPr>
        <w:tblStyle w:val="TableGrid"/>
        <w:tblW w:w="0" w:type="auto"/>
        <w:tblInd w:w="355" w:type="dxa"/>
        <w:tblLook w:val="04A0" w:firstRow="1" w:lastRow="0" w:firstColumn="1" w:lastColumn="0" w:noHBand="0" w:noVBand="1"/>
      </w:tblPr>
      <w:tblGrid>
        <w:gridCol w:w="10296"/>
      </w:tblGrid>
      <w:tr w:rsidR="006E33F2" w14:paraId="74829584" w14:textId="77777777" w:rsidTr="00223C8E">
        <w:tc>
          <w:tcPr>
            <w:tcW w:w="10296" w:type="dxa"/>
          </w:tcPr>
          <w:p w14:paraId="06DA01C5" w14:textId="4D7DBDC2" w:rsidR="006E33F2" w:rsidRDefault="00646CC8" w:rsidP="00223C8E">
            <w:r w:rsidRPr="00646CC8">
              <w:rPr>
                <w:noProof/>
              </w:rPr>
              <w:drawing>
                <wp:inline distT="0" distB="0" distL="0" distR="0" wp14:anchorId="3090B440" wp14:editId="6275C90A">
                  <wp:extent cx="6400800" cy="3200400"/>
                  <wp:effectExtent l="0" t="0" r="0" b="0"/>
                  <wp:docPr id="106900134"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6400800" cy="3200400"/>
                          </a:xfrm>
                          <a:prstGeom prst="rect">
                            <a:avLst/>
                          </a:prstGeom>
                          <a:noFill/>
                          <a:ln>
                            <a:noFill/>
                          </a:ln>
                        </pic:spPr>
                      </pic:pic>
                    </a:graphicData>
                  </a:graphic>
                </wp:inline>
              </w:drawing>
            </w:r>
          </w:p>
        </w:tc>
      </w:tr>
      <w:tr w:rsidR="0099492A" w14:paraId="6151F3CA"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59752C" w:rsidRPr="0059752C" w14:paraId="7C1BF0D1" w14:textId="77777777" w:rsidTr="0059752C">
              <w:trPr>
                <w:trHeight w:val="495"/>
              </w:trPr>
              <w:tc>
                <w:tcPr>
                  <w:tcW w:w="5300" w:type="dxa"/>
                  <w:tcBorders>
                    <w:top w:val="nil"/>
                    <w:left w:val="nil"/>
                    <w:bottom w:val="nil"/>
                    <w:right w:val="nil"/>
                  </w:tcBorders>
                  <w:shd w:val="clear" w:color="000000" w:fill="215C98"/>
                  <w:noWrap/>
                  <w:vAlign w:val="center"/>
                  <w:hideMark/>
                </w:tcPr>
                <w:p w14:paraId="23AE960E" w14:textId="77777777" w:rsidR="0059752C" w:rsidRPr="0059752C" w:rsidRDefault="0059752C" w:rsidP="0059752C">
                  <w:pPr>
                    <w:spacing w:before="0" w:after="0" w:line="240" w:lineRule="auto"/>
                    <w:jc w:val="center"/>
                    <w:rPr>
                      <w:rFonts w:ascii="Aptos Narrow" w:eastAsia="Times New Roman" w:hAnsi="Aptos Narrow" w:cs="Times New Roman"/>
                      <w:b/>
                      <w:bCs/>
                      <w:color w:val="FFFFFF"/>
                      <w:kern w:val="0"/>
                      <w:sz w:val="16"/>
                      <w:szCs w:val="16"/>
                      <w14:ligatures w14:val="none"/>
                    </w:rPr>
                  </w:pPr>
                  <w:r w:rsidRPr="0059752C">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7BBF5C77" w14:textId="77777777" w:rsidR="0059752C" w:rsidRPr="0059752C" w:rsidRDefault="0059752C" w:rsidP="0059752C">
                  <w:pPr>
                    <w:spacing w:before="0" w:after="0" w:line="240" w:lineRule="auto"/>
                    <w:jc w:val="center"/>
                    <w:rPr>
                      <w:rFonts w:ascii="Aptos Narrow" w:eastAsia="Times New Roman" w:hAnsi="Aptos Narrow" w:cs="Times New Roman"/>
                      <w:b/>
                      <w:bCs/>
                      <w:color w:val="FFFFFF"/>
                      <w:kern w:val="0"/>
                      <w:sz w:val="16"/>
                      <w:szCs w:val="16"/>
                      <w14:ligatures w14:val="none"/>
                    </w:rPr>
                  </w:pPr>
                  <w:r w:rsidRPr="0059752C">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774B4913" w14:textId="77777777" w:rsidR="0059752C" w:rsidRPr="0059752C" w:rsidRDefault="0059752C" w:rsidP="0059752C">
                  <w:pPr>
                    <w:spacing w:before="0" w:after="0" w:line="240" w:lineRule="auto"/>
                    <w:jc w:val="center"/>
                    <w:rPr>
                      <w:rFonts w:ascii="Aptos Narrow" w:eastAsia="Times New Roman" w:hAnsi="Aptos Narrow" w:cs="Times New Roman"/>
                      <w:b/>
                      <w:bCs/>
                      <w:color w:val="FFFFFF"/>
                      <w:kern w:val="0"/>
                      <w:sz w:val="16"/>
                      <w:szCs w:val="16"/>
                      <w14:ligatures w14:val="none"/>
                    </w:rPr>
                  </w:pPr>
                  <w:r w:rsidRPr="0059752C">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1E3F43E2" w14:textId="77777777" w:rsidR="0059752C" w:rsidRPr="0059752C" w:rsidRDefault="0059752C" w:rsidP="0059752C">
                  <w:pPr>
                    <w:spacing w:before="0" w:after="0" w:line="240" w:lineRule="auto"/>
                    <w:jc w:val="center"/>
                    <w:rPr>
                      <w:rFonts w:ascii="Aptos Narrow" w:eastAsia="Times New Roman" w:hAnsi="Aptos Narrow" w:cs="Times New Roman"/>
                      <w:b/>
                      <w:bCs/>
                      <w:color w:val="FFFFFF"/>
                      <w:kern w:val="0"/>
                      <w:sz w:val="16"/>
                      <w:szCs w:val="16"/>
                      <w14:ligatures w14:val="none"/>
                    </w:rPr>
                  </w:pPr>
                  <w:r w:rsidRPr="0059752C">
                    <w:rPr>
                      <w:rFonts w:ascii="Aptos Narrow" w:eastAsia="Times New Roman" w:hAnsi="Aptos Narrow" w:cs="Times New Roman"/>
                      <w:b/>
                      <w:bCs/>
                      <w:color w:val="FFFFFF"/>
                      <w:kern w:val="0"/>
                      <w:sz w:val="16"/>
                      <w:szCs w:val="16"/>
                      <w14:ligatures w14:val="none"/>
                    </w:rPr>
                    <w:t>P-value</w:t>
                  </w:r>
                </w:p>
              </w:tc>
            </w:tr>
            <w:tr w:rsidR="0059752C" w:rsidRPr="0059752C" w14:paraId="0687B5BC" w14:textId="77777777" w:rsidTr="0059752C">
              <w:trPr>
                <w:trHeight w:val="300"/>
              </w:trPr>
              <w:tc>
                <w:tcPr>
                  <w:tcW w:w="5300" w:type="dxa"/>
                  <w:tcBorders>
                    <w:top w:val="nil"/>
                    <w:left w:val="nil"/>
                    <w:bottom w:val="nil"/>
                    <w:right w:val="nil"/>
                  </w:tcBorders>
                  <w:shd w:val="clear" w:color="auto" w:fill="auto"/>
                  <w:noWrap/>
                  <w:vAlign w:val="bottom"/>
                  <w:hideMark/>
                </w:tcPr>
                <w:p w14:paraId="56F27936"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Bacterial non-heme ferritin</w:t>
                  </w:r>
                </w:p>
              </w:tc>
              <w:tc>
                <w:tcPr>
                  <w:tcW w:w="1600" w:type="dxa"/>
                  <w:tcBorders>
                    <w:top w:val="nil"/>
                    <w:left w:val="nil"/>
                    <w:bottom w:val="nil"/>
                    <w:right w:val="nil"/>
                  </w:tcBorders>
                  <w:shd w:val="clear" w:color="auto" w:fill="auto"/>
                  <w:noWrap/>
                  <w:vAlign w:val="bottom"/>
                  <w:hideMark/>
                </w:tcPr>
                <w:p w14:paraId="2F20ED0D"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1D32DCCC"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2.916370778</w:t>
                  </w:r>
                </w:p>
              </w:tc>
              <w:tc>
                <w:tcPr>
                  <w:tcW w:w="1280" w:type="dxa"/>
                  <w:tcBorders>
                    <w:top w:val="nil"/>
                    <w:left w:val="nil"/>
                    <w:bottom w:val="nil"/>
                    <w:right w:val="nil"/>
                  </w:tcBorders>
                  <w:shd w:val="clear" w:color="auto" w:fill="auto"/>
                  <w:noWrap/>
                  <w:vAlign w:val="bottom"/>
                  <w:hideMark/>
                </w:tcPr>
                <w:p w14:paraId="434D461E"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0.008140404</w:t>
                  </w:r>
                </w:p>
              </w:tc>
            </w:tr>
            <w:tr w:rsidR="0059752C" w:rsidRPr="0059752C" w14:paraId="7DCA6A36" w14:textId="77777777" w:rsidTr="0059752C">
              <w:trPr>
                <w:trHeight w:val="300"/>
              </w:trPr>
              <w:tc>
                <w:tcPr>
                  <w:tcW w:w="5300" w:type="dxa"/>
                  <w:tcBorders>
                    <w:top w:val="nil"/>
                    <w:left w:val="nil"/>
                    <w:bottom w:val="nil"/>
                    <w:right w:val="nil"/>
                  </w:tcBorders>
                  <w:shd w:val="clear" w:color="auto" w:fill="auto"/>
                  <w:noWrap/>
                  <w:vAlign w:val="bottom"/>
                  <w:hideMark/>
                </w:tcPr>
                <w:p w14:paraId="1F538FB1"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lang w:val="pt-BR"/>
                      <w14:ligatures w14:val="none"/>
                    </w:rPr>
                  </w:pPr>
                  <w:r w:rsidRPr="0059752C">
                    <w:rPr>
                      <w:rFonts w:ascii="Aptos Narrow" w:eastAsia="Times New Roman" w:hAnsi="Aptos Narrow" w:cs="Times New Roman"/>
                      <w:color w:val="000000"/>
                      <w:kern w:val="0"/>
                      <w:sz w:val="16"/>
                      <w:szCs w:val="16"/>
                      <w:lang w:val="pt-BR"/>
                      <w14:ligatures w14:val="none"/>
                    </w:rPr>
                    <w:t>NADH:ubiquinone reductase (Na(+)-transporting)</w:t>
                  </w:r>
                </w:p>
              </w:tc>
              <w:tc>
                <w:tcPr>
                  <w:tcW w:w="1600" w:type="dxa"/>
                  <w:tcBorders>
                    <w:top w:val="nil"/>
                    <w:left w:val="nil"/>
                    <w:bottom w:val="nil"/>
                    <w:right w:val="nil"/>
                  </w:tcBorders>
                  <w:shd w:val="clear" w:color="auto" w:fill="auto"/>
                  <w:noWrap/>
                  <w:vAlign w:val="bottom"/>
                  <w:hideMark/>
                </w:tcPr>
                <w:p w14:paraId="63BC3B16"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4733A743"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2.543316962</w:t>
                  </w:r>
                </w:p>
              </w:tc>
              <w:tc>
                <w:tcPr>
                  <w:tcW w:w="1280" w:type="dxa"/>
                  <w:tcBorders>
                    <w:top w:val="nil"/>
                    <w:left w:val="nil"/>
                    <w:bottom w:val="nil"/>
                    <w:right w:val="nil"/>
                  </w:tcBorders>
                  <w:shd w:val="clear" w:color="auto" w:fill="auto"/>
                  <w:noWrap/>
                  <w:vAlign w:val="bottom"/>
                  <w:hideMark/>
                </w:tcPr>
                <w:p w14:paraId="23A4A13D"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3.35E-02</w:t>
                  </w:r>
                </w:p>
              </w:tc>
            </w:tr>
            <w:tr w:rsidR="0059752C" w:rsidRPr="0059752C" w14:paraId="4B41E971" w14:textId="77777777" w:rsidTr="0059752C">
              <w:trPr>
                <w:trHeight w:val="300"/>
              </w:trPr>
              <w:tc>
                <w:tcPr>
                  <w:tcW w:w="5300" w:type="dxa"/>
                  <w:tcBorders>
                    <w:top w:val="nil"/>
                    <w:left w:val="nil"/>
                    <w:bottom w:val="nil"/>
                    <w:right w:val="nil"/>
                  </w:tcBorders>
                  <w:shd w:val="clear" w:color="auto" w:fill="auto"/>
                  <w:noWrap/>
                  <w:vAlign w:val="bottom"/>
                  <w:hideMark/>
                </w:tcPr>
                <w:p w14:paraId="59599DA4"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Nitrite reductase (NO-forming)</w:t>
                  </w:r>
                </w:p>
              </w:tc>
              <w:tc>
                <w:tcPr>
                  <w:tcW w:w="1600" w:type="dxa"/>
                  <w:tcBorders>
                    <w:top w:val="nil"/>
                    <w:left w:val="nil"/>
                    <w:bottom w:val="nil"/>
                    <w:right w:val="nil"/>
                  </w:tcBorders>
                  <w:shd w:val="clear" w:color="auto" w:fill="auto"/>
                  <w:noWrap/>
                  <w:vAlign w:val="bottom"/>
                  <w:hideMark/>
                </w:tcPr>
                <w:p w14:paraId="5E017883"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797934EB"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2.497728264</w:t>
                  </w:r>
                </w:p>
              </w:tc>
              <w:tc>
                <w:tcPr>
                  <w:tcW w:w="1280" w:type="dxa"/>
                  <w:tcBorders>
                    <w:top w:val="nil"/>
                    <w:left w:val="nil"/>
                    <w:bottom w:val="nil"/>
                    <w:right w:val="nil"/>
                  </w:tcBorders>
                  <w:shd w:val="clear" w:color="auto" w:fill="auto"/>
                  <w:noWrap/>
                  <w:vAlign w:val="bottom"/>
                  <w:hideMark/>
                </w:tcPr>
                <w:p w14:paraId="39F01AD3"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0.000588206</w:t>
                  </w:r>
                </w:p>
              </w:tc>
            </w:tr>
            <w:tr w:rsidR="0059752C" w:rsidRPr="0059752C" w14:paraId="5BA8AAB4" w14:textId="77777777" w:rsidTr="0059752C">
              <w:trPr>
                <w:trHeight w:val="300"/>
              </w:trPr>
              <w:tc>
                <w:tcPr>
                  <w:tcW w:w="5300" w:type="dxa"/>
                  <w:tcBorders>
                    <w:top w:val="nil"/>
                    <w:left w:val="nil"/>
                    <w:bottom w:val="nil"/>
                    <w:right w:val="nil"/>
                  </w:tcBorders>
                  <w:shd w:val="clear" w:color="auto" w:fill="auto"/>
                  <w:noWrap/>
                  <w:vAlign w:val="bottom"/>
                  <w:hideMark/>
                </w:tcPr>
                <w:p w14:paraId="3AA57742"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lastRenderedPageBreak/>
                    <w:t>Dihydrolipoyl dehydrogenase</w:t>
                  </w:r>
                </w:p>
              </w:tc>
              <w:tc>
                <w:tcPr>
                  <w:tcW w:w="1600" w:type="dxa"/>
                  <w:tcBorders>
                    <w:top w:val="nil"/>
                    <w:left w:val="nil"/>
                    <w:bottom w:val="nil"/>
                    <w:right w:val="nil"/>
                  </w:tcBorders>
                  <w:shd w:val="clear" w:color="auto" w:fill="auto"/>
                  <w:noWrap/>
                  <w:vAlign w:val="bottom"/>
                  <w:hideMark/>
                </w:tcPr>
                <w:p w14:paraId="78DCE555"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4D56DD39"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2.491221448</w:t>
                  </w:r>
                </w:p>
              </w:tc>
              <w:tc>
                <w:tcPr>
                  <w:tcW w:w="1280" w:type="dxa"/>
                  <w:tcBorders>
                    <w:top w:val="nil"/>
                    <w:left w:val="nil"/>
                    <w:bottom w:val="nil"/>
                    <w:right w:val="nil"/>
                  </w:tcBorders>
                  <w:shd w:val="clear" w:color="auto" w:fill="auto"/>
                  <w:noWrap/>
                  <w:vAlign w:val="bottom"/>
                  <w:hideMark/>
                </w:tcPr>
                <w:p w14:paraId="1871AA8D"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0.007299969</w:t>
                  </w:r>
                </w:p>
              </w:tc>
            </w:tr>
            <w:tr w:rsidR="0059752C" w:rsidRPr="0059752C" w14:paraId="6A6CB4BD" w14:textId="77777777" w:rsidTr="0059752C">
              <w:trPr>
                <w:trHeight w:val="300"/>
              </w:trPr>
              <w:tc>
                <w:tcPr>
                  <w:tcW w:w="5300" w:type="dxa"/>
                  <w:tcBorders>
                    <w:top w:val="nil"/>
                    <w:left w:val="nil"/>
                    <w:bottom w:val="nil"/>
                    <w:right w:val="nil"/>
                  </w:tcBorders>
                  <w:shd w:val="clear" w:color="auto" w:fill="auto"/>
                  <w:noWrap/>
                  <w:vAlign w:val="bottom"/>
                  <w:hideMark/>
                </w:tcPr>
                <w:p w14:paraId="70A9A02B"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tRNA (guanine(37)-N(1))-methyltransferase</w:t>
                  </w:r>
                </w:p>
              </w:tc>
              <w:tc>
                <w:tcPr>
                  <w:tcW w:w="1600" w:type="dxa"/>
                  <w:tcBorders>
                    <w:top w:val="nil"/>
                    <w:left w:val="nil"/>
                    <w:bottom w:val="nil"/>
                    <w:right w:val="nil"/>
                  </w:tcBorders>
                  <w:shd w:val="clear" w:color="auto" w:fill="auto"/>
                  <w:noWrap/>
                  <w:vAlign w:val="bottom"/>
                  <w:hideMark/>
                </w:tcPr>
                <w:p w14:paraId="3672773A"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6054AB3C"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2.491026824</w:t>
                  </w:r>
                </w:p>
              </w:tc>
              <w:tc>
                <w:tcPr>
                  <w:tcW w:w="1280" w:type="dxa"/>
                  <w:tcBorders>
                    <w:top w:val="nil"/>
                    <w:left w:val="nil"/>
                    <w:bottom w:val="nil"/>
                    <w:right w:val="nil"/>
                  </w:tcBorders>
                  <w:shd w:val="clear" w:color="auto" w:fill="auto"/>
                  <w:noWrap/>
                  <w:vAlign w:val="bottom"/>
                  <w:hideMark/>
                </w:tcPr>
                <w:p w14:paraId="2B39FB5C"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0.001868126</w:t>
                  </w:r>
                </w:p>
              </w:tc>
            </w:tr>
            <w:tr w:rsidR="0059752C" w:rsidRPr="0059752C" w14:paraId="4DAAD7E5" w14:textId="77777777" w:rsidTr="0059752C">
              <w:trPr>
                <w:trHeight w:val="300"/>
              </w:trPr>
              <w:tc>
                <w:tcPr>
                  <w:tcW w:w="5300" w:type="dxa"/>
                  <w:tcBorders>
                    <w:top w:val="nil"/>
                    <w:left w:val="nil"/>
                    <w:bottom w:val="nil"/>
                    <w:right w:val="nil"/>
                  </w:tcBorders>
                  <w:shd w:val="clear" w:color="auto" w:fill="auto"/>
                  <w:noWrap/>
                  <w:vAlign w:val="bottom"/>
                  <w:hideMark/>
                </w:tcPr>
                <w:p w14:paraId="675E98F7"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Pyruvate dehydrogenase (acetyl-transferring)</w:t>
                  </w:r>
                </w:p>
              </w:tc>
              <w:tc>
                <w:tcPr>
                  <w:tcW w:w="1600" w:type="dxa"/>
                  <w:tcBorders>
                    <w:top w:val="nil"/>
                    <w:left w:val="nil"/>
                    <w:bottom w:val="nil"/>
                    <w:right w:val="nil"/>
                  </w:tcBorders>
                  <w:shd w:val="clear" w:color="auto" w:fill="auto"/>
                  <w:noWrap/>
                  <w:vAlign w:val="bottom"/>
                  <w:hideMark/>
                </w:tcPr>
                <w:p w14:paraId="331F218F"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4C573F05"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2.248619249</w:t>
                  </w:r>
                </w:p>
              </w:tc>
              <w:tc>
                <w:tcPr>
                  <w:tcW w:w="1280" w:type="dxa"/>
                  <w:tcBorders>
                    <w:top w:val="nil"/>
                    <w:left w:val="nil"/>
                    <w:bottom w:val="nil"/>
                    <w:right w:val="nil"/>
                  </w:tcBorders>
                  <w:shd w:val="clear" w:color="auto" w:fill="auto"/>
                  <w:noWrap/>
                  <w:vAlign w:val="bottom"/>
                  <w:hideMark/>
                </w:tcPr>
                <w:p w14:paraId="4A197503"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0.023812891</w:t>
                  </w:r>
                </w:p>
              </w:tc>
            </w:tr>
            <w:tr w:rsidR="0059752C" w:rsidRPr="0059752C" w14:paraId="369C3349" w14:textId="77777777" w:rsidTr="0059752C">
              <w:trPr>
                <w:trHeight w:val="300"/>
              </w:trPr>
              <w:tc>
                <w:tcPr>
                  <w:tcW w:w="5300" w:type="dxa"/>
                  <w:tcBorders>
                    <w:top w:val="nil"/>
                    <w:left w:val="nil"/>
                    <w:bottom w:val="nil"/>
                    <w:right w:val="nil"/>
                  </w:tcBorders>
                  <w:shd w:val="clear" w:color="auto" w:fill="auto"/>
                  <w:noWrap/>
                  <w:vAlign w:val="bottom"/>
                  <w:hideMark/>
                </w:tcPr>
                <w:p w14:paraId="2E2943EF"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L-lactate dehydrogenase (cytochrome)</w:t>
                  </w:r>
                </w:p>
              </w:tc>
              <w:tc>
                <w:tcPr>
                  <w:tcW w:w="1600" w:type="dxa"/>
                  <w:tcBorders>
                    <w:top w:val="nil"/>
                    <w:left w:val="nil"/>
                    <w:bottom w:val="nil"/>
                    <w:right w:val="nil"/>
                  </w:tcBorders>
                  <w:shd w:val="clear" w:color="auto" w:fill="auto"/>
                  <w:noWrap/>
                  <w:vAlign w:val="bottom"/>
                  <w:hideMark/>
                </w:tcPr>
                <w:p w14:paraId="001FF634"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6534DC37"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2.176913806</w:t>
                  </w:r>
                </w:p>
              </w:tc>
              <w:tc>
                <w:tcPr>
                  <w:tcW w:w="1280" w:type="dxa"/>
                  <w:tcBorders>
                    <w:top w:val="nil"/>
                    <w:left w:val="nil"/>
                    <w:bottom w:val="nil"/>
                    <w:right w:val="nil"/>
                  </w:tcBorders>
                  <w:shd w:val="clear" w:color="auto" w:fill="auto"/>
                  <w:noWrap/>
                  <w:vAlign w:val="bottom"/>
                  <w:hideMark/>
                </w:tcPr>
                <w:p w14:paraId="37F11415"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3.15038E-05</w:t>
                  </w:r>
                </w:p>
              </w:tc>
            </w:tr>
            <w:tr w:rsidR="0059752C" w:rsidRPr="0059752C" w14:paraId="6ADA1761" w14:textId="77777777" w:rsidTr="0059752C">
              <w:trPr>
                <w:trHeight w:val="300"/>
              </w:trPr>
              <w:tc>
                <w:tcPr>
                  <w:tcW w:w="5300" w:type="dxa"/>
                  <w:tcBorders>
                    <w:top w:val="nil"/>
                    <w:left w:val="nil"/>
                    <w:bottom w:val="nil"/>
                    <w:right w:val="nil"/>
                  </w:tcBorders>
                  <w:shd w:val="clear" w:color="auto" w:fill="auto"/>
                  <w:noWrap/>
                  <w:vAlign w:val="bottom"/>
                  <w:hideMark/>
                </w:tcPr>
                <w:p w14:paraId="21684034"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Aspartate ammonia-lyase</w:t>
                  </w:r>
                </w:p>
              </w:tc>
              <w:tc>
                <w:tcPr>
                  <w:tcW w:w="1600" w:type="dxa"/>
                  <w:tcBorders>
                    <w:top w:val="nil"/>
                    <w:left w:val="nil"/>
                    <w:bottom w:val="nil"/>
                    <w:right w:val="nil"/>
                  </w:tcBorders>
                  <w:shd w:val="clear" w:color="auto" w:fill="auto"/>
                  <w:noWrap/>
                  <w:vAlign w:val="bottom"/>
                  <w:hideMark/>
                </w:tcPr>
                <w:p w14:paraId="3773C5B6"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6F74A125"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2.158608668</w:t>
                  </w:r>
                </w:p>
              </w:tc>
              <w:tc>
                <w:tcPr>
                  <w:tcW w:w="1280" w:type="dxa"/>
                  <w:tcBorders>
                    <w:top w:val="nil"/>
                    <w:left w:val="nil"/>
                    <w:bottom w:val="nil"/>
                    <w:right w:val="nil"/>
                  </w:tcBorders>
                  <w:shd w:val="clear" w:color="auto" w:fill="auto"/>
                  <w:noWrap/>
                  <w:vAlign w:val="bottom"/>
                  <w:hideMark/>
                </w:tcPr>
                <w:p w14:paraId="6856F3F6"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0.006538231</w:t>
                  </w:r>
                </w:p>
              </w:tc>
            </w:tr>
            <w:tr w:rsidR="0059752C" w:rsidRPr="0059752C" w14:paraId="29B1A90B" w14:textId="77777777" w:rsidTr="0059752C">
              <w:trPr>
                <w:trHeight w:val="300"/>
              </w:trPr>
              <w:tc>
                <w:tcPr>
                  <w:tcW w:w="5300" w:type="dxa"/>
                  <w:tcBorders>
                    <w:top w:val="nil"/>
                    <w:left w:val="nil"/>
                    <w:bottom w:val="nil"/>
                    <w:right w:val="nil"/>
                  </w:tcBorders>
                  <w:shd w:val="clear" w:color="auto" w:fill="auto"/>
                  <w:noWrap/>
                  <w:vAlign w:val="bottom"/>
                  <w:hideMark/>
                </w:tcPr>
                <w:p w14:paraId="4BBFDD79"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Inorganic diphosphatase</w:t>
                  </w:r>
                </w:p>
              </w:tc>
              <w:tc>
                <w:tcPr>
                  <w:tcW w:w="1600" w:type="dxa"/>
                  <w:tcBorders>
                    <w:top w:val="nil"/>
                    <w:left w:val="nil"/>
                    <w:bottom w:val="nil"/>
                    <w:right w:val="nil"/>
                  </w:tcBorders>
                  <w:shd w:val="clear" w:color="auto" w:fill="auto"/>
                  <w:noWrap/>
                  <w:vAlign w:val="bottom"/>
                  <w:hideMark/>
                </w:tcPr>
                <w:p w14:paraId="1AA040E7"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10E69E82"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2.144704717</w:t>
                  </w:r>
                </w:p>
              </w:tc>
              <w:tc>
                <w:tcPr>
                  <w:tcW w:w="1280" w:type="dxa"/>
                  <w:tcBorders>
                    <w:top w:val="nil"/>
                    <w:left w:val="nil"/>
                    <w:bottom w:val="nil"/>
                    <w:right w:val="nil"/>
                  </w:tcBorders>
                  <w:shd w:val="clear" w:color="auto" w:fill="auto"/>
                  <w:noWrap/>
                  <w:vAlign w:val="bottom"/>
                  <w:hideMark/>
                </w:tcPr>
                <w:p w14:paraId="7A5BAABA"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0.047525328</w:t>
                  </w:r>
                </w:p>
              </w:tc>
            </w:tr>
            <w:tr w:rsidR="0059752C" w:rsidRPr="0059752C" w14:paraId="12EF7B3D" w14:textId="77777777" w:rsidTr="0059752C">
              <w:trPr>
                <w:trHeight w:val="300"/>
              </w:trPr>
              <w:tc>
                <w:tcPr>
                  <w:tcW w:w="5300" w:type="dxa"/>
                  <w:tcBorders>
                    <w:top w:val="nil"/>
                    <w:left w:val="nil"/>
                    <w:bottom w:val="nil"/>
                    <w:right w:val="nil"/>
                  </w:tcBorders>
                  <w:shd w:val="clear" w:color="auto" w:fill="auto"/>
                  <w:noWrap/>
                  <w:vAlign w:val="bottom"/>
                  <w:hideMark/>
                </w:tcPr>
                <w:p w14:paraId="1FAECE0F"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Oxoglutarate dehydrogenase (succinyl-transferring)</w:t>
                  </w:r>
                </w:p>
              </w:tc>
              <w:tc>
                <w:tcPr>
                  <w:tcW w:w="1600" w:type="dxa"/>
                  <w:tcBorders>
                    <w:top w:val="nil"/>
                    <w:left w:val="nil"/>
                    <w:bottom w:val="nil"/>
                    <w:right w:val="nil"/>
                  </w:tcBorders>
                  <w:shd w:val="clear" w:color="auto" w:fill="auto"/>
                  <w:noWrap/>
                  <w:vAlign w:val="bottom"/>
                  <w:hideMark/>
                </w:tcPr>
                <w:p w14:paraId="1023DEBB"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4B247823"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2.133982099</w:t>
                  </w:r>
                </w:p>
              </w:tc>
              <w:tc>
                <w:tcPr>
                  <w:tcW w:w="1280" w:type="dxa"/>
                  <w:tcBorders>
                    <w:top w:val="nil"/>
                    <w:left w:val="nil"/>
                    <w:bottom w:val="nil"/>
                    <w:right w:val="nil"/>
                  </w:tcBorders>
                  <w:shd w:val="clear" w:color="auto" w:fill="auto"/>
                  <w:noWrap/>
                  <w:vAlign w:val="bottom"/>
                  <w:hideMark/>
                </w:tcPr>
                <w:p w14:paraId="5121A623"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0.000116559</w:t>
                  </w:r>
                </w:p>
              </w:tc>
            </w:tr>
            <w:tr w:rsidR="0059752C" w:rsidRPr="0059752C" w14:paraId="051250B9" w14:textId="77777777" w:rsidTr="0059752C">
              <w:trPr>
                <w:trHeight w:val="300"/>
              </w:trPr>
              <w:tc>
                <w:tcPr>
                  <w:tcW w:w="5300" w:type="dxa"/>
                  <w:tcBorders>
                    <w:top w:val="nil"/>
                    <w:left w:val="nil"/>
                    <w:bottom w:val="nil"/>
                    <w:right w:val="nil"/>
                  </w:tcBorders>
                  <w:shd w:val="clear" w:color="auto" w:fill="auto"/>
                  <w:noWrap/>
                  <w:vAlign w:val="bottom"/>
                  <w:hideMark/>
                </w:tcPr>
                <w:p w14:paraId="08578391"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Isocitrate dehydrogenase (NADP(+))</w:t>
                  </w:r>
                </w:p>
              </w:tc>
              <w:tc>
                <w:tcPr>
                  <w:tcW w:w="1600" w:type="dxa"/>
                  <w:tcBorders>
                    <w:top w:val="nil"/>
                    <w:left w:val="nil"/>
                    <w:bottom w:val="nil"/>
                    <w:right w:val="nil"/>
                  </w:tcBorders>
                  <w:shd w:val="clear" w:color="auto" w:fill="auto"/>
                  <w:noWrap/>
                  <w:vAlign w:val="bottom"/>
                  <w:hideMark/>
                </w:tcPr>
                <w:p w14:paraId="205F1231"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7A49A455"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2.13357857</w:t>
                  </w:r>
                </w:p>
              </w:tc>
              <w:tc>
                <w:tcPr>
                  <w:tcW w:w="1280" w:type="dxa"/>
                  <w:tcBorders>
                    <w:top w:val="nil"/>
                    <w:left w:val="nil"/>
                    <w:bottom w:val="nil"/>
                    <w:right w:val="nil"/>
                  </w:tcBorders>
                  <w:shd w:val="clear" w:color="auto" w:fill="auto"/>
                  <w:noWrap/>
                  <w:vAlign w:val="bottom"/>
                  <w:hideMark/>
                </w:tcPr>
                <w:p w14:paraId="76325C78"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0.007737888</w:t>
                  </w:r>
                </w:p>
              </w:tc>
            </w:tr>
            <w:tr w:rsidR="0059752C" w:rsidRPr="0059752C" w14:paraId="57E0350C" w14:textId="77777777" w:rsidTr="0059752C">
              <w:trPr>
                <w:trHeight w:val="300"/>
              </w:trPr>
              <w:tc>
                <w:tcPr>
                  <w:tcW w:w="5300" w:type="dxa"/>
                  <w:tcBorders>
                    <w:top w:val="nil"/>
                    <w:left w:val="nil"/>
                    <w:bottom w:val="nil"/>
                    <w:right w:val="nil"/>
                  </w:tcBorders>
                  <w:shd w:val="clear" w:color="auto" w:fill="auto"/>
                  <w:noWrap/>
                  <w:vAlign w:val="bottom"/>
                  <w:hideMark/>
                </w:tcPr>
                <w:p w14:paraId="2AAF76B1"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Dihydrolipoyllysine-residue acetyltransferase</w:t>
                  </w:r>
                </w:p>
              </w:tc>
              <w:tc>
                <w:tcPr>
                  <w:tcW w:w="1600" w:type="dxa"/>
                  <w:tcBorders>
                    <w:top w:val="nil"/>
                    <w:left w:val="nil"/>
                    <w:bottom w:val="nil"/>
                    <w:right w:val="nil"/>
                  </w:tcBorders>
                  <w:shd w:val="clear" w:color="auto" w:fill="auto"/>
                  <w:noWrap/>
                  <w:vAlign w:val="bottom"/>
                  <w:hideMark/>
                </w:tcPr>
                <w:p w14:paraId="28692198"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643A8E05"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2.078756294</w:t>
                  </w:r>
                </w:p>
              </w:tc>
              <w:tc>
                <w:tcPr>
                  <w:tcW w:w="1280" w:type="dxa"/>
                  <w:tcBorders>
                    <w:top w:val="nil"/>
                    <w:left w:val="nil"/>
                    <w:bottom w:val="nil"/>
                    <w:right w:val="nil"/>
                  </w:tcBorders>
                  <w:shd w:val="clear" w:color="auto" w:fill="auto"/>
                  <w:noWrap/>
                  <w:vAlign w:val="bottom"/>
                  <w:hideMark/>
                </w:tcPr>
                <w:p w14:paraId="356752CC"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1.59585E-05</w:t>
                  </w:r>
                </w:p>
              </w:tc>
            </w:tr>
            <w:tr w:rsidR="0059752C" w:rsidRPr="0059752C" w14:paraId="58EB382A" w14:textId="77777777" w:rsidTr="0059752C">
              <w:trPr>
                <w:trHeight w:val="300"/>
              </w:trPr>
              <w:tc>
                <w:tcPr>
                  <w:tcW w:w="5300" w:type="dxa"/>
                  <w:tcBorders>
                    <w:top w:val="nil"/>
                    <w:left w:val="nil"/>
                    <w:bottom w:val="nil"/>
                    <w:right w:val="nil"/>
                  </w:tcBorders>
                  <w:shd w:val="clear" w:color="auto" w:fill="auto"/>
                  <w:noWrap/>
                  <w:vAlign w:val="bottom"/>
                  <w:hideMark/>
                </w:tcPr>
                <w:p w14:paraId="4F5FFE80"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Citrate synthase (unknown stereospecificity)</w:t>
                  </w:r>
                </w:p>
              </w:tc>
              <w:tc>
                <w:tcPr>
                  <w:tcW w:w="1600" w:type="dxa"/>
                  <w:tcBorders>
                    <w:top w:val="nil"/>
                    <w:left w:val="nil"/>
                    <w:bottom w:val="nil"/>
                    <w:right w:val="nil"/>
                  </w:tcBorders>
                  <w:shd w:val="clear" w:color="auto" w:fill="auto"/>
                  <w:noWrap/>
                  <w:vAlign w:val="bottom"/>
                  <w:hideMark/>
                </w:tcPr>
                <w:p w14:paraId="30B358FB"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6B695EE9"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2.074165128</w:t>
                  </w:r>
                </w:p>
              </w:tc>
              <w:tc>
                <w:tcPr>
                  <w:tcW w:w="1280" w:type="dxa"/>
                  <w:tcBorders>
                    <w:top w:val="nil"/>
                    <w:left w:val="nil"/>
                    <w:bottom w:val="nil"/>
                    <w:right w:val="nil"/>
                  </w:tcBorders>
                  <w:shd w:val="clear" w:color="auto" w:fill="auto"/>
                  <w:noWrap/>
                  <w:vAlign w:val="bottom"/>
                  <w:hideMark/>
                </w:tcPr>
                <w:p w14:paraId="446B06A8"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0.014096561</w:t>
                  </w:r>
                </w:p>
              </w:tc>
            </w:tr>
            <w:tr w:rsidR="0059752C" w:rsidRPr="0059752C" w14:paraId="6A152B69" w14:textId="77777777" w:rsidTr="0059752C">
              <w:trPr>
                <w:trHeight w:val="300"/>
              </w:trPr>
              <w:tc>
                <w:tcPr>
                  <w:tcW w:w="5300" w:type="dxa"/>
                  <w:tcBorders>
                    <w:top w:val="nil"/>
                    <w:left w:val="nil"/>
                    <w:bottom w:val="nil"/>
                    <w:right w:val="nil"/>
                  </w:tcBorders>
                  <w:shd w:val="clear" w:color="auto" w:fill="auto"/>
                  <w:noWrap/>
                  <w:vAlign w:val="bottom"/>
                  <w:hideMark/>
                </w:tcPr>
                <w:p w14:paraId="52D69AFE"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Transaldolase</w:t>
                  </w:r>
                </w:p>
              </w:tc>
              <w:tc>
                <w:tcPr>
                  <w:tcW w:w="1600" w:type="dxa"/>
                  <w:tcBorders>
                    <w:top w:val="nil"/>
                    <w:left w:val="nil"/>
                    <w:bottom w:val="nil"/>
                    <w:right w:val="nil"/>
                  </w:tcBorders>
                  <w:shd w:val="clear" w:color="auto" w:fill="auto"/>
                  <w:noWrap/>
                  <w:vAlign w:val="bottom"/>
                  <w:hideMark/>
                </w:tcPr>
                <w:p w14:paraId="0E04E628"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6CFE44E0"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2.065814207</w:t>
                  </w:r>
                </w:p>
              </w:tc>
              <w:tc>
                <w:tcPr>
                  <w:tcW w:w="1280" w:type="dxa"/>
                  <w:tcBorders>
                    <w:top w:val="nil"/>
                    <w:left w:val="nil"/>
                    <w:bottom w:val="nil"/>
                    <w:right w:val="nil"/>
                  </w:tcBorders>
                  <w:shd w:val="clear" w:color="auto" w:fill="auto"/>
                  <w:noWrap/>
                  <w:vAlign w:val="bottom"/>
                  <w:hideMark/>
                </w:tcPr>
                <w:p w14:paraId="71A535FD"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0.013686825</w:t>
                  </w:r>
                </w:p>
              </w:tc>
            </w:tr>
            <w:tr w:rsidR="0059752C" w:rsidRPr="0059752C" w14:paraId="718E0DD8" w14:textId="77777777" w:rsidTr="0059752C">
              <w:trPr>
                <w:trHeight w:val="300"/>
              </w:trPr>
              <w:tc>
                <w:tcPr>
                  <w:tcW w:w="5300" w:type="dxa"/>
                  <w:tcBorders>
                    <w:top w:val="nil"/>
                    <w:left w:val="nil"/>
                    <w:bottom w:val="nil"/>
                    <w:right w:val="nil"/>
                  </w:tcBorders>
                  <w:shd w:val="clear" w:color="auto" w:fill="auto"/>
                  <w:noWrap/>
                  <w:vAlign w:val="bottom"/>
                  <w:hideMark/>
                </w:tcPr>
                <w:p w14:paraId="492F48C4"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Dihydrolipoyllysine-residue succinyltransferase</w:t>
                  </w:r>
                </w:p>
              </w:tc>
              <w:tc>
                <w:tcPr>
                  <w:tcW w:w="1600" w:type="dxa"/>
                  <w:tcBorders>
                    <w:top w:val="nil"/>
                    <w:left w:val="nil"/>
                    <w:bottom w:val="nil"/>
                    <w:right w:val="nil"/>
                  </w:tcBorders>
                  <w:shd w:val="clear" w:color="auto" w:fill="auto"/>
                  <w:noWrap/>
                  <w:vAlign w:val="bottom"/>
                  <w:hideMark/>
                </w:tcPr>
                <w:p w14:paraId="36075714"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52A465DE"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2.063232884</w:t>
                  </w:r>
                </w:p>
              </w:tc>
              <w:tc>
                <w:tcPr>
                  <w:tcW w:w="1280" w:type="dxa"/>
                  <w:tcBorders>
                    <w:top w:val="nil"/>
                    <w:left w:val="nil"/>
                    <w:bottom w:val="nil"/>
                    <w:right w:val="nil"/>
                  </w:tcBorders>
                  <w:shd w:val="clear" w:color="auto" w:fill="auto"/>
                  <w:noWrap/>
                  <w:vAlign w:val="bottom"/>
                  <w:hideMark/>
                </w:tcPr>
                <w:p w14:paraId="07E4DA0E"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0.001962993</w:t>
                  </w:r>
                </w:p>
              </w:tc>
            </w:tr>
            <w:tr w:rsidR="0059752C" w:rsidRPr="0059752C" w14:paraId="01019B67" w14:textId="77777777" w:rsidTr="0059752C">
              <w:trPr>
                <w:trHeight w:val="300"/>
              </w:trPr>
              <w:tc>
                <w:tcPr>
                  <w:tcW w:w="5300" w:type="dxa"/>
                  <w:tcBorders>
                    <w:top w:val="nil"/>
                    <w:left w:val="nil"/>
                    <w:bottom w:val="nil"/>
                    <w:right w:val="nil"/>
                  </w:tcBorders>
                  <w:shd w:val="clear" w:color="000000" w:fill="F2F2F2"/>
                  <w:noWrap/>
                  <w:vAlign w:val="bottom"/>
                  <w:hideMark/>
                </w:tcPr>
                <w:p w14:paraId="71B61199"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Galactose-6-phosphate isomerase</w:t>
                  </w:r>
                </w:p>
              </w:tc>
              <w:tc>
                <w:tcPr>
                  <w:tcW w:w="1600" w:type="dxa"/>
                  <w:tcBorders>
                    <w:top w:val="nil"/>
                    <w:left w:val="nil"/>
                    <w:bottom w:val="nil"/>
                    <w:right w:val="nil"/>
                  </w:tcBorders>
                  <w:shd w:val="clear" w:color="000000" w:fill="F2F2F2"/>
                  <w:noWrap/>
                  <w:vAlign w:val="bottom"/>
                  <w:hideMark/>
                </w:tcPr>
                <w:p w14:paraId="70CE1DC7"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2E595D98"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2.575276965</w:t>
                  </w:r>
                </w:p>
              </w:tc>
              <w:tc>
                <w:tcPr>
                  <w:tcW w:w="1280" w:type="dxa"/>
                  <w:tcBorders>
                    <w:top w:val="nil"/>
                    <w:left w:val="nil"/>
                    <w:bottom w:val="nil"/>
                    <w:right w:val="nil"/>
                  </w:tcBorders>
                  <w:shd w:val="clear" w:color="000000" w:fill="F2F2F2"/>
                  <w:noWrap/>
                  <w:vAlign w:val="bottom"/>
                  <w:hideMark/>
                </w:tcPr>
                <w:p w14:paraId="35686543"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0.040843374</w:t>
                  </w:r>
                </w:p>
              </w:tc>
            </w:tr>
            <w:tr w:rsidR="0059752C" w:rsidRPr="0059752C" w14:paraId="69E1D318" w14:textId="77777777" w:rsidTr="0059752C">
              <w:trPr>
                <w:trHeight w:val="300"/>
              </w:trPr>
              <w:tc>
                <w:tcPr>
                  <w:tcW w:w="5300" w:type="dxa"/>
                  <w:tcBorders>
                    <w:top w:val="nil"/>
                    <w:left w:val="nil"/>
                    <w:bottom w:val="nil"/>
                    <w:right w:val="nil"/>
                  </w:tcBorders>
                  <w:shd w:val="clear" w:color="000000" w:fill="F2F2F2"/>
                  <w:noWrap/>
                  <w:vAlign w:val="bottom"/>
                  <w:hideMark/>
                </w:tcPr>
                <w:p w14:paraId="35B36CA6"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6-phosphofructokinase</w:t>
                  </w:r>
                </w:p>
              </w:tc>
              <w:tc>
                <w:tcPr>
                  <w:tcW w:w="1600" w:type="dxa"/>
                  <w:tcBorders>
                    <w:top w:val="nil"/>
                    <w:left w:val="nil"/>
                    <w:bottom w:val="nil"/>
                    <w:right w:val="nil"/>
                  </w:tcBorders>
                  <w:shd w:val="clear" w:color="000000" w:fill="F2F2F2"/>
                  <w:noWrap/>
                  <w:vAlign w:val="bottom"/>
                  <w:hideMark/>
                </w:tcPr>
                <w:p w14:paraId="3F5BF8EB"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466921CB"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2.527683882</w:t>
                  </w:r>
                </w:p>
              </w:tc>
              <w:tc>
                <w:tcPr>
                  <w:tcW w:w="1280" w:type="dxa"/>
                  <w:tcBorders>
                    <w:top w:val="nil"/>
                    <w:left w:val="nil"/>
                    <w:bottom w:val="nil"/>
                    <w:right w:val="nil"/>
                  </w:tcBorders>
                  <w:shd w:val="clear" w:color="000000" w:fill="F2F2F2"/>
                  <w:noWrap/>
                  <w:vAlign w:val="bottom"/>
                  <w:hideMark/>
                </w:tcPr>
                <w:p w14:paraId="4A423B18"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0.011764389</w:t>
                  </w:r>
                </w:p>
              </w:tc>
            </w:tr>
            <w:tr w:rsidR="0059752C" w:rsidRPr="0059752C" w14:paraId="4E385973" w14:textId="77777777" w:rsidTr="0059752C">
              <w:trPr>
                <w:trHeight w:val="300"/>
              </w:trPr>
              <w:tc>
                <w:tcPr>
                  <w:tcW w:w="5300" w:type="dxa"/>
                  <w:tcBorders>
                    <w:top w:val="nil"/>
                    <w:left w:val="nil"/>
                    <w:bottom w:val="nil"/>
                    <w:right w:val="nil"/>
                  </w:tcBorders>
                  <w:shd w:val="clear" w:color="000000" w:fill="F2F2F2"/>
                  <w:noWrap/>
                  <w:vAlign w:val="bottom"/>
                  <w:hideMark/>
                </w:tcPr>
                <w:p w14:paraId="176C3595"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Carbamoyl-phosphate synthase (glutamine-hydrolyzing)</w:t>
                  </w:r>
                </w:p>
              </w:tc>
              <w:tc>
                <w:tcPr>
                  <w:tcW w:w="1600" w:type="dxa"/>
                  <w:tcBorders>
                    <w:top w:val="nil"/>
                    <w:left w:val="nil"/>
                    <w:bottom w:val="nil"/>
                    <w:right w:val="nil"/>
                  </w:tcBorders>
                  <w:shd w:val="clear" w:color="000000" w:fill="F2F2F2"/>
                  <w:noWrap/>
                  <w:vAlign w:val="bottom"/>
                  <w:hideMark/>
                </w:tcPr>
                <w:p w14:paraId="2D506441"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0022E443"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2.445328101</w:t>
                  </w:r>
                </w:p>
              </w:tc>
              <w:tc>
                <w:tcPr>
                  <w:tcW w:w="1280" w:type="dxa"/>
                  <w:tcBorders>
                    <w:top w:val="nil"/>
                    <w:left w:val="nil"/>
                    <w:bottom w:val="nil"/>
                    <w:right w:val="nil"/>
                  </w:tcBorders>
                  <w:shd w:val="clear" w:color="000000" w:fill="F2F2F2"/>
                  <w:noWrap/>
                  <w:vAlign w:val="bottom"/>
                  <w:hideMark/>
                </w:tcPr>
                <w:p w14:paraId="559B9F3A"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0.035613373</w:t>
                  </w:r>
                </w:p>
              </w:tc>
            </w:tr>
            <w:tr w:rsidR="0059752C" w:rsidRPr="0059752C" w14:paraId="4436F827" w14:textId="77777777" w:rsidTr="0059752C">
              <w:trPr>
                <w:trHeight w:val="300"/>
              </w:trPr>
              <w:tc>
                <w:tcPr>
                  <w:tcW w:w="5300" w:type="dxa"/>
                  <w:tcBorders>
                    <w:top w:val="nil"/>
                    <w:left w:val="nil"/>
                    <w:bottom w:val="nil"/>
                    <w:right w:val="nil"/>
                  </w:tcBorders>
                  <w:shd w:val="clear" w:color="000000" w:fill="F2F2F2"/>
                  <w:noWrap/>
                  <w:vAlign w:val="bottom"/>
                  <w:hideMark/>
                </w:tcPr>
                <w:p w14:paraId="62CC6FC9"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Orotate phosphoribosyltransferase</w:t>
                  </w:r>
                </w:p>
              </w:tc>
              <w:tc>
                <w:tcPr>
                  <w:tcW w:w="1600" w:type="dxa"/>
                  <w:tcBorders>
                    <w:top w:val="nil"/>
                    <w:left w:val="nil"/>
                    <w:bottom w:val="nil"/>
                    <w:right w:val="nil"/>
                  </w:tcBorders>
                  <w:shd w:val="clear" w:color="000000" w:fill="F2F2F2"/>
                  <w:noWrap/>
                  <w:vAlign w:val="bottom"/>
                  <w:hideMark/>
                </w:tcPr>
                <w:p w14:paraId="57E95825"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2DE77363"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2.24538852</w:t>
                  </w:r>
                </w:p>
              </w:tc>
              <w:tc>
                <w:tcPr>
                  <w:tcW w:w="1280" w:type="dxa"/>
                  <w:tcBorders>
                    <w:top w:val="nil"/>
                    <w:left w:val="nil"/>
                    <w:bottom w:val="nil"/>
                    <w:right w:val="nil"/>
                  </w:tcBorders>
                  <w:shd w:val="clear" w:color="000000" w:fill="F2F2F2"/>
                  <w:noWrap/>
                  <w:vAlign w:val="bottom"/>
                  <w:hideMark/>
                </w:tcPr>
                <w:p w14:paraId="23425EAE"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0.004285808</w:t>
                  </w:r>
                </w:p>
              </w:tc>
            </w:tr>
            <w:tr w:rsidR="0059752C" w:rsidRPr="0059752C" w14:paraId="2EC450A1" w14:textId="77777777" w:rsidTr="0059752C">
              <w:trPr>
                <w:trHeight w:val="300"/>
              </w:trPr>
              <w:tc>
                <w:tcPr>
                  <w:tcW w:w="5300" w:type="dxa"/>
                  <w:tcBorders>
                    <w:top w:val="nil"/>
                    <w:left w:val="nil"/>
                    <w:bottom w:val="nil"/>
                    <w:right w:val="nil"/>
                  </w:tcBorders>
                  <w:shd w:val="clear" w:color="000000" w:fill="F2F2F2"/>
                  <w:noWrap/>
                  <w:vAlign w:val="bottom"/>
                  <w:hideMark/>
                </w:tcPr>
                <w:p w14:paraId="0BDAB9D3"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Phosphoglycerate mutase (2,3-diphosphoglycerate-independent)</w:t>
                  </w:r>
                </w:p>
              </w:tc>
              <w:tc>
                <w:tcPr>
                  <w:tcW w:w="1600" w:type="dxa"/>
                  <w:tcBorders>
                    <w:top w:val="nil"/>
                    <w:left w:val="nil"/>
                    <w:bottom w:val="nil"/>
                    <w:right w:val="nil"/>
                  </w:tcBorders>
                  <w:shd w:val="clear" w:color="000000" w:fill="F2F2F2"/>
                  <w:noWrap/>
                  <w:vAlign w:val="bottom"/>
                  <w:hideMark/>
                </w:tcPr>
                <w:p w14:paraId="61179C55"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61D54A0F"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2.224097039</w:t>
                  </w:r>
                </w:p>
              </w:tc>
              <w:tc>
                <w:tcPr>
                  <w:tcW w:w="1280" w:type="dxa"/>
                  <w:tcBorders>
                    <w:top w:val="nil"/>
                    <w:left w:val="nil"/>
                    <w:bottom w:val="nil"/>
                    <w:right w:val="nil"/>
                  </w:tcBorders>
                  <w:shd w:val="clear" w:color="000000" w:fill="F2F2F2"/>
                  <w:noWrap/>
                  <w:vAlign w:val="bottom"/>
                  <w:hideMark/>
                </w:tcPr>
                <w:p w14:paraId="4E8711D7"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0.038266022</w:t>
                  </w:r>
                </w:p>
              </w:tc>
            </w:tr>
            <w:tr w:rsidR="0059752C" w:rsidRPr="0059752C" w14:paraId="4005A0F7" w14:textId="77777777" w:rsidTr="0059752C">
              <w:trPr>
                <w:trHeight w:val="300"/>
              </w:trPr>
              <w:tc>
                <w:tcPr>
                  <w:tcW w:w="5300" w:type="dxa"/>
                  <w:tcBorders>
                    <w:top w:val="nil"/>
                    <w:left w:val="nil"/>
                    <w:bottom w:val="nil"/>
                    <w:right w:val="nil"/>
                  </w:tcBorders>
                  <w:shd w:val="clear" w:color="000000" w:fill="F2F2F2"/>
                  <w:noWrap/>
                  <w:vAlign w:val="bottom"/>
                  <w:hideMark/>
                </w:tcPr>
                <w:p w14:paraId="3C55FD11"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Aspartate carbamoyltransferase</w:t>
                  </w:r>
                </w:p>
              </w:tc>
              <w:tc>
                <w:tcPr>
                  <w:tcW w:w="1600" w:type="dxa"/>
                  <w:tcBorders>
                    <w:top w:val="nil"/>
                    <w:left w:val="nil"/>
                    <w:bottom w:val="nil"/>
                    <w:right w:val="nil"/>
                  </w:tcBorders>
                  <w:shd w:val="clear" w:color="000000" w:fill="F2F2F2"/>
                  <w:noWrap/>
                  <w:vAlign w:val="bottom"/>
                  <w:hideMark/>
                </w:tcPr>
                <w:p w14:paraId="49DA4114"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54FF762E"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2.052876435</w:t>
                  </w:r>
                </w:p>
              </w:tc>
              <w:tc>
                <w:tcPr>
                  <w:tcW w:w="1280" w:type="dxa"/>
                  <w:tcBorders>
                    <w:top w:val="nil"/>
                    <w:left w:val="nil"/>
                    <w:bottom w:val="nil"/>
                    <w:right w:val="nil"/>
                  </w:tcBorders>
                  <w:shd w:val="clear" w:color="000000" w:fill="F2F2F2"/>
                  <w:noWrap/>
                  <w:vAlign w:val="bottom"/>
                  <w:hideMark/>
                </w:tcPr>
                <w:p w14:paraId="67659B59"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0.006116265</w:t>
                  </w:r>
                </w:p>
              </w:tc>
            </w:tr>
          </w:tbl>
          <w:p w14:paraId="549E8B47" w14:textId="77777777" w:rsidR="0099492A" w:rsidRPr="00646CC8" w:rsidRDefault="0099492A" w:rsidP="00223C8E"/>
        </w:tc>
      </w:tr>
    </w:tbl>
    <w:p w14:paraId="5E6A9559" w14:textId="0A66074A" w:rsidR="006E33F2" w:rsidRPr="00697E21" w:rsidRDefault="00CB62D2" w:rsidP="006E33F2">
      <w:pPr>
        <w:pStyle w:val="Heading4"/>
      </w:pPr>
      <w:bookmarkStart w:id="133" w:name="_Toc184479722"/>
      <w:r>
        <w:lastRenderedPageBreak/>
        <w:t>MetaCyc</w:t>
      </w:r>
      <w:r w:rsidR="006E33F2">
        <w:t xml:space="preserve"> Pathways</w:t>
      </w:r>
      <w:bookmarkEnd w:id="133"/>
    </w:p>
    <w:p w14:paraId="580FC0FC" w14:textId="32BACF3D" w:rsidR="006E33F2" w:rsidRDefault="006E33F2" w:rsidP="006E33F2">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6E33F2" w14:paraId="386C69D4" w14:textId="77777777" w:rsidTr="00223C8E">
        <w:trPr>
          <w:trHeight w:val="647"/>
        </w:trPr>
        <w:tc>
          <w:tcPr>
            <w:tcW w:w="1370" w:type="dxa"/>
          </w:tcPr>
          <w:p w14:paraId="6F6B6D0B" w14:textId="77777777" w:rsidR="006E33F2" w:rsidRPr="00AC75E2" w:rsidRDefault="006E33F2" w:rsidP="00223C8E">
            <w:pPr>
              <w:rPr>
                <w:sz w:val="20"/>
                <w:szCs w:val="20"/>
              </w:rPr>
            </w:pPr>
            <w:r w:rsidRPr="00AC75E2">
              <w:rPr>
                <w:sz w:val="20"/>
                <w:szCs w:val="20"/>
              </w:rPr>
              <w:t>Chao1</w:t>
            </w:r>
          </w:p>
        </w:tc>
        <w:tc>
          <w:tcPr>
            <w:tcW w:w="8784" w:type="dxa"/>
          </w:tcPr>
          <w:p w14:paraId="0743359D" w14:textId="6E32B038" w:rsidR="006E33F2" w:rsidRDefault="008447AE" w:rsidP="00223C8E">
            <w:r w:rsidRPr="008447AE">
              <w:rPr>
                <w:noProof/>
              </w:rPr>
              <w:drawing>
                <wp:inline distT="0" distB="0" distL="0" distR="0" wp14:anchorId="32D349A0" wp14:editId="71B35013">
                  <wp:extent cx="5486400" cy="3657600"/>
                  <wp:effectExtent l="0" t="0" r="0" b="0"/>
                  <wp:docPr id="778466964"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17690D4F" w14:textId="77777777" w:rsidTr="00223C8E">
        <w:trPr>
          <w:trHeight w:val="710"/>
        </w:trPr>
        <w:tc>
          <w:tcPr>
            <w:tcW w:w="1370" w:type="dxa"/>
          </w:tcPr>
          <w:p w14:paraId="3224C0C9" w14:textId="77777777" w:rsidR="006E33F2" w:rsidRPr="00AC75E2" w:rsidRDefault="006E33F2" w:rsidP="00223C8E">
            <w:pPr>
              <w:rPr>
                <w:sz w:val="20"/>
                <w:szCs w:val="20"/>
              </w:rPr>
            </w:pPr>
            <w:r w:rsidRPr="00AC75E2">
              <w:rPr>
                <w:sz w:val="20"/>
                <w:szCs w:val="20"/>
              </w:rPr>
              <w:lastRenderedPageBreak/>
              <w:t>Shannon</w:t>
            </w:r>
          </w:p>
        </w:tc>
        <w:tc>
          <w:tcPr>
            <w:tcW w:w="8784" w:type="dxa"/>
          </w:tcPr>
          <w:p w14:paraId="47049F88" w14:textId="77DD89B1" w:rsidR="006E33F2" w:rsidRDefault="00A635ED" w:rsidP="00223C8E">
            <w:r w:rsidRPr="00A635ED">
              <w:rPr>
                <w:noProof/>
              </w:rPr>
              <w:drawing>
                <wp:inline distT="0" distB="0" distL="0" distR="0" wp14:anchorId="757D8AD1" wp14:editId="162146C3">
                  <wp:extent cx="5486400" cy="3657600"/>
                  <wp:effectExtent l="0" t="0" r="0" b="0"/>
                  <wp:docPr id="1910875308"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6AB36396" w14:textId="77777777" w:rsidTr="00223C8E">
        <w:trPr>
          <w:trHeight w:val="710"/>
        </w:trPr>
        <w:tc>
          <w:tcPr>
            <w:tcW w:w="1370" w:type="dxa"/>
          </w:tcPr>
          <w:p w14:paraId="34304E91" w14:textId="77777777" w:rsidR="006E33F2" w:rsidRPr="00AC75E2" w:rsidRDefault="006E33F2" w:rsidP="00223C8E">
            <w:pPr>
              <w:rPr>
                <w:sz w:val="20"/>
                <w:szCs w:val="20"/>
              </w:rPr>
            </w:pPr>
            <w:r>
              <w:rPr>
                <w:sz w:val="20"/>
                <w:szCs w:val="20"/>
              </w:rPr>
              <w:t>Simpson</w:t>
            </w:r>
          </w:p>
        </w:tc>
        <w:tc>
          <w:tcPr>
            <w:tcW w:w="8784" w:type="dxa"/>
          </w:tcPr>
          <w:p w14:paraId="3C42D35D" w14:textId="347249FA" w:rsidR="006E33F2" w:rsidRPr="00AC75E2" w:rsidRDefault="00A635ED" w:rsidP="00223C8E">
            <w:r w:rsidRPr="00A635ED">
              <w:rPr>
                <w:noProof/>
              </w:rPr>
              <w:drawing>
                <wp:inline distT="0" distB="0" distL="0" distR="0" wp14:anchorId="56FA6940" wp14:editId="0FCBB04C">
                  <wp:extent cx="5486400" cy="3657600"/>
                  <wp:effectExtent l="0" t="0" r="0" b="0"/>
                  <wp:docPr id="248179888"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F00524C" w14:textId="77777777" w:rsidR="006E33F2" w:rsidRDefault="006E33F2" w:rsidP="006E33F2">
      <w:pPr>
        <w:ind w:left="1080"/>
      </w:pPr>
    </w:p>
    <w:p w14:paraId="4A622186" w14:textId="62970CBA" w:rsidR="006E33F2" w:rsidRDefault="006E33F2" w:rsidP="006E33F2">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6E33F2" w14:paraId="6C631947" w14:textId="77777777" w:rsidTr="00223C8E">
        <w:tc>
          <w:tcPr>
            <w:tcW w:w="1165" w:type="dxa"/>
          </w:tcPr>
          <w:p w14:paraId="31ACEB85" w14:textId="77777777" w:rsidR="006E33F2" w:rsidRPr="008503A2" w:rsidRDefault="006E33F2" w:rsidP="00223C8E">
            <w:pPr>
              <w:rPr>
                <w:sz w:val="16"/>
                <w:szCs w:val="16"/>
                <w:lang w:val="pt-BR"/>
              </w:rPr>
            </w:pPr>
            <w:r w:rsidRPr="008503A2">
              <w:rPr>
                <w:sz w:val="16"/>
                <w:szCs w:val="16"/>
                <w:lang w:val="pt-BR"/>
              </w:rPr>
              <w:t>Bray-Curtis</w:t>
            </w:r>
          </w:p>
          <w:p w14:paraId="51D41EFD" w14:textId="21BCE632" w:rsidR="006E33F2" w:rsidRPr="008503A2" w:rsidRDefault="006E33F2" w:rsidP="00223C8E">
            <w:pPr>
              <w:rPr>
                <w:sz w:val="20"/>
                <w:szCs w:val="20"/>
                <w:lang w:val="pt-BR"/>
              </w:rPr>
            </w:pPr>
            <w:r w:rsidRPr="008503A2">
              <w:rPr>
                <w:sz w:val="16"/>
                <w:szCs w:val="16"/>
                <w:lang w:val="pt-BR"/>
              </w:rPr>
              <w:t>PERMNOVA</w:t>
            </w:r>
            <w:r w:rsidR="00A40143">
              <w:rPr>
                <w:sz w:val="16"/>
                <w:szCs w:val="16"/>
                <w:lang w:val="pt-BR"/>
              </w:rPr>
              <w:t xml:space="preserve"> p = </w:t>
            </w:r>
            <w:r w:rsidR="00A40143" w:rsidRPr="00A40143">
              <w:rPr>
                <w:sz w:val="16"/>
                <w:szCs w:val="16"/>
              </w:rPr>
              <w:t>0.007</w:t>
            </w:r>
          </w:p>
        </w:tc>
        <w:tc>
          <w:tcPr>
            <w:tcW w:w="9095" w:type="dxa"/>
          </w:tcPr>
          <w:p w14:paraId="412CBD33" w14:textId="3E4AFD5C" w:rsidR="006E33F2" w:rsidRDefault="00A40143" w:rsidP="00223C8E">
            <w:r w:rsidRPr="00A40143">
              <w:rPr>
                <w:noProof/>
              </w:rPr>
              <w:drawing>
                <wp:inline distT="0" distB="0" distL="0" distR="0" wp14:anchorId="74B375A7" wp14:editId="665B4306">
                  <wp:extent cx="5486400" cy="3657600"/>
                  <wp:effectExtent l="0" t="0" r="0" b="0"/>
                  <wp:docPr id="1806755717"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0CDAB23" w14:textId="77777777" w:rsidR="006E33F2" w:rsidRDefault="006E33F2" w:rsidP="006E33F2">
      <w:pPr>
        <w:ind w:left="360"/>
      </w:pPr>
    </w:p>
    <w:p w14:paraId="5D2B1862" w14:textId="675331FA" w:rsidR="006E33F2" w:rsidRDefault="006E33F2" w:rsidP="006E33F2">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6E33F2" w14:paraId="0173ED07" w14:textId="77777777" w:rsidTr="00223C8E">
        <w:tc>
          <w:tcPr>
            <w:tcW w:w="10296" w:type="dxa"/>
          </w:tcPr>
          <w:p w14:paraId="6B4CEED9" w14:textId="2663B727" w:rsidR="00471F52" w:rsidRDefault="004C0513" w:rsidP="00223C8E">
            <w:r w:rsidRPr="004C0513">
              <w:rPr>
                <w:noProof/>
              </w:rPr>
              <w:drawing>
                <wp:inline distT="0" distB="0" distL="0" distR="0" wp14:anchorId="2245DA65" wp14:editId="6A4BD164">
                  <wp:extent cx="6400800" cy="5010912"/>
                  <wp:effectExtent l="0" t="0" r="0" b="0"/>
                  <wp:docPr id="1274270941"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6400800" cy="5010912"/>
                          </a:xfrm>
                          <a:prstGeom prst="rect">
                            <a:avLst/>
                          </a:prstGeom>
                          <a:noFill/>
                          <a:ln>
                            <a:noFill/>
                          </a:ln>
                        </pic:spPr>
                      </pic:pic>
                    </a:graphicData>
                  </a:graphic>
                </wp:inline>
              </w:drawing>
            </w:r>
          </w:p>
        </w:tc>
      </w:tr>
      <w:tr w:rsidR="00471F52" w14:paraId="6D5AFBBC" w14:textId="77777777" w:rsidTr="00223C8E">
        <w:tc>
          <w:tcPr>
            <w:tcW w:w="10296" w:type="dxa"/>
          </w:tcPr>
          <w:tbl>
            <w:tblPr>
              <w:tblW w:w="9940" w:type="dxa"/>
              <w:tblLook w:val="04A0" w:firstRow="1" w:lastRow="0" w:firstColumn="1" w:lastColumn="0" w:noHBand="0" w:noVBand="1"/>
            </w:tblPr>
            <w:tblGrid>
              <w:gridCol w:w="5660"/>
              <w:gridCol w:w="1600"/>
              <w:gridCol w:w="1400"/>
              <w:gridCol w:w="1280"/>
            </w:tblGrid>
            <w:tr w:rsidR="00471F52" w:rsidRPr="00471F52" w14:paraId="38095BEC" w14:textId="77777777" w:rsidTr="00471F52">
              <w:trPr>
                <w:trHeight w:val="495"/>
              </w:trPr>
              <w:tc>
                <w:tcPr>
                  <w:tcW w:w="5660" w:type="dxa"/>
                  <w:tcBorders>
                    <w:top w:val="nil"/>
                    <w:left w:val="nil"/>
                    <w:bottom w:val="nil"/>
                    <w:right w:val="nil"/>
                  </w:tcBorders>
                  <w:shd w:val="clear" w:color="000000" w:fill="215C98"/>
                  <w:noWrap/>
                  <w:vAlign w:val="center"/>
                  <w:hideMark/>
                </w:tcPr>
                <w:p w14:paraId="351F72C4" w14:textId="77777777" w:rsidR="00471F52" w:rsidRPr="00471F52" w:rsidRDefault="00471F52" w:rsidP="00471F52">
                  <w:pPr>
                    <w:spacing w:before="0" w:after="0" w:line="240" w:lineRule="auto"/>
                    <w:jc w:val="center"/>
                    <w:rPr>
                      <w:rFonts w:ascii="Aptos Narrow" w:eastAsia="Times New Roman" w:hAnsi="Aptos Narrow" w:cs="Times New Roman"/>
                      <w:b/>
                      <w:bCs/>
                      <w:color w:val="FFFFFF"/>
                      <w:kern w:val="0"/>
                      <w:sz w:val="16"/>
                      <w:szCs w:val="16"/>
                      <w14:ligatures w14:val="none"/>
                    </w:rPr>
                  </w:pPr>
                  <w:r w:rsidRPr="00471F52">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1282A07F" w14:textId="77777777" w:rsidR="00471F52" w:rsidRPr="00471F52" w:rsidRDefault="00471F52" w:rsidP="00471F52">
                  <w:pPr>
                    <w:spacing w:before="0" w:after="0" w:line="240" w:lineRule="auto"/>
                    <w:jc w:val="center"/>
                    <w:rPr>
                      <w:rFonts w:ascii="Aptos Narrow" w:eastAsia="Times New Roman" w:hAnsi="Aptos Narrow" w:cs="Times New Roman"/>
                      <w:b/>
                      <w:bCs/>
                      <w:color w:val="FFFFFF"/>
                      <w:kern w:val="0"/>
                      <w:sz w:val="16"/>
                      <w:szCs w:val="16"/>
                      <w14:ligatures w14:val="none"/>
                    </w:rPr>
                  </w:pPr>
                  <w:r w:rsidRPr="00471F52">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3853F311" w14:textId="77777777" w:rsidR="00471F52" w:rsidRPr="00471F52" w:rsidRDefault="00471F52" w:rsidP="00471F52">
                  <w:pPr>
                    <w:spacing w:before="0" w:after="0" w:line="240" w:lineRule="auto"/>
                    <w:jc w:val="center"/>
                    <w:rPr>
                      <w:rFonts w:ascii="Aptos Narrow" w:eastAsia="Times New Roman" w:hAnsi="Aptos Narrow" w:cs="Times New Roman"/>
                      <w:b/>
                      <w:bCs/>
                      <w:color w:val="FFFFFF"/>
                      <w:kern w:val="0"/>
                      <w:sz w:val="16"/>
                      <w:szCs w:val="16"/>
                      <w14:ligatures w14:val="none"/>
                    </w:rPr>
                  </w:pPr>
                  <w:r w:rsidRPr="00471F52">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07A09F3B" w14:textId="77777777" w:rsidR="00471F52" w:rsidRPr="00471F52" w:rsidRDefault="00471F52" w:rsidP="00471F52">
                  <w:pPr>
                    <w:spacing w:before="0" w:after="0" w:line="240" w:lineRule="auto"/>
                    <w:jc w:val="center"/>
                    <w:rPr>
                      <w:rFonts w:ascii="Aptos Narrow" w:eastAsia="Times New Roman" w:hAnsi="Aptos Narrow" w:cs="Times New Roman"/>
                      <w:b/>
                      <w:bCs/>
                      <w:color w:val="FFFFFF"/>
                      <w:kern w:val="0"/>
                      <w:sz w:val="16"/>
                      <w:szCs w:val="16"/>
                      <w14:ligatures w14:val="none"/>
                    </w:rPr>
                  </w:pPr>
                  <w:r w:rsidRPr="00471F52">
                    <w:rPr>
                      <w:rFonts w:ascii="Aptos Narrow" w:eastAsia="Times New Roman" w:hAnsi="Aptos Narrow" w:cs="Times New Roman"/>
                      <w:b/>
                      <w:bCs/>
                      <w:color w:val="FFFFFF"/>
                      <w:kern w:val="0"/>
                      <w:sz w:val="16"/>
                      <w:szCs w:val="16"/>
                      <w14:ligatures w14:val="none"/>
                    </w:rPr>
                    <w:t>P-value</w:t>
                  </w:r>
                </w:p>
              </w:tc>
            </w:tr>
            <w:tr w:rsidR="00471F52" w:rsidRPr="00471F52" w14:paraId="1343F117" w14:textId="77777777" w:rsidTr="00471F52">
              <w:trPr>
                <w:trHeight w:val="300"/>
              </w:trPr>
              <w:tc>
                <w:tcPr>
                  <w:tcW w:w="5660" w:type="dxa"/>
                  <w:tcBorders>
                    <w:top w:val="nil"/>
                    <w:left w:val="nil"/>
                    <w:bottom w:val="nil"/>
                    <w:right w:val="nil"/>
                  </w:tcBorders>
                  <w:shd w:val="clear" w:color="auto" w:fill="auto"/>
                  <w:noWrap/>
                  <w:vAlign w:val="bottom"/>
                  <w:hideMark/>
                </w:tcPr>
                <w:p w14:paraId="5A183D22"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Calvin-Benson-Bassham cycle</w:t>
                  </w:r>
                </w:p>
              </w:tc>
              <w:tc>
                <w:tcPr>
                  <w:tcW w:w="1600" w:type="dxa"/>
                  <w:tcBorders>
                    <w:top w:val="nil"/>
                    <w:left w:val="nil"/>
                    <w:bottom w:val="nil"/>
                    <w:right w:val="nil"/>
                  </w:tcBorders>
                  <w:shd w:val="clear" w:color="auto" w:fill="auto"/>
                  <w:noWrap/>
                  <w:vAlign w:val="bottom"/>
                  <w:hideMark/>
                </w:tcPr>
                <w:p w14:paraId="6EEE175E"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3F035F12"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2.980017469</w:t>
                  </w:r>
                </w:p>
              </w:tc>
              <w:tc>
                <w:tcPr>
                  <w:tcW w:w="1280" w:type="dxa"/>
                  <w:tcBorders>
                    <w:top w:val="nil"/>
                    <w:left w:val="nil"/>
                    <w:bottom w:val="nil"/>
                    <w:right w:val="nil"/>
                  </w:tcBorders>
                  <w:shd w:val="clear" w:color="auto" w:fill="auto"/>
                  <w:noWrap/>
                  <w:vAlign w:val="bottom"/>
                  <w:hideMark/>
                </w:tcPr>
                <w:p w14:paraId="7F62FAFE"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0.002293376</w:t>
                  </w:r>
                </w:p>
              </w:tc>
            </w:tr>
            <w:tr w:rsidR="00471F52" w:rsidRPr="00471F52" w14:paraId="299BBD52" w14:textId="77777777" w:rsidTr="00471F52">
              <w:trPr>
                <w:trHeight w:val="300"/>
              </w:trPr>
              <w:tc>
                <w:tcPr>
                  <w:tcW w:w="5660" w:type="dxa"/>
                  <w:tcBorders>
                    <w:top w:val="nil"/>
                    <w:left w:val="nil"/>
                    <w:bottom w:val="nil"/>
                    <w:right w:val="nil"/>
                  </w:tcBorders>
                  <w:shd w:val="clear" w:color="auto" w:fill="auto"/>
                  <w:noWrap/>
                  <w:vAlign w:val="bottom"/>
                  <w:hideMark/>
                </w:tcPr>
                <w:p w14:paraId="3084BAED"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glycolysis I (from glucose 6-phosphate)</w:t>
                  </w:r>
                </w:p>
              </w:tc>
              <w:tc>
                <w:tcPr>
                  <w:tcW w:w="1600" w:type="dxa"/>
                  <w:tcBorders>
                    <w:top w:val="nil"/>
                    <w:left w:val="nil"/>
                    <w:bottom w:val="nil"/>
                    <w:right w:val="nil"/>
                  </w:tcBorders>
                  <w:shd w:val="clear" w:color="auto" w:fill="auto"/>
                  <w:noWrap/>
                  <w:vAlign w:val="bottom"/>
                  <w:hideMark/>
                </w:tcPr>
                <w:p w14:paraId="6F03D915"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01ABE34F"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2.803147252</w:t>
                  </w:r>
                </w:p>
              </w:tc>
              <w:tc>
                <w:tcPr>
                  <w:tcW w:w="1280" w:type="dxa"/>
                  <w:tcBorders>
                    <w:top w:val="nil"/>
                    <w:left w:val="nil"/>
                    <w:bottom w:val="nil"/>
                    <w:right w:val="nil"/>
                  </w:tcBorders>
                  <w:shd w:val="clear" w:color="auto" w:fill="auto"/>
                  <w:noWrap/>
                  <w:vAlign w:val="bottom"/>
                  <w:hideMark/>
                </w:tcPr>
                <w:p w14:paraId="3A3BF7BC"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0.049050725</w:t>
                  </w:r>
                </w:p>
              </w:tc>
            </w:tr>
            <w:tr w:rsidR="00471F52" w:rsidRPr="00471F52" w14:paraId="73B06875" w14:textId="77777777" w:rsidTr="00471F52">
              <w:trPr>
                <w:trHeight w:val="300"/>
              </w:trPr>
              <w:tc>
                <w:tcPr>
                  <w:tcW w:w="5660" w:type="dxa"/>
                  <w:tcBorders>
                    <w:top w:val="nil"/>
                    <w:left w:val="nil"/>
                    <w:bottom w:val="nil"/>
                    <w:right w:val="nil"/>
                  </w:tcBorders>
                  <w:shd w:val="clear" w:color="auto" w:fill="auto"/>
                  <w:noWrap/>
                  <w:vAlign w:val="bottom"/>
                  <w:hideMark/>
                </w:tcPr>
                <w:p w14:paraId="56BAAAFC"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nitrate reduction I (denitrification)</w:t>
                  </w:r>
                </w:p>
              </w:tc>
              <w:tc>
                <w:tcPr>
                  <w:tcW w:w="1600" w:type="dxa"/>
                  <w:tcBorders>
                    <w:top w:val="nil"/>
                    <w:left w:val="nil"/>
                    <w:bottom w:val="nil"/>
                    <w:right w:val="nil"/>
                  </w:tcBorders>
                  <w:shd w:val="clear" w:color="auto" w:fill="auto"/>
                  <w:noWrap/>
                  <w:vAlign w:val="bottom"/>
                  <w:hideMark/>
                </w:tcPr>
                <w:p w14:paraId="523E683A"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3F315B60"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2.588156927</w:t>
                  </w:r>
                </w:p>
              </w:tc>
              <w:tc>
                <w:tcPr>
                  <w:tcW w:w="1280" w:type="dxa"/>
                  <w:tcBorders>
                    <w:top w:val="nil"/>
                    <w:left w:val="nil"/>
                    <w:bottom w:val="nil"/>
                    <w:right w:val="nil"/>
                  </w:tcBorders>
                  <w:shd w:val="clear" w:color="auto" w:fill="auto"/>
                  <w:noWrap/>
                  <w:vAlign w:val="bottom"/>
                  <w:hideMark/>
                </w:tcPr>
                <w:p w14:paraId="638B57B3"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0.00033841</w:t>
                  </w:r>
                </w:p>
              </w:tc>
            </w:tr>
            <w:tr w:rsidR="00471F52" w:rsidRPr="00471F52" w14:paraId="2C498609" w14:textId="77777777" w:rsidTr="00471F52">
              <w:trPr>
                <w:trHeight w:val="300"/>
              </w:trPr>
              <w:tc>
                <w:tcPr>
                  <w:tcW w:w="5660" w:type="dxa"/>
                  <w:tcBorders>
                    <w:top w:val="nil"/>
                    <w:left w:val="nil"/>
                    <w:bottom w:val="nil"/>
                    <w:right w:val="nil"/>
                  </w:tcBorders>
                  <w:shd w:val="clear" w:color="auto" w:fill="auto"/>
                  <w:noWrap/>
                  <w:vAlign w:val="bottom"/>
                  <w:hideMark/>
                </w:tcPr>
                <w:p w14:paraId="51A44910"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inosine 5'-phosphate degradation</w:t>
                  </w:r>
                </w:p>
              </w:tc>
              <w:tc>
                <w:tcPr>
                  <w:tcW w:w="1600" w:type="dxa"/>
                  <w:tcBorders>
                    <w:top w:val="nil"/>
                    <w:left w:val="nil"/>
                    <w:bottom w:val="nil"/>
                    <w:right w:val="nil"/>
                  </w:tcBorders>
                  <w:shd w:val="clear" w:color="auto" w:fill="auto"/>
                  <w:noWrap/>
                  <w:vAlign w:val="bottom"/>
                  <w:hideMark/>
                </w:tcPr>
                <w:p w14:paraId="2693CEB2"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0F6D3B03"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2.512470778</w:t>
                  </w:r>
                </w:p>
              </w:tc>
              <w:tc>
                <w:tcPr>
                  <w:tcW w:w="1280" w:type="dxa"/>
                  <w:tcBorders>
                    <w:top w:val="nil"/>
                    <w:left w:val="nil"/>
                    <w:bottom w:val="nil"/>
                    <w:right w:val="nil"/>
                  </w:tcBorders>
                  <w:shd w:val="clear" w:color="auto" w:fill="auto"/>
                  <w:noWrap/>
                  <w:vAlign w:val="bottom"/>
                  <w:hideMark/>
                </w:tcPr>
                <w:p w14:paraId="6C7DAC57"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0.040843374</w:t>
                  </w:r>
                </w:p>
              </w:tc>
            </w:tr>
            <w:tr w:rsidR="00471F52" w:rsidRPr="00471F52" w14:paraId="43D75119" w14:textId="77777777" w:rsidTr="00471F52">
              <w:trPr>
                <w:trHeight w:val="300"/>
              </w:trPr>
              <w:tc>
                <w:tcPr>
                  <w:tcW w:w="5660" w:type="dxa"/>
                  <w:tcBorders>
                    <w:top w:val="nil"/>
                    <w:left w:val="nil"/>
                    <w:bottom w:val="nil"/>
                    <w:right w:val="nil"/>
                  </w:tcBorders>
                  <w:shd w:val="clear" w:color="auto" w:fill="auto"/>
                  <w:noWrap/>
                  <w:vAlign w:val="bottom"/>
                  <w:hideMark/>
                </w:tcPr>
                <w:p w14:paraId="1BA7C7A3"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(5Z)-dodecenoate biosynthesis II</w:t>
                  </w:r>
                </w:p>
              </w:tc>
              <w:tc>
                <w:tcPr>
                  <w:tcW w:w="1600" w:type="dxa"/>
                  <w:tcBorders>
                    <w:top w:val="nil"/>
                    <w:left w:val="nil"/>
                    <w:bottom w:val="nil"/>
                    <w:right w:val="nil"/>
                  </w:tcBorders>
                  <w:shd w:val="clear" w:color="auto" w:fill="auto"/>
                  <w:noWrap/>
                  <w:vAlign w:val="bottom"/>
                  <w:hideMark/>
                </w:tcPr>
                <w:p w14:paraId="0EA26CD1"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08355509"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2.482703129</w:t>
                  </w:r>
                </w:p>
              </w:tc>
              <w:tc>
                <w:tcPr>
                  <w:tcW w:w="1280" w:type="dxa"/>
                  <w:tcBorders>
                    <w:top w:val="nil"/>
                    <w:left w:val="nil"/>
                    <w:bottom w:val="nil"/>
                    <w:right w:val="nil"/>
                  </w:tcBorders>
                  <w:shd w:val="clear" w:color="auto" w:fill="auto"/>
                  <w:noWrap/>
                  <w:vAlign w:val="bottom"/>
                  <w:hideMark/>
                </w:tcPr>
                <w:p w14:paraId="010BFC3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0.002215853</w:t>
                  </w:r>
                </w:p>
              </w:tc>
            </w:tr>
            <w:tr w:rsidR="00471F52" w:rsidRPr="00471F52" w14:paraId="72A43CBB" w14:textId="77777777" w:rsidTr="00471F52">
              <w:trPr>
                <w:trHeight w:val="300"/>
              </w:trPr>
              <w:tc>
                <w:tcPr>
                  <w:tcW w:w="5660" w:type="dxa"/>
                  <w:tcBorders>
                    <w:top w:val="nil"/>
                    <w:left w:val="nil"/>
                    <w:bottom w:val="nil"/>
                    <w:right w:val="nil"/>
                  </w:tcBorders>
                  <w:shd w:val="clear" w:color="auto" w:fill="auto"/>
                  <w:noWrap/>
                  <w:vAlign w:val="bottom"/>
                  <w:hideMark/>
                </w:tcPr>
                <w:p w14:paraId="364F0FBD"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tRNA processing</w:t>
                  </w:r>
                </w:p>
              </w:tc>
              <w:tc>
                <w:tcPr>
                  <w:tcW w:w="1600" w:type="dxa"/>
                  <w:tcBorders>
                    <w:top w:val="nil"/>
                    <w:left w:val="nil"/>
                    <w:bottom w:val="nil"/>
                    <w:right w:val="nil"/>
                  </w:tcBorders>
                  <w:shd w:val="clear" w:color="auto" w:fill="auto"/>
                  <w:noWrap/>
                  <w:vAlign w:val="bottom"/>
                  <w:hideMark/>
                </w:tcPr>
                <w:p w14:paraId="121B9AEF"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48136B10"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2.446113576</w:t>
                  </w:r>
                </w:p>
              </w:tc>
              <w:tc>
                <w:tcPr>
                  <w:tcW w:w="1280" w:type="dxa"/>
                  <w:tcBorders>
                    <w:top w:val="nil"/>
                    <w:left w:val="nil"/>
                    <w:bottom w:val="nil"/>
                    <w:right w:val="nil"/>
                  </w:tcBorders>
                  <w:shd w:val="clear" w:color="auto" w:fill="auto"/>
                  <w:noWrap/>
                  <w:vAlign w:val="bottom"/>
                  <w:hideMark/>
                </w:tcPr>
                <w:p w14:paraId="2BFF0D0C"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0.000101039</w:t>
                  </w:r>
                </w:p>
              </w:tc>
            </w:tr>
            <w:tr w:rsidR="00471F52" w:rsidRPr="00471F52" w14:paraId="4BF3F2BD" w14:textId="77777777" w:rsidTr="00471F52">
              <w:trPr>
                <w:trHeight w:val="300"/>
              </w:trPr>
              <w:tc>
                <w:tcPr>
                  <w:tcW w:w="5660" w:type="dxa"/>
                  <w:tcBorders>
                    <w:top w:val="nil"/>
                    <w:left w:val="nil"/>
                    <w:bottom w:val="nil"/>
                    <w:right w:val="nil"/>
                  </w:tcBorders>
                  <w:shd w:val="clear" w:color="auto" w:fill="auto"/>
                  <w:noWrap/>
                  <w:vAlign w:val="bottom"/>
                  <w:hideMark/>
                </w:tcPr>
                <w:p w14:paraId="21BAB4B1"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pentose phosphate pathway (non-oxidative branch) I</w:t>
                  </w:r>
                </w:p>
              </w:tc>
              <w:tc>
                <w:tcPr>
                  <w:tcW w:w="1600" w:type="dxa"/>
                  <w:tcBorders>
                    <w:top w:val="nil"/>
                    <w:left w:val="nil"/>
                    <w:bottom w:val="nil"/>
                    <w:right w:val="nil"/>
                  </w:tcBorders>
                  <w:shd w:val="clear" w:color="auto" w:fill="auto"/>
                  <w:noWrap/>
                  <w:vAlign w:val="bottom"/>
                  <w:hideMark/>
                </w:tcPr>
                <w:p w14:paraId="12B2AD5D"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6BB19210"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2.420285883</w:t>
                  </w:r>
                </w:p>
              </w:tc>
              <w:tc>
                <w:tcPr>
                  <w:tcW w:w="1280" w:type="dxa"/>
                  <w:tcBorders>
                    <w:top w:val="nil"/>
                    <w:left w:val="nil"/>
                    <w:bottom w:val="nil"/>
                    <w:right w:val="nil"/>
                  </w:tcBorders>
                  <w:shd w:val="clear" w:color="auto" w:fill="auto"/>
                  <w:noWrap/>
                  <w:vAlign w:val="bottom"/>
                  <w:hideMark/>
                </w:tcPr>
                <w:p w14:paraId="163D6261"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0.014160637</w:t>
                  </w:r>
                </w:p>
              </w:tc>
            </w:tr>
            <w:tr w:rsidR="00471F52" w:rsidRPr="00471F52" w14:paraId="6C8FDF6E" w14:textId="77777777" w:rsidTr="00471F52">
              <w:trPr>
                <w:trHeight w:val="300"/>
              </w:trPr>
              <w:tc>
                <w:tcPr>
                  <w:tcW w:w="5660" w:type="dxa"/>
                  <w:tcBorders>
                    <w:top w:val="nil"/>
                    <w:left w:val="nil"/>
                    <w:bottom w:val="nil"/>
                    <w:right w:val="nil"/>
                  </w:tcBorders>
                  <w:shd w:val="clear" w:color="auto" w:fill="auto"/>
                  <w:noWrap/>
                  <w:vAlign w:val="bottom"/>
                  <w:hideMark/>
                </w:tcPr>
                <w:p w14:paraId="68B40BC8"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C4 photosynthetic carbon assimilation cycle, NAD-ME type</w:t>
                  </w:r>
                </w:p>
              </w:tc>
              <w:tc>
                <w:tcPr>
                  <w:tcW w:w="1600" w:type="dxa"/>
                  <w:tcBorders>
                    <w:top w:val="nil"/>
                    <w:left w:val="nil"/>
                    <w:bottom w:val="nil"/>
                    <w:right w:val="nil"/>
                  </w:tcBorders>
                  <w:shd w:val="clear" w:color="auto" w:fill="auto"/>
                  <w:noWrap/>
                  <w:vAlign w:val="bottom"/>
                  <w:hideMark/>
                </w:tcPr>
                <w:p w14:paraId="5E34F0AA"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30019103"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2.352117478</w:t>
                  </w:r>
                </w:p>
              </w:tc>
              <w:tc>
                <w:tcPr>
                  <w:tcW w:w="1280" w:type="dxa"/>
                  <w:tcBorders>
                    <w:top w:val="nil"/>
                    <w:left w:val="nil"/>
                    <w:bottom w:val="nil"/>
                    <w:right w:val="nil"/>
                  </w:tcBorders>
                  <w:shd w:val="clear" w:color="auto" w:fill="auto"/>
                  <w:noWrap/>
                  <w:vAlign w:val="bottom"/>
                  <w:hideMark/>
                </w:tcPr>
                <w:p w14:paraId="4724DF1B"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0.002962847</w:t>
                  </w:r>
                </w:p>
              </w:tc>
            </w:tr>
            <w:tr w:rsidR="00471F52" w:rsidRPr="00471F52" w14:paraId="0E6E6966" w14:textId="77777777" w:rsidTr="00471F52">
              <w:trPr>
                <w:trHeight w:val="300"/>
              </w:trPr>
              <w:tc>
                <w:tcPr>
                  <w:tcW w:w="5660" w:type="dxa"/>
                  <w:tcBorders>
                    <w:top w:val="nil"/>
                    <w:left w:val="nil"/>
                    <w:bottom w:val="nil"/>
                    <w:right w:val="nil"/>
                  </w:tcBorders>
                  <w:shd w:val="clear" w:color="auto" w:fill="auto"/>
                  <w:noWrap/>
                  <w:vAlign w:val="bottom"/>
                  <w:hideMark/>
                </w:tcPr>
                <w:p w14:paraId="667B69E2"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superpathway of L-alanine biosynthesis</w:t>
                  </w:r>
                </w:p>
              </w:tc>
              <w:tc>
                <w:tcPr>
                  <w:tcW w:w="1600" w:type="dxa"/>
                  <w:tcBorders>
                    <w:top w:val="nil"/>
                    <w:left w:val="nil"/>
                    <w:bottom w:val="nil"/>
                    <w:right w:val="nil"/>
                  </w:tcBorders>
                  <w:shd w:val="clear" w:color="auto" w:fill="auto"/>
                  <w:noWrap/>
                  <w:vAlign w:val="bottom"/>
                  <w:hideMark/>
                </w:tcPr>
                <w:p w14:paraId="2799E4BC"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55E8CDC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2.328429283</w:t>
                  </w:r>
                </w:p>
              </w:tc>
              <w:tc>
                <w:tcPr>
                  <w:tcW w:w="1280" w:type="dxa"/>
                  <w:tcBorders>
                    <w:top w:val="nil"/>
                    <w:left w:val="nil"/>
                    <w:bottom w:val="nil"/>
                    <w:right w:val="nil"/>
                  </w:tcBorders>
                  <w:shd w:val="clear" w:color="auto" w:fill="auto"/>
                  <w:noWrap/>
                  <w:vAlign w:val="bottom"/>
                  <w:hideMark/>
                </w:tcPr>
                <w:p w14:paraId="5F2AF7B9"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0.001134473</w:t>
                  </w:r>
                </w:p>
              </w:tc>
            </w:tr>
            <w:tr w:rsidR="00471F52" w:rsidRPr="00471F52" w14:paraId="0CC06AF8" w14:textId="77777777" w:rsidTr="00471F52">
              <w:trPr>
                <w:trHeight w:val="300"/>
              </w:trPr>
              <w:tc>
                <w:tcPr>
                  <w:tcW w:w="5660" w:type="dxa"/>
                  <w:tcBorders>
                    <w:top w:val="nil"/>
                    <w:left w:val="nil"/>
                    <w:bottom w:val="nil"/>
                    <w:right w:val="nil"/>
                  </w:tcBorders>
                  <w:shd w:val="clear" w:color="auto" w:fill="auto"/>
                  <w:noWrap/>
                  <w:vAlign w:val="bottom"/>
                  <w:hideMark/>
                </w:tcPr>
                <w:p w14:paraId="3CCE24D4"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heme b biosynthesis II (oxygen-independent)</w:t>
                  </w:r>
                </w:p>
              </w:tc>
              <w:tc>
                <w:tcPr>
                  <w:tcW w:w="1600" w:type="dxa"/>
                  <w:tcBorders>
                    <w:top w:val="nil"/>
                    <w:left w:val="nil"/>
                    <w:bottom w:val="nil"/>
                    <w:right w:val="nil"/>
                  </w:tcBorders>
                  <w:shd w:val="clear" w:color="auto" w:fill="auto"/>
                  <w:noWrap/>
                  <w:vAlign w:val="bottom"/>
                  <w:hideMark/>
                </w:tcPr>
                <w:p w14:paraId="4B67AA63"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63007BD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2.32188526</w:t>
                  </w:r>
                </w:p>
              </w:tc>
              <w:tc>
                <w:tcPr>
                  <w:tcW w:w="1280" w:type="dxa"/>
                  <w:tcBorders>
                    <w:top w:val="nil"/>
                    <w:left w:val="nil"/>
                    <w:bottom w:val="nil"/>
                    <w:right w:val="nil"/>
                  </w:tcBorders>
                  <w:shd w:val="clear" w:color="auto" w:fill="auto"/>
                  <w:noWrap/>
                  <w:vAlign w:val="bottom"/>
                  <w:hideMark/>
                </w:tcPr>
                <w:p w14:paraId="249BEC2E"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5.35921E-06</w:t>
                  </w:r>
                </w:p>
              </w:tc>
            </w:tr>
            <w:tr w:rsidR="00471F52" w:rsidRPr="00471F52" w14:paraId="4B4C9900" w14:textId="77777777" w:rsidTr="00471F52">
              <w:trPr>
                <w:trHeight w:val="300"/>
              </w:trPr>
              <w:tc>
                <w:tcPr>
                  <w:tcW w:w="5660" w:type="dxa"/>
                  <w:tcBorders>
                    <w:top w:val="nil"/>
                    <w:left w:val="nil"/>
                    <w:bottom w:val="nil"/>
                    <w:right w:val="nil"/>
                  </w:tcBorders>
                  <w:shd w:val="clear" w:color="auto" w:fill="auto"/>
                  <w:noWrap/>
                  <w:vAlign w:val="bottom"/>
                  <w:hideMark/>
                </w:tcPr>
                <w:p w14:paraId="4CD45FCB"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lang w:val="nb-NO"/>
                      <w14:ligatures w14:val="none"/>
                    </w:rPr>
                  </w:pPr>
                  <w:r w:rsidRPr="00471F52">
                    <w:rPr>
                      <w:rFonts w:ascii="Aptos Narrow" w:eastAsia="Times New Roman" w:hAnsi="Aptos Narrow" w:cs="Times New Roman"/>
                      <w:color w:val="000000"/>
                      <w:kern w:val="0"/>
                      <w:sz w:val="16"/>
                      <w:szCs w:val="16"/>
                      <w:lang w:val="nb-NO"/>
                      <w14:ligatures w14:val="none"/>
                    </w:rPr>
                    <w:t>tetrapyrrole biosynthesis I (from glutamate)</w:t>
                  </w:r>
                </w:p>
              </w:tc>
              <w:tc>
                <w:tcPr>
                  <w:tcW w:w="1600" w:type="dxa"/>
                  <w:tcBorders>
                    <w:top w:val="nil"/>
                    <w:left w:val="nil"/>
                    <w:bottom w:val="nil"/>
                    <w:right w:val="nil"/>
                  </w:tcBorders>
                  <w:shd w:val="clear" w:color="auto" w:fill="auto"/>
                  <w:noWrap/>
                  <w:vAlign w:val="bottom"/>
                  <w:hideMark/>
                </w:tcPr>
                <w:p w14:paraId="0A6BD554"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65E39E2D"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2.302670791</w:t>
                  </w:r>
                </w:p>
              </w:tc>
              <w:tc>
                <w:tcPr>
                  <w:tcW w:w="1280" w:type="dxa"/>
                  <w:tcBorders>
                    <w:top w:val="nil"/>
                    <w:left w:val="nil"/>
                    <w:bottom w:val="nil"/>
                    <w:right w:val="nil"/>
                  </w:tcBorders>
                  <w:shd w:val="clear" w:color="auto" w:fill="auto"/>
                  <w:noWrap/>
                  <w:vAlign w:val="bottom"/>
                  <w:hideMark/>
                </w:tcPr>
                <w:p w14:paraId="68381A0F"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2.31E-02</w:t>
                  </w:r>
                </w:p>
              </w:tc>
            </w:tr>
            <w:tr w:rsidR="00471F52" w:rsidRPr="00471F52" w14:paraId="00E91465" w14:textId="77777777" w:rsidTr="00471F52">
              <w:trPr>
                <w:trHeight w:val="300"/>
              </w:trPr>
              <w:tc>
                <w:tcPr>
                  <w:tcW w:w="5660" w:type="dxa"/>
                  <w:tcBorders>
                    <w:top w:val="nil"/>
                    <w:left w:val="nil"/>
                    <w:bottom w:val="nil"/>
                    <w:right w:val="nil"/>
                  </w:tcBorders>
                  <w:shd w:val="clear" w:color="auto" w:fill="auto"/>
                  <w:noWrap/>
                  <w:vAlign w:val="bottom"/>
                  <w:hideMark/>
                </w:tcPr>
                <w:p w14:paraId="54966FE3"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pyridoxal 5'-phosphate biosynthesis I</w:t>
                  </w:r>
                </w:p>
              </w:tc>
              <w:tc>
                <w:tcPr>
                  <w:tcW w:w="1600" w:type="dxa"/>
                  <w:tcBorders>
                    <w:top w:val="nil"/>
                    <w:left w:val="nil"/>
                    <w:bottom w:val="nil"/>
                    <w:right w:val="nil"/>
                  </w:tcBorders>
                  <w:shd w:val="clear" w:color="auto" w:fill="auto"/>
                  <w:noWrap/>
                  <w:vAlign w:val="bottom"/>
                  <w:hideMark/>
                </w:tcPr>
                <w:p w14:paraId="2A4F3DF8"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3D091927"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2.292538957</w:t>
                  </w:r>
                </w:p>
              </w:tc>
              <w:tc>
                <w:tcPr>
                  <w:tcW w:w="1280" w:type="dxa"/>
                  <w:tcBorders>
                    <w:top w:val="nil"/>
                    <w:left w:val="nil"/>
                    <w:bottom w:val="nil"/>
                    <w:right w:val="nil"/>
                  </w:tcBorders>
                  <w:shd w:val="clear" w:color="auto" w:fill="auto"/>
                  <w:noWrap/>
                  <w:vAlign w:val="bottom"/>
                  <w:hideMark/>
                </w:tcPr>
                <w:p w14:paraId="2116C0A4"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0.019224991</w:t>
                  </w:r>
                </w:p>
              </w:tc>
            </w:tr>
            <w:tr w:rsidR="00471F52" w:rsidRPr="00471F52" w14:paraId="261B5898" w14:textId="77777777" w:rsidTr="00471F52">
              <w:trPr>
                <w:trHeight w:val="300"/>
              </w:trPr>
              <w:tc>
                <w:tcPr>
                  <w:tcW w:w="5660" w:type="dxa"/>
                  <w:tcBorders>
                    <w:top w:val="nil"/>
                    <w:left w:val="nil"/>
                    <w:bottom w:val="nil"/>
                    <w:right w:val="nil"/>
                  </w:tcBorders>
                  <w:shd w:val="clear" w:color="auto" w:fill="auto"/>
                  <w:noWrap/>
                  <w:vAlign w:val="bottom"/>
                  <w:hideMark/>
                </w:tcPr>
                <w:p w14:paraId="08C01EBE"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phosphatidylglycerol biosynthesis II (non-plastidic)</w:t>
                  </w:r>
                </w:p>
              </w:tc>
              <w:tc>
                <w:tcPr>
                  <w:tcW w:w="1600" w:type="dxa"/>
                  <w:tcBorders>
                    <w:top w:val="nil"/>
                    <w:left w:val="nil"/>
                    <w:bottom w:val="nil"/>
                    <w:right w:val="nil"/>
                  </w:tcBorders>
                  <w:shd w:val="clear" w:color="auto" w:fill="auto"/>
                  <w:noWrap/>
                  <w:vAlign w:val="bottom"/>
                  <w:hideMark/>
                </w:tcPr>
                <w:p w14:paraId="4D680D68"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2BD71E7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2.262213821</w:t>
                  </w:r>
                </w:p>
              </w:tc>
              <w:tc>
                <w:tcPr>
                  <w:tcW w:w="1280" w:type="dxa"/>
                  <w:tcBorders>
                    <w:top w:val="nil"/>
                    <w:left w:val="nil"/>
                    <w:bottom w:val="nil"/>
                    <w:right w:val="nil"/>
                  </w:tcBorders>
                  <w:shd w:val="clear" w:color="auto" w:fill="auto"/>
                  <w:noWrap/>
                  <w:vAlign w:val="bottom"/>
                  <w:hideMark/>
                </w:tcPr>
                <w:p w14:paraId="76B8AEEB"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0.012475606</w:t>
                  </w:r>
                </w:p>
              </w:tc>
            </w:tr>
            <w:tr w:rsidR="00471F52" w:rsidRPr="00471F52" w14:paraId="705C1FF8" w14:textId="77777777" w:rsidTr="00471F52">
              <w:trPr>
                <w:trHeight w:val="300"/>
              </w:trPr>
              <w:tc>
                <w:tcPr>
                  <w:tcW w:w="5660" w:type="dxa"/>
                  <w:tcBorders>
                    <w:top w:val="nil"/>
                    <w:left w:val="nil"/>
                    <w:bottom w:val="nil"/>
                    <w:right w:val="nil"/>
                  </w:tcBorders>
                  <w:shd w:val="clear" w:color="auto" w:fill="auto"/>
                  <w:noWrap/>
                  <w:vAlign w:val="bottom"/>
                  <w:hideMark/>
                </w:tcPr>
                <w:p w14:paraId="0222965D"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phosphatidylglycerol biosynthesis I (plastidic)</w:t>
                  </w:r>
                </w:p>
              </w:tc>
              <w:tc>
                <w:tcPr>
                  <w:tcW w:w="1600" w:type="dxa"/>
                  <w:tcBorders>
                    <w:top w:val="nil"/>
                    <w:left w:val="nil"/>
                    <w:bottom w:val="nil"/>
                    <w:right w:val="nil"/>
                  </w:tcBorders>
                  <w:shd w:val="clear" w:color="auto" w:fill="auto"/>
                  <w:noWrap/>
                  <w:vAlign w:val="bottom"/>
                  <w:hideMark/>
                </w:tcPr>
                <w:p w14:paraId="03EF2AC8"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0948E89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2.261336783</w:t>
                  </w:r>
                </w:p>
              </w:tc>
              <w:tc>
                <w:tcPr>
                  <w:tcW w:w="1280" w:type="dxa"/>
                  <w:tcBorders>
                    <w:top w:val="nil"/>
                    <w:left w:val="nil"/>
                    <w:bottom w:val="nil"/>
                    <w:right w:val="nil"/>
                  </w:tcBorders>
                  <w:shd w:val="clear" w:color="auto" w:fill="auto"/>
                  <w:noWrap/>
                  <w:vAlign w:val="bottom"/>
                  <w:hideMark/>
                </w:tcPr>
                <w:p w14:paraId="4D0FC09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0.011763758</w:t>
                  </w:r>
                </w:p>
              </w:tc>
            </w:tr>
            <w:tr w:rsidR="00471F52" w:rsidRPr="00471F52" w14:paraId="1A342A35" w14:textId="77777777" w:rsidTr="00471F52">
              <w:trPr>
                <w:trHeight w:val="300"/>
              </w:trPr>
              <w:tc>
                <w:tcPr>
                  <w:tcW w:w="5660" w:type="dxa"/>
                  <w:tcBorders>
                    <w:top w:val="nil"/>
                    <w:left w:val="nil"/>
                    <w:bottom w:val="nil"/>
                    <w:right w:val="nil"/>
                  </w:tcBorders>
                  <w:shd w:val="clear" w:color="auto" w:fill="auto"/>
                  <w:noWrap/>
                  <w:vAlign w:val="bottom"/>
                  <w:hideMark/>
                </w:tcPr>
                <w:p w14:paraId="19437278"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C4 photosynthetic carbon assimilation cycle, NADP-ME type</w:t>
                  </w:r>
                </w:p>
              </w:tc>
              <w:tc>
                <w:tcPr>
                  <w:tcW w:w="1600" w:type="dxa"/>
                  <w:tcBorders>
                    <w:top w:val="nil"/>
                    <w:left w:val="nil"/>
                    <w:bottom w:val="nil"/>
                    <w:right w:val="nil"/>
                  </w:tcBorders>
                  <w:shd w:val="clear" w:color="auto" w:fill="auto"/>
                  <w:noWrap/>
                  <w:vAlign w:val="bottom"/>
                  <w:hideMark/>
                </w:tcPr>
                <w:p w14:paraId="4B8B255B"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34250401"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2.248031239</w:t>
                  </w:r>
                </w:p>
              </w:tc>
              <w:tc>
                <w:tcPr>
                  <w:tcW w:w="1280" w:type="dxa"/>
                  <w:tcBorders>
                    <w:top w:val="nil"/>
                    <w:left w:val="nil"/>
                    <w:bottom w:val="nil"/>
                    <w:right w:val="nil"/>
                  </w:tcBorders>
                  <w:shd w:val="clear" w:color="auto" w:fill="auto"/>
                  <w:noWrap/>
                  <w:vAlign w:val="bottom"/>
                  <w:hideMark/>
                </w:tcPr>
                <w:p w14:paraId="0B175C14"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0.036917997</w:t>
                  </w:r>
                </w:p>
              </w:tc>
            </w:tr>
            <w:tr w:rsidR="00471F52" w:rsidRPr="00471F52" w14:paraId="4E74CF75" w14:textId="77777777" w:rsidTr="00471F52">
              <w:trPr>
                <w:trHeight w:val="300"/>
              </w:trPr>
              <w:tc>
                <w:tcPr>
                  <w:tcW w:w="5660" w:type="dxa"/>
                  <w:tcBorders>
                    <w:top w:val="nil"/>
                    <w:left w:val="nil"/>
                    <w:bottom w:val="nil"/>
                    <w:right w:val="nil"/>
                  </w:tcBorders>
                  <w:shd w:val="clear" w:color="auto" w:fill="auto"/>
                  <w:noWrap/>
                  <w:vAlign w:val="bottom"/>
                  <w:hideMark/>
                </w:tcPr>
                <w:p w14:paraId="5E43FCE8"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tetrapyrrole biosynthesis II (from glycine)</w:t>
                  </w:r>
                </w:p>
              </w:tc>
              <w:tc>
                <w:tcPr>
                  <w:tcW w:w="1600" w:type="dxa"/>
                  <w:tcBorders>
                    <w:top w:val="nil"/>
                    <w:left w:val="nil"/>
                    <w:bottom w:val="nil"/>
                    <w:right w:val="nil"/>
                  </w:tcBorders>
                  <w:shd w:val="clear" w:color="auto" w:fill="auto"/>
                  <w:noWrap/>
                  <w:vAlign w:val="bottom"/>
                  <w:hideMark/>
                </w:tcPr>
                <w:p w14:paraId="714A3F53"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486C345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2.236665884</w:t>
                  </w:r>
                </w:p>
              </w:tc>
              <w:tc>
                <w:tcPr>
                  <w:tcW w:w="1280" w:type="dxa"/>
                  <w:tcBorders>
                    <w:top w:val="nil"/>
                    <w:left w:val="nil"/>
                    <w:bottom w:val="nil"/>
                    <w:right w:val="nil"/>
                  </w:tcBorders>
                  <w:shd w:val="clear" w:color="auto" w:fill="auto"/>
                  <w:noWrap/>
                  <w:vAlign w:val="bottom"/>
                  <w:hideMark/>
                </w:tcPr>
                <w:p w14:paraId="7A20915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0.014840025</w:t>
                  </w:r>
                </w:p>
              </w:tc>
            </w:tr>
            <w:tr w:rsidR="00471F52" w:rsidRPr="00471F52" w14:paraId="6D5406A4" w14:textId="77777777" w:rsidTr="00471F52">
              <w:trPr>
                <w:trHeight w:val="300"/>
              </w:trPr>
              <w:tc>
                <w:tcPr>
                  <w:tcW w:w="5660" w:type="dxa"/>
                  <w:tcBorders>
                    <w:top w:val="nil"/>
                    <w:left w:val="nil"/>
                    <w:bottom w:val="nil"/>
                    <w:right w:val="nil"/>
                  </w:tcBorders>
                  <w:shd w:val="clear" w:color="auto" w:fill="auto"/>
                  <w:noWrap/>
                  <w:vAlign w:val="bottom"/>
                  <w:hideMark/>
                </w:tcPr>
                <w:p w14:paraId="7247AA52"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lastRenderedPageBreak/>
                    <w:t>superpathway of L-lysine, L-threonine and L-methionine biosynthesis II</w:t>
                  </w:r>
                </w:p>
              </w:tc>
              <w:tc>
                <w:tcPr>
                  <w:tcW w:w="1600" w:type="dxa"/>
                  <w:tcBorders>
                    <w:top w:val="nil"/>
                    <w:left w:val="nil"/>
                    <w:bottom w:val="nil"/>
                    <w:right w:val="nil"/>
                  </w:tcBorders>
                  <w:shd w:val="clear" w:color="auto" w:fill="auto"/>
                  <w:noWrap/>
                  <w:vAlign w:val="bottom"/>
                  <w:hideMark/>
                </w:tcPr>
                <w:p w14:paraId="425DFE6E"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2AF69881"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2.222294134</w:t>
                  </w:r>
                </w:p>
              </w:tc>
              <w:tc>
                <w:tcPr>
                  <w:tcW w:w="1280" w:type="dxa"/>
                  <w:tcBorders>
                    <w:top w:val="nil"/>
                    <w:left w:val="nil"/>
                    <w:bottom w:val="nil"/>
                    <w:right w:val="nil"/>
                  </w:tcBorders>
                  <w:shd w:val="clear" w:color="auto" w:fill="auto"/>
                  <w:noWrap/>
                  <w:vAlign w:val="bottom"/>
                  <w:hideMark/>
                </w:tcPr>
                <w:p w14:paraId="51455ED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0.010593229</w:t>
                  </w:r>
                </w:p>
              </w:tc>
            </w:tr>
            <w:tr w:rsidR="00471F52" w:rsidRPr="00471F52" w14:paraId="4F0D7F9B" w14:textId="77777777" w:rsidTr="00471F52">
              <w:trPr>
                <w:trHeight w:val="300"/>
              </w:trPr>
              <w:tc>
                <w:tcPr>
                  <w:tcW w:w="5660" w:type="dxa"/>
                  <w:tcBorders>
                    <w:top w:val="nil"/>
                    <w:left w:val="nil"/>
                    <w:bottom w:val="nil"/>
                    <w:right w:val="nil"/>
                  </w:tcBorders>
                  <w:shd w:val="clear" w:color="auto" w:fill="auto"/>
                  <w:noWrap/>
                  <w:vAlign w:val="bottom"/>
                  <w:hideMark/>
                </w:tcPr>
                <w:p w14:paraId="4B8FA5AF"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octanoyl-[acyl-carrier protein] biosynthesis (mitochondria, yeast)</w:t>
                  </w:r>
                </w:p>
              </w:tc>
              <w:tc>
                <w:tcPr>
                  <w:tcW w:w="1600" w:type="dxa"/>
                  <w:tcBorders>
                    <w:top w:val="nil"/>
                    <w:left w:val="nil"/>
                    <w:bottom w:val="nil"/>
                    <w:right w:val="nil"/>
                  </w:tcBorders>
                  <w:shd w:val="clear" w:color="auto" w:fill="auto"/>
                  <w:noWrap/>
                  <w:vAlign w:val="bottom"/>
                  <w:hideMark/>
                </w:tcPr>
                <w:p w14:paraId="60D3F7D3"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3ED73DE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2.218678927</w:t>
                  </w:r>
                </w:p>
              </w:tc>
              <w:tc>
                <w:tcPr>
                  <w:tcW w:w="1280" w:type="dxa"/>
                  <w:tcBorders>
                    <w:top w:val="nil"/>
                    <w:left w:val="nil"/>
                    <w:bottom w:val="nil"/>
                    <w:right w:val="nil"/>
                  </w:tcBorders>
                  <w:shd w:val="clear" w:color="auto" w:fill="auto"/>
                  <w:noWrap/>
                  <w:vAlign w:val="bottom"/>
                  <w:hideMark/>
                </w:tcPr>
                <w:p w14:paraId="626EC87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0.02610799</w:t>
                  </w:r>
                </w:p>
              </w:tc>
            </w:tr>
            <w:tr w:rsidR="00471F52" w:rsidRPr="00471F52" w14:paraId="18FE2D0E" w14:textId="77777777" w:rsidTr="00471F52">
              <w:trPr>
                <w:trHeight w:val="300"/>
              </w:trPr>
              <w:tc>
                <w:tcPr>
                  <w:tcW w:w="5660" w:type="dxa"/>
                  <w:tcBorders>
                    <w:top w:val="nil"/>
                    <w:left w:val="nil"/>
                    <w:bottom w:val="nil"/>
                    <w:right w:val="nil"/>
                  </w:tcBorders>
                  <w:shd w:val="clear" w:color="auto" w:fill="auto"/>
                  <w:noWrap/>
                  <w:vAlign w:val="bottom"/>
                  <w:hideMark/>
                </w:tcPr>
                <w:p w14:paraId="53E5393F"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L-lysine biosynthesis VI</w:t>
                  </w:r>
                </w:p>
              </w:tc>
              <w:tc>
                <w:tcPr>
                  <w:tcW w:w="1600" w:type="dxa"/>
                  <w:tcBorders>
                    <w:top w:val="nil"/>
                    <w:left w:val="nil"/>
                    <w:bottom w:val="nil"/>
                    <w:right w:val="nil"/>
                  </w:tcBorders>
                  <w:shd w:val="clear" w:color="auto" w:fill="auto"/>
                  <w:noWrap/>
                  <w:vAlign w:val="bottom"/>
                  <w:hideMark/>
                </w:tcPr>
                <w:p w14:paraId="1BD1FADC"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61917CA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2.215637736</w:t>
                  </w:r>
                </w:p>
              </w:tc>
              <w:tc>
                <w:tcPr>
                  <w:tcW w:w="1280" w:type="dxa"/>
                  <w:tcBorders>
                    <w:top w:val="nil"/>
                    <w:left w:val="nil"/>
                    <w:bottom w:val="nil"/>
                    <w:right w:val="nil"/>
                  </w:tcBorders>
                  <w:shd w:val="clear" w:color="auto" w:fill="auto"/>
                  <w:noWrap/>
                  <w:vAlign w:val="bottom"/>
                  <w:hideMark/>
                </w:tcPr>
                <w:p w14:paraId="2567C50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0.011047972</w:t>
                  </w:r>
                </w:p>
              </w:tc>
            </w:tr>
            <w:tr w:rsidR="00471F52" w:rsidRPr="00471F52" w14:paraId="5AF52F8A" w14:textId="77777777" w:rsidTr="00471F52">
              <w:trPr>
                <w:trHeight w:val="300"/>
              </w:trPr>
              <w:tc>
                <w:tcPr>
                  <w:tcW w:w="5660" w:type="dxa"/>
                  <w:tcBorders>
                    <w:top w:val="nil"/>
                    <w:left w:val="nil"/>
                    <w:bottom w:val="nil"/>
                    <w:right w:val="nil"/>
                  </w:tcBorders>
                  <w:shd w:val="clear" w:color="auto" w:fill="auto"/>
                  <w:noWrap/>
                  <w:vAlign w:val="bottom"/>
                  <w:hideMark/>
                </w:tcPr>
                <w:p w14:paraId="6A133C90"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superpathway of pyridoxal 5'-phosphate biosynthesis and salvage</w:t>
                  </w:r>
                </w:p>
              </w:tc>
              <w:tc>
                <w:tcPr>
                  <w:tcW w:w="1600" w:type="dxa"/>
                  <w:tcBorders>
                    <w:top w:val="nil"/>
                    <w:left w:val="nil"/>
                    <w:bottom w:val="nil"/>
                    <w:right w:val="nil"/>
                  </w:tcBorders>
                  <w:shd w:val="clear" w:color="auto" w:fill="auto"/>
                  <w:noWrap/>
                  <w:vAlign w:val="bottom"/>
                  <w:hideMark/>
                </w:tcPr>
                <w:p w14:paraId="7F074F47"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5679575E"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2.157495637</w:t>
                  </w:r>
                </w:p>
              </w:tc>
              <w:tc>
                <w:tcPr>
                  <w:tcW w:w="1280" w:type="dxa"/>
                  <w:tcBorders>
                    <w:top w:val="nil"/>
                    <w:left w:val="nil"/>
                    <w:bottom w:val="nil"/>
                    <w:right w:val="nil"/>
                  </w:tcBorders>
                  <w:shd w:val="clear" w:color="auto" w:fill="auto"/>
                  <w:noWrap/>
                  <w:vAlign w:val="bottom"/>
                  <w:hideMark/>
                </w:tcPr>
                <w:p w14:paraId="0819A5AA"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0.01350269</w:t>
                  </w:r>
                </w:p>
              </w:tc>
            </w:tr>
            <w:tr w:rsidR="00471F52" w:rsidRPr="00471F52" w14:paraId="318E41D0" w14:textId="77777777" w:rsidTr="00471F52">
              <w:trPr>
                <w:trHeight w:val="300"/>
              </w:trPr>
              <w:tc>
                <w:tcPr>
                  <w:tcW w:w="5660" w:type="dxa"/>
                  <w:tcBorders>
                    <w:top w:val="nil"/>
                    <w:left w:val="nil"/>
                    <w:bottom w:val="nil"/>
                    <w:right w:val="nil"/>
                  </w:tcBorders>
                  <w:shd w:val="clear" w:color="auto" w:fill="auto"/>
                  <w:noWrap/>
                  <w:vAlign w:val="bottom"/>
                  <w:hideMark/>
                </w:tcPr>
                <w:p w14:paraId="0B2DB799"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CMP-3-deoxy-D-manno-octulosonate biosynthesis</w:t>
                  </w:r>
                </w:p>
              </w:tc>
              <w:tc>
                <w:tcPr>
                  <w:tcW w:w="1600" w:type="dxa"/>
                  <w:tcBorders>
                    <w:top w:val="nil"/>
                    <w:left w:val="nil"/>
                    <w:bottom w:val="nil"/>
                    <w:right w:val="nil"/>
                  </w:tcBorders>
                  <w:shd w:val="clear" w:color="auto" w:fill="auto"/>
                  <w:noWrap/>
                  <w:vAlign w:val="bottom"/>
                  <w:hideMark/>
                </w:tcPr>
                <w:p w14:paraId="73E922B9"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51E6119C"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2.144607845</w:t>
                  </w:r>
                </w:p>
              </w:tc>
              <w:tc>
                <w:tcPr>
                  <w:tcW w:w="1280" w:type="dxa"/>
                  <w:tcBorders>
                    <w:top w:val="nil"/>
                    <w:left w:val="nil"/>
                    <w:bottom w:val="nil"/>
                    <w:right w:val="nil"/>
                  </w:tcBorders>
                  <w:shd w:val="clear" w:color="auto" w:fill="auto"/>
                  <w:noWrap/>
                  <w:vAlign w:val="bottom"/>
                  <w:hideMark/>
                </w:tcPr>
                <w:p w14:paraId="023E7800"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0.004222717</w:t>
                  </w:r>
                </w:p>
              </w:tc>
            </w:tr>
            <w:tr w:rsidR="00471F52" w:rsidRPr="00471F52" w14:paraId="7D73A402" w14:textId="77777777" w:rsidTr="00471F52">
              <w:trPr>
                <w:trHeight w:val="300"/>
              </w:trPr>
              <w:tc>
                <w:tcPr>
                  <w:tcW w:w="5660" w:type="dxa"/>
                  <w:tcBorders>
                    <w:top w:val="nil"/>
                    <w:left w:val="nil"/>
                    <w:bottom w:val="nil"/>
                    <w:right w:val="nil"/>
                  </w:tcBorders>
                  <w:shd w:val="clear" w:color="auto" w:fill="auto"/>
                  <w:noWrap/>
                  <w:vAlign w:val="bottom"/>
                  <w:hideMark/>
                </w:tcPr>
                <w:p w14:paraId="397F89AE"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molybdopterin biosynthesis</w:t>
                  </w:r>
                </w:p>
              </w:tc>
              <w:tc>
                <w:tcPr>
                  <w:tcW w:w="1600" w:type="dxa"/>
                  <w:tcBorders>
                    <w:top w:val="nil"/>
                    <w:left w:val="nil"/>
                    <w:bottom w:val="nil"/>
                    <w:right w:val="nil"/>
                  </w:tcBorders>
                  <w:shd w:val="clear" w:color="auto" w:fill="auto"/>
                  <w:noWrap/>
                  <w:vAlign w:val="bottom"/>
                  <w:hideMark/>
                </w:tcPr>
                <w:p w14:paraId="6CD19CC5"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40781320"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2.036690834</w:t>
                  </w:r>
                </w:p>
              </w:tc>
              <w:tc>
                <w:tcPr>
                  <w:tcW w:w="1280" w:type="dxa"/>
                  <w:tcBorders>
                    <w:top w:val="nil"/>
                    <w:left w:val="nil"/>
                    <w:bottom w:val="nil"/>
                    <w:right w:val="nil"/>
                  </w:tcBorders>
                  <w:shd w:val="clear" w:color="auto" w:fill="auto"/>
                  <w:noWrap/>
                  <w:vAlign w:val="bottom"/>
                  <w:hideMark/>
                </w:tcPr>
                <w:p w14:paraId="5982794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0.003881927</w:t>
                  </w:r>
                </w:p>
              </w:tc>
            </w:tr>
            <w:tr w:rsidR="00471F52" w:rsidRPr="00471F52" w14:paraId="38129887" w14:textId="77777777" w:rsidTr="00471F52">
              <w:trPr>
                <w:trHeight w:val="300"/>
              </w:trPr>
              <w:tc>
                <w:tcPr>
                  <w:tcW w:w="5660" w:type="dxa"/>
                  <w:tcBorders>
                    <w:top w:val="nil"/>
                    <w:left w:val="nil"/>
                    <w:bottom w:val="nil"/>
                    <w:right w:val="nil"/>
                  </w:tcBorders>
                  <w:shd w:val="clear" w:color="000000" w:fill="F2F2F2"/>
                  <w:noWrap/>
                  <w:vAlign w:val="bottom"/>
                  <w:hideMark/>
                </w:tcPr>
                <w:p w14:paraId="5867CD4C"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glycolysis IV</w:t>
                  </w:r>
                </w:p>
              </w:tc>
              <w:tc>
                <w:tcPr>
                  <w:tcW w:w="1600" w:type="dxa"/>
                  <w:tcBorders>
                    <w:top w:val="nil"/>
                    <w:left w:val="nil"/>
                    <w:bottom w:val="nil"/>
                    <w:right w:val="nil"/>
                  </w:tcBorders>
                  <w:shd w:val="clear" w:color="000000" w:fill="F2F2F2"/>
                  <w:noWrap/>
                  <w:vAlign w:val="bottom"/>
                  <w:hideMark/>
                </w:tcPr>
                <w:p w14:paraId="213BBE18"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0BF85E43"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3.327911078</w:t>
                  </w:r>
                </w:p>
              </w:tc>
              <w:tc>
                <w:tcPr>
                  <w:tcW w:w="1280" w:type="dxa"/>
                  <w:tcBorders>
                    <w:top w:val="nil"/>
                    <w:left w:val="nil"/>
                    <w:bottom w:val="nil"/>
                    <w:right w:val="nil"/>
                  </w:tcBorders>
                  <w:shd w:val="clear" w:color="000000" w:fill="F2F2F2"/>
                  <w:noWrap/>
                  <w:vAlign w:val="bottom"/>
                  <w:hideMark/>
                </w:tcPr>
                <w:p w14:paraId="5244E503"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0.007851099</w:t>
                  </w:r>
                </w:p>
              </w:tc>
            </w:tr>
            <w:tr w:rsidR="00471F52" w:rsidRPr="00471F52" w14:paraId="46881A21" w14:textId="77777777" w:rsidTr="00471F52">
              <w:trPr>
                <w:trHeight w:val="300"/>
              </w:trPr>
              <w:tc>
                <w:tcPr>
                  <w:tcW w:w="5660" w:type="dxa"/>
                  <w:tcBorders>
                    <w:top w:val="nil"/>
                    <w:left w:val="nil"/>
                    <w:bottom w:val="nil"/>
                    <w:right w:val="nil"/>
                  </w:tcBorders>
                  <w:shd w:val="clear" w:color="000000" w:fill="F2F2F2"/>
                  <w:noWrap/>
                  <w:vAlign w:val="bottom"/>
                  <w:hideMark/>
                </w:tcPr>
                <w:p w14:paraId="3C725739"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sucrose biosynthesis II</w:t>
                  </w:r>
                </w:p>
              </w:tc>
              <w:tc>
                <w:tcPr>
                  <w:tcW w:w="1600" w:type="dxa"/>
                  <w:tcBorders>
                    <w:top w:val="nil"/>
                    <w:left w:val="nil"/>
                    <w:bottom w:val="nil"/>
                    <w:right w:val="nil"/>
                  </w:tcBorders>
                  <w:shd w:val="clear" w:color="000000" w:fill="F2F2F2"/>
                  <w:noWrap/>
                  <w:vAlign w:val="bottom"/>
                  <w:hideMark/>
                </w:tcPr>
                <w:p w14:paraId="0988F9EE"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66E8D93B"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3.212667295</w:t>
                  </w:r>
                </w:p>
              </w:tc>
              <w:tc>
                <w:tcPr>
                  <w:tcW w:w="1280" w:type="dxa"/>
                  <w:tcBorders>
                    <w:top w:val="nil"/>
                    <w:left w:val="nil"/>
                    <w:bottom w:val="nil"/>
                    <w:right w:val="nil"/>
                  </w:tcBorders>
                  <w:shd w:val="clear" w:color="000000" w:fill="F2F2F2"/>
                  <w:noWrap/>
                  <w:vAlign w:val="bottom"/>
                  <w:hideMark/>
                </w:tcPr>
                <w:p w14:paraId="0DE28800"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3.12E-02</w:t>
                  </w:r>
                </w:p>
              </w:tc>
            </w:tr>
            <w:tr w:rsidR="00471F52" w:rsidRPr="00471F52" w14:paraId="1B8CB287" w14:textId="77777777" w:rsidTr="00471F52">
              <w:trPr>
                <w:trHeight w:val="300"/>
              </w:trPr>
              <w:tc>
                <w:tcPr>
                  <w:tcW w:w="5660" w:type="dxa"/>
                  <w:tcBorders>
                    <w:top w:val="nil"/>
                    <w:left w:val="nil"/>
                    <w:bottom w:val="nil"/>
                    <w:right w:val="nil"/>
                  </w:tcBorders>
                  <w:shd w:val="clear" w:color="000000" w:fill="F2F2F2"/>
                  <w:noWrap/>
                  <w:vAlign w:val="bottom"/>
                  <w:hideMark/>
                </w:tcPr>
                <w:p w14:paraId="6E5F2B51"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glycolysis III (from glucose)</w:t>
                  </w:r>
                </w:p>
              </w:tc>
              <w:tc>
                <w:tcPr>
                  <w:tcW w:w="1600" w:type="dxa"/>
                  <w:tcBorders>
                    <w:top w:val="nil"/>
                    <w:left w:val="nil"/>
                    <w:bottom w:val="nil"/>
                    <w:right w:val="nil"/>
                  </w:tcBorders>
                  <w:shd w:val="clear" w:color="000000" w:fill="F2F2F2"/>
                  <w:noWrap/>
                  <w:vAlign w:val="bottom"/>
                  <w:hideMark/>
                </w:tcPr>
                <w:p w14:paraId="540DBFA1"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2E7D7169"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3.101708701</w:t>
                  </w:r>
                </w:p>
              </w:tc>
              <w:tc>
                <w:tcPr>
                  <w:tcW w:w="1280" w:type="dxa"/>
                  <w:tcBorders>
                    <w:top w:val="nil"/>
                    <w:left w:val="nil"/>
                    <w:bottom w:val="nil"/>
                    <w:right w:val="nil"/>
                  </w:tcBorders>
                  <w:shd w:val="clear" w:color="000000" w:fill="F2F2F2"/>
                  <w:noWrap/>
                  <w:vAlign w:val="bottom"/>
                  <w:hideMark/>
                </w:tcPr>
                <w:p w14:paraId="1D748E8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0.02351136</w:t>
                  </w:r>
                </w:p>
              </w:tc>
            </w:tr>
            <w:tr w:rsidR="00471F52" w:rsidRPr="00471F52" w14:paraId="7AB53293" w14:textId="77777777" w:rsidTr="00471F52">
              <w:trPr>
                <w:trHeight w:val="300"/>
              </w:trPr>
              <w:tc>
                <w:tcPr>
                  <w:tcW w:w="5660" w:type="dxa"/>
                  <w:tcBorders>
                    <w:top w:val="nil"/>
                    <w:left w:val="nil"/>
                    <w:bottom w:val="nil"/>
                    <w:right w:val="nil"/>
                  </w:tcBorders>
                  <w:shd w:val="clear" w:color="000000" w:fill="F2F2F2"/>
                  <w:noWrap/>
                  <w:vAlign w:val="bottom"/>
                  <w:hideMark/>
                </w:tcPr>
                <w:p w14:paraId="7FA9A494"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glycogen degradation II</w:t>
                  </w:r>
                </w:p>
              </w:tc>
              <w:tc>
                <w:tcPr>
                  <w:tcW w:w="1600" w:type="dxa"/>
                  <w:tcBorders>
                    <w:top w:val="nil"/>
                    <w:left w:val="nil"/>
                    <w:bottom w:val="nil"/>
                    <w:right w:val="nil"/>
                  </w:tcBorders>
                  <w:shd w:val="clear" w:color="000000" w:fill="F2F2F2"/>
                  <w:noWrap/>
                  <w:vAlign w:val="bottom"/>
                  <w:hideMark/>
                </w:tcPr>
                <w:p w14:paraId="2A1BC32B"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061B16C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3.09417983</w:t>
                  </w:r>
                </w:p>
              </w:tc>
              <w:tc>
                <w:tcPr>
                  <w:tcW w:w="1280" w:type="dxa"/>
                  <w:tcBorders>
                    <w:top w:val="nil"/>
                    <w:left w:val="nil"/>
                    <w:bottom w:val="nil"/>
                    <w:right w:val="nil"/>
                  </w:tcBorders>
                  <w:shd w:val="clear" w:color="000000" w:fill="F2F2F2"/>
                  <w:noWrap/>
                  <w:vAlign w:val="bottom"/>
                  <w:hideMark/>
                </w:tcPr>
                <w:p w14:paraId="58456EB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0.035613373</w:t>
                  </w:r>
                </w:p>
              </w:tc>
            </w:tr>
            <w:tr w:rsidR="00471F52" w:rsidRPr="00471F52" w14:paraId="1D3F0B15" w14:textId="77777777" w:rsidTr="00471F52">
              <w:trPr>
                <w:trHeight w:val="300"/>
              </w:trPr>
              <w:tc>
                <w:tcPr>
                  <w:tcW w:w="5660" w:type="dxa"/>
                  <w:tcBorders>
                    <w:top w:val="nil"/>
                    <w:left w:val="nil"/>
                    <w:bottom w:val="nil"/>
                    <w:right w:val="nil"/>
                  </w:tcBorders>
                  <w:shd w:val="clear" w:color="000000" w:fill="F2F2F2"/>
                  <w:noWrap/>
                  <w:vAlign w:val="bottom"/>
                  <w:hideMark/>
                </w:tcPr>
                <w:p w14:paraId="14623847"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lactose and galactose degradation I</w:t>
                  </w:r>
                </w:p>
              </w:tc>
              <w:tc>
                <w:tcPr>
                  <w:tcW w:w="1600" w:type="dxa"/>
                  <w:tcBorders>
                    <w:top w:val="nil"/>
                    <w:left w:val="nil"/>
                    <w:bottom w:val="nil"/>
                    <w:right w:val="nil"/>
                  </w:tcBorders>
                  <w:shd w:val="clear" w:color="000000" w:fill="F2F2F2"/>
                  <w:noWrap/>
                  <w:vAlign w:val="bottom"/>
                  <w:hideMark/>
                </w:tcPr>
                <w:p w14:paraId="1715AD79"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35ACBED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3.001224899</w:t>
                  </w:r>
                </w:p>
              </w:tc>
              <w:tc>
                <w:tcPr>
                  <w:tcW w:w="1280" w:type="dxa"/>
                  <w:tcBorders>
                    <w:top w:val="nil"/>
                    <w:left w:val="nil"/>
                    <w:bottom w:val="nil"/>
                    <w:right w:val="nil"/>
                  </w:tcBorders>
                  <w:shd w:val="clear" w:color="000000" w:fill="F2F2F2"/>
                  <w:noWrap/>
                  <w:vAlign w:val="bottom"/>
                  <w:hideMark/>
                </w:tcPr>
                <w:p w14:paraId="3F222DAD"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0.038038729</w:t>
                  </w:r>
                </w:p>
              </w:tc>
            </w:tr>
            <w:tr w:rsidR="00471F52" w:rsidRPr="00471F52" w14:paraId="3FD7ABAC" w14:textId="77777777" w:rsidTr="00471F52">
              <w:trPr>
                <w:trHeight w:val="300"/>
              </w:trPr>
              <w:tc>
                <w:tcPr>
                  <w:tcW w:w="5660" w:type="dxa"/>
                  <w:tcBorders>
                    <w:top w:val="nil"/>
                    <w:left w:val="nil"/>
                    <w:bottom w:val="nil"/>
                    <w:right w:val="nil"/>
                  </w:tcBorders>
                  <w:shd w:val="clear" w:color="000000" w:fill="F2F2F2"/>
                  <w:noWrap/>
                  <w:vAlign w:val="bottom"/>
                  <w:hideMark/>
                </w:tcPr>
                <w:p w14:paraId="1698F82D"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UMP biosynthesis II</w:t>
                  </w:r>
                </w:p>
              </w:tc>
              <w:tc>
                <w:tcPr>
                  <w:tcW w:w="1600" w:type="dxa"/>
                  <w:tcBorders>
                    <w:top w:val="nil"/>
                    <w:left w:val="nil"/>
                    <w:bottom w:val="nil"/>
                    <w:right w:val="nil"/>
                  </w:tcBorders>
                  <w:shd w:val="clear" w:color="000000" w:fill="F2F2F2"/>
                  <w:noWrap/>
                  <w:vAlign w:val="bottom"/>
                  <w:hideMark/>
                </w:tcPr>
                <w:p w14:paraId="05759E22"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0C40324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2.687935173</w:t>
                  </w:r>
                </w:p>
              </w:tc>
              <w:tc>
                <w:tcPr>
                  <w:tcW w:w="1280" w:type="dxa"/>
                  <w:tcBorders>
                    <w:top w:val="nil"/>
                    <w:left w:val="nil"/>
                    <w:bottom w:val="nil"/>
                    <w:right w:val="nil"/>
                  </w:tcBorders>
                  <w:shd w:val="clear" w:color="000000" w:fill="F2F2F2"/>
                  <w:noWrap/>
                  <w:vAlign w:val="bottom"/>
                  <w:hideMark/>
                </w:tcPr>
                <w:p w14:paraId="15D5A2EA"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0.000363989</w:t>
                  </w:r>
                </w:p>
              </w:tc>
            </w:tr>
            <w:tr w:rsidR="00471F52" w:rsidRPr="00471F52" w14:paraId="4AF2BD56" w14:textId="77777777" w:rsidTr="00471F52">
              <w:trPr>
                <w:trHeight w:val="300"/>
              </w:trPr>
              <w:tc>
                <w:tcPr>
                  <w:tcW w:w="5660" w:type="dxa"/>
                  <w:tcBorders>
                    <w:top w:val="nil"/>
                    <w:left w:val="nil"/>
                    <w:bottom w:val="nil"/>
                    <w:right w:val="nil"/>
                  </w:tcBorders>
                  <w:shd w:val="clear" w:color="000000" w:fill="F2F2F2"/>
                  <w:noWrap/>
                  <w:vAlign w:val="bottom"/>
                  <w:hideMark/>
                </w:tcPr>
                <w:p w14:paraId="4FE1B5F5"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Bifidobacterium shunt</w:t>
                  </w:r>
                </w:p>
              </w:tc>
              <w:tc>
                <w:tcPr>
                  <w:tcW w:w="1600" w:type="dxa"/>
                  <w:tcBorders>
                    <w:top w:val="nil"/>
                    <w:left w:val="nil"/>
                    <w:bottom w:val="nil"/>
                    <w:right w:val="nil"/>
                  </w:tcBorders>
                  <w:shd w:val="clear" w:color="000000" w:fill="F2F2F2"/>
                  <w:noWrap/>
                  <w:vAlign w:val="bottom"/>
                  <w:hideMark/>
                </w:tcPr>
                <w:p w14:paraId="210E54FE"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3DDF57B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2.671196279</w:t>
                  </w:r>
                </w:p>
              </w:tc>
              <w:tc>
                <w:tcPr>
                  <w:tcW w:w="1280" w:type="dxa"/>
                  <w:tcBorders>
                    <w:top w:val="nil"/>
                    <w:left w:val="nil"/>
                    <w:bottom w:val="nil"/>
                    <w:right w:val="nil"/>
                  </w:tcBorders>
                  <w:shd w:val="clear" w:color="000000" w:fill="F2F2F2"/>
                  <w:noWrap/>
                  <w:vAlign w:val="bottom"/>
                  <w:hideMark/>
                </w:tcPr>
                <w:p w14:paraId="3C34A6E0"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0.038942744</w:t>
                  </w:r>
                </w:p>
              </w:tc>
            </w:tr>
            <w:tr w:rsidR="00471F52" w:rsidRPr="00471F52" w14:paraId="687030C6" w14:textId="77777777" w:rsidTr="00471F52">
              <w:trPr>
                <w:trHeight w:val="300"/>
              </w:trPr>
              <w:tc>
                <w:tcPr>
                  <w:tcW w:w="5660" w:type="dxa"/>
                  <w:tcBorders>
                    <w:top w:val="nil"/>
                    <w:left w:val="nil"/>
                    <w:bottom w:val="nil"/>
                    <w:right w:val="nil"/>
                  </w:tcBorders>
                  <w:shd w:val="clear" w:color="000000" w:fill="F2F2F2"/>
                  <w:noWrap/>
                  <w:vAlign w:val="bottom"/>
                  <w:hideMark/>
                </w:tcPr>
                <w:p w14:paraId="5D565D8A"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UMP biosynthesis I</w:t>
                  </w:r>
                </w:p>
              </w:tc>
              <w:tc>
                <w:tcPr>
                  <w:tcW w:w="1600" w:type="dxa"/>
                  <w:tcBorders>
                    <w:top w:val="nil"/>
                    <w:left w:val="nil"/>
                    <w:bottom w:val="nil"/>
                    <w:right w:val="nil"/>
                  </w:tcBorders>
                  <w:shd w:val="clear" w:color="000000" w:fill="F2F2F2"/>
                  <w:noWrap/>
                  <w:vAlign w:val="bottom"/>
                  <w:hideMark/>
                </w:tcPr>
                <w:p w14:paraId="554F540B"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5F580CD3"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2.658158059</w:t>
                  </w:r>
                </w:p>
              </w:tc>
              <w:tc>
                <w:tcPr>
                  <w:tcW w:w="1280" w:type="dxa"/>
                  <w:tcBorders>
                    <w:top w:val="nil"/>
                    <w:left w:val="nil"/>
                    <w:bottom w:val="nil"/>
                    <w:right w:val="nil"/>
                  </w:tcBorders>
                  <w:shd w:val="clear" w:color="000000" w:fill="F2F2F2"/>
                  <w:noWrap/>
                  <w:vAlign w:val="bottom"/>
                  <w:hideMark/>
                </w:tcPr>
                <w:p w14:paraId="4FF0EAE5"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0.000570683</w:t>
                  </w:r>
                </w:p>
              </w:tc>
            </w:tr>
            <w:tr w:rsidR="00471F52" w:rsidRPr="00471F52" w14:paraId="35B6567A" w14:textId="77777777" w:rsidTr="00471F52">
              <w:trPr>
                <w:trHeight w:val="300"/>
              </w:trPr>
              <w:tc>
                <w:tcPr>
                  <w:tcW w:w="5660" w:type="dxa"/>
                  <w:tcBorders>
                    <w:top w:val="nil"/>
                    <w:left w:val="nil"/>
                    <w:bottom w:val="nil"/>
                    <w:right w:val="nil"/>
                  </w:tcBorders>
                  <w:shd w:val="clear" w:color="000000" w:fill="F2F2F2"/>
                  <w:noWrap/>
                  <w:vAlign w:val="bottom"/>
                  <w:hideMark/>
                </w:tcPr>
                <w:p w14:paraId="330C171D"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UMP biosynthesis III</w:t>
                  </w:r>
                </w:p>
              </w:tc>
              <w:tc>
                <w:tcPr>
                  <w:tcW w:w="1600" w:type="dxa"/>
                  <w:tcBorders>
                    <w:top w:val="nil"/>
                    <w:left w:val="nil"/>
                    <w:bottom w:val="nil"/>
                    <w:right w:val="nil"/>
                  </w:tcBorders>
                  <w:shd w:val="clear" w:color="000000" w:fill="F2F2F2"/>
                  <w:noWrap/>
                  <w:vAlign w:val="bottom"/>
                  <w:hideMark/>
                </w:tcPr>
                <w:p w14:paraId="71DF7EAF"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260C06E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2.657607009</w:t>
                  </w:r>
                </w:p>
              </w:tc>
              <w:tc>
                <w:tcPr>
                  <w:tcW w:w="1280" w:type="dxa"/>
                  <w:tcBorders>
                    <w:top w:val="nil"/>
                    <w:left w:val="nil"/>
                    <w:bottom w:val="nil"/>
                    <w:right w:val="nil"/>
                  </w:tcBorders>
                  <w:shd w:val="clear" w:color="000000" w:fill="F2F2F2"/>
                  <w:noWrap/>
                  <w:vAlign w:val="bottom"/>
                  <w:hideMark/>
                </w:tcPr>
                <w:p w14:paraId="36715AD4"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0.000565546</w:t>
                  </w:r>
                </w:p>
              </w:tc>
            </w:tr>
            <w:tr w:rsidR="00471F52" w:rsidRPr="00471F52" w14:paraId="40553DBC" w14:textId="77777777" w:rsidTr="00471F52">
              <w:trPr>
                <w:trHeight w:val="300"/>
              </w:trPr>
              <w:tc>
                <w:tcPr>
                  <w:tcW w:w="5660" w:type="dxa"/>
                  <w:tcBorders>
                    <w:top w:val="nil"/>
                    <w:left w:val="nil"/>
                    <w:bottom w:val="nil"/>
                    <w:right w:val="nil"/>
                  </w:tcBorders>
                  <w:shd w:val="clear" w:color="000000" w:fill="F2F2F2"/>
                  <w:noWrap/>
                  <w:vAlign w:val="bottom"/>
                  <w:hideMark/>
                </w:tcPr>
                <w:p w14:paraId="2F204988"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GDP-mannose biosynthesis</w:t>
                  </w:r>
                </w:p>
              </w:tc>
              <w:tc>
                <w:tcPr>
                  <w:tcW w:w="1600" w:type="dxa"/>
                  <w:tcBorders>
                    <w:top w:val="nil"/>
                    <w:left w:val="nil"/>
                    <w:bottom w:val="nil"/>
                    <w:right w:val="nil"/>
                  </w:tcBorders>
                  <w:shd w:val="clear" w:color="000000" w:fill="F2F2F2"/>
                  <w:noWrap/>
                  <w:vAlign w:val="bottom"/>
                  <w:hideMark/>
                </w:tcPr>
                <w:p w14:paraId="04B1BDA0"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31C4671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2.406080835</w:t>
                  </w:r>
                </w:p>
              </w:tc>
              <w:tc>
                <w:tcPr>
                  <w:tcW w:w="1280" w:type="dxa"/>
                  <w:tcBorders>
                    <w:top w:val="nil"/>
                    <w:left w:val="nil"/>
                    <w:bottom w:val="nil"/>
                    <w:right w:val="nil"/>
                  </w:tcBorders>
                  <w:shd w:val="clear" w:color="000000" w:fill="F2F2F2"/>
                  <w:noWrap/>
                  <w:vAlign w:val="bottom"/>
                  <w:hideMark/>
                </w:tcPr>
                <w:p w14:paraId="56B3872A"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0.030213058</w:t>
                  </w:r>
                </w:p>
              </w:tc>
            </w:tr>
            <w:tr w:rsidR="00471F52" w:rsidRPr="00471F52" w14:paraId="7E3D801F" w14:textId="77777777" w:rsidTr="00471F52">
              <w:trPr>
                <w:trHeight w:val="300"/>
              </w:trPr>
              <w:tc>
                <w:tcPr>
                  <w:tcW w:w="5660" w:type="dxa"/>
                  <w:tcBorders>
                    <w:top w:val="nil"/>
                    <w:left w:val="nil"/>
                    <w:bottom w:val="nil"/>
                    <w:right w:val="nil"/>
                  </w:tcBorders>
                  <w:shd w:val="clear" w:color="000000" w:fill="F2F2F2"/>
                  <w:noWrap/>
                  <w:vAlign w:val="bottom"/>
                  <w:hideMark/>
                </w:tcPr>
                <w:p w14:paraId="212E2938"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UDP-N-acetylmuramoyl-pentapeptide biosynthesis II (lysine-containing)</w:t>
                  </w:r>
                </w:p>
              </w:tc>
              <w:tc>
                <w:tcPr>
                  <w:tcW w:w="1600" w:type="dxa"/>
                  <w:tcBorders>
                    <w:top w:val="nil"/>
                    <w:left w:val="nil"/>
                    <w:bottom w:val="nil"/>
                    <w:right w:val="nil"/>
                  </w:tcBorders>
                  <w:shd w:val="clear" w:color="000000" w:fill="F2F2F2"/>
                  <w:noWrap/>
                  <w:vAlign w:val="bottom"/>
                  <w:hideMark/>
                </w:tcPr>
                <w:p w14:paraId="02F00D9C"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4E46B8FE"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2.345372582</w:t>
                  </w:r>
                </w:p>
              </w:tc>
              <w:tc>
                <w:tcPr>
                  <w:tcW w:w="1280" w:type="dxa"/>
                  <w:tcBorders>
                    <w:top w:val="nil"/>
                    <w:left w:val="nil"/>
                    <w:bottom w:val="nil"/>
                    <w:right w:val="nil"/>
                  </w:tcBorders>
                  <w:shd w:val="clear" w:color="000000" w:fill="F2F2F2"/>
                  <w:noWrap/>
                  <w:vAlign w:val="bottom"/>
                  <w:hideMark/>
                </w:tcPr>
                <w:p w14:paraId="0A33BF45"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0.014748123</w:t>
                  </w:r>
                </w:p>
              </w:tc>
            </w:tr>
            <w:tr w:rsidR="00471F52" w:rsidRPr="00471F52" w14:paraId="41CFE3E4" w14:textId="77777777" w:rsidTr="00471F52">
              <w:trPr>
                <w:trHeight w:val="300"/>
              </w:trPr>
              <w:tc>
                <w:tcPr>
                  <w:tcW w:w="5660" w:type="dxa"/>
                  <w:tcBorders>
                    <w:top w:val="nil"/>
                    <w:left w:val="nil"/>
                    <w:bottom w:val="nil"/>
                    <w:right w:val="nil"/>
                  </w:tcBorders>
                  <w:shd w:val="clear" w:color="000000" w:fill="F2F2F2"/>
                  <w:noWrap/>
                  <w:vAlign w:val="bottom"/>
                  <w:hideMark/>
                </w:tcPr>
                <w:p w14:paraId="18691F19"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peptidoglycan biosynthesis I (meso-diaminopimelate containing)</w:t>
                  </w:r>
                </w:p>
              </w:tc>
              <w:tc>
                <w:tcPr>
                  <w:tcW w:w="1600" w:type="dxa"/>
                  <w:tcBorders>
                    <w:top w:val="nil"/>
                    <w:left w:val="nil"/>
                    <w:bottom w:val="nil"/>
                    <w:right w:val="nil"/>
                  </w:tcBorders>
                  <w:shd w:val="clear" w:color="000000" w:fill="F2F2F2"/>
                  <w:noWrap/>
                  <w:vAlign w:val="bottom"/>
                  <w:hideMark/>
                </w:tcPr>
                <w:p w14:paraId="13DAC30C"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4A79695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2.224909222</w:t>
                  </w:r>
                </w:p>
              </w:tc>
              <w:tc>
                <w:tcPr>
                  <w:tcW w:w="1280" w:type="dxa"/>
                  <w:tcBorders>
                    <w:top w:val="nil"/>
                    <w:left w:val="nil"/>
                    <w:bottom w:val="nil"/>
                    <w:right w:val="nil"/>
                  </w:tcBorders>
                  <w:shd w:val="clear" w:color="000000" w:fill="F2F2F2"/>
                  <w:noWrap/>
                  <w:vAlign w:val="bottom"/>
                  <w:hideMark/>
                </w:tcPr>
                <w:p w14:paraId="2ECB2179"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0.031156435</w:t>
                  </w:r>
                </w:p>
              </w:tc>
            </w:tr>
            <w:tr w:rsidR="00471F52" w:rsidRPr="00471F52" w14:paraId="04D30ED7" w14:textId="77777777" w:rsidTr="00471F52">
              <w:trPr>
                <w:trHeight w:val="300"/>
              </w:trPr>
              <w:tc>
                <w:tcPr>
                  <w:tcW w:w="5660" w:type="dxa"/>
                  <w:tcBorders>
                    <w:top w:val="nil"/>
                    <w:left w:val="nil"/>
                    <w:bottom w:val="nil"/>
                    <w:right w:val="nil"/>
                  </w:tcBorders>
                  <w:shd w:val="clear" w:color="000000" w:fill="F2F2F2"/>
                  <w:noWrap/>
                  <w:vAlign w:val="bottom"/>
                  <w:hideMark/>
                </w:tcPr>
                <w:p w14:paraId="5F667FDD"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lang w:val="pt-BR"/>
                      <w14:ligatures w14:val="none"/>
                    </w:rPr>
                  </w:pPr>
                  <w:r w:rsidRPr="00471F52">
                    <w:rPr>
                      <w:rFonts w:ascii="Aptos Narrow" w:eastAsia="Times New Roman" w:hAnsi="Aptos Narrow" w:cs="Times New Roman"/>
                      <w:color w:val="000000"/>
                      <w:kern w:val="0"/>
                      <w:sz w:val="16"/>
                      <w:szCs w:val="16"/>
                      <w:lang w:val="pt-BR"/>
                      <w14:ligatures w14:val="none"/>
                    </w:rPr>
                    <w:t>UDP-N-acetylmuramoyl-pentapeptide biosynthesis I (meso-diaminopimelate containing)</w:t>
                  </w:r>
                </w:p>
              </w:tc>
              <w:tc>
                <w:tcPr>
                  <w:tcW w:w="1600" w:type="dxa"/>
                  <w:tcBorders>
                    <w:top w:val="nil"/>
                    <w:left w:val="nil"/>
                    <w:bottom w:val="nil"/>
                    <w:right w:val="nil"/>
                  </w:tcBorders>
                  <w:shd w:val="clear" w:color="000000" w:fill="F2F2F2"/>
                  <w:noWrap/>
                  <w:vAlign w:val="bottom"/>
                  <w:hideMark/>
                </w:tcPr>
                <w:p w14:paraId="7A44198C"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21950F04"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2.224695184</w:t>
                  </w:r>
                </w:p>
              </w:tc>
              <w:tc>
                <w:tcPr>
                  <w:tcW w:w="1280" w:type="dxa"/>
                  <w:tcBorders>
                    <w:top w:val="nil"/>
                    <w:left w:val="nil"/>
                    <w:bottom w:val="nil"/>
                    <w:right w:val="nil"/>
                  </w:tcBorders>
                  <w:shd w:val="clear" w:color="000000" w:fill="F2F2F2"/>
                  <w:noWrap/>
                  <w:vAlign w:val="bottom"/>
                  <w:hideMark/>
                </w:tcPr>
                <w:p w14:paraId="6E6DC95E"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0.040603143</w:t>
                  </w:r>
                </w:p>
              </w:tc>
            </w:tr>
            <w:tr w:rsidR="00471F52" w:rsidRPr="00471F52" w14:paraId="1358B9F4" w14:textId="77777777" w:rsidTr="00471F52">
              <w:trPr>
                <w:trHeight w:val="300"/>
              </w:trPr>
              <w:tc>
                <w:tcPr>
                  <w:tcW w:w="5660" w:type="dxa"/>
                  <w:tcBorders>
                    <w:top w:val="nil"/>
                    <w:left w:val="nil"/>
                    <w:bottom w:val="nil"/>
                    <w:right w:val="nil"/>
                  </w:tcBorders>
                  <w:shd w:val="clear" w:color="000000" w:fill="F2F2F2"/>
                  <w:noWrap/>
                  <w:vAlign w:val="bottom"/>
                  <w:hideMark/>
                </w:tcPr>
                <w:p w14:paraId="2FED12F7"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peptidoglycan biosynthesis III (mycobacteria)</w:t>
                  </w:r>
                </w:p>
              </w:tc>
              <w:tc>
                <w:tcPr>
                  <w:tcW w:w="1600" w:type="dxa"/>
                  <w:tcBorders>
                    <w:top w:val="nil"/>
                    <w:left w:val="nil"/>
                    <w:bottom w:val="nil"/>
                    <w:right w:val="nil"/>
                  </w:tcBorders>
                  <w:shd w:val="clear" w:color="000000" w:fill="F2F2F2"/>
                  <w:noWrap/>
                  <w:vAlign w:val="bottom"/>
                  <w:hideMark/>
                </w:tcPr>
                <w:p w14:paraId="34FD64CC"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7810C27E"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2.161540068</w:t>
                  </w:r>
                </w:p>
              </w:tc>
              <w:tc>
                <w:tcPr>
                  <w:tcW w:w="1280" w:type="dxa"/>
                  <w:tcBorders>
                    <w:top w:val="nil"/>
                    <w:left w:val="nil"/>
                    <w:bottom w:val="nil"/>
                    <w:right w:val="nil"/>
                  </w:tcBorders>
                  <w:shd w:val="clear" w:color="000000" w:fill="F2F2F2"/>
                  <w:noWrap/>
                  <w:vAlign w:val="bottom"/>
                  <w:hideMark/>
                </w:tcPr>
                <w:p w14:paraId="36025A8E"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0.046039851</w:t>
                  </w:r>
                </w:p>
              </w:tc>
            </w:tr>
            <w:tr w:rsidR="00471F52" w:rsidRPr="00471F52" w14:paraId="3B20E0BA" w14:textId="77777777" w:rsidTr="00471F52">
              <w:trPr>
                <w:trHeight w:val="300"/>
              </w:trPr>
              <w:tc>
                <w:tcPr>
                  <w:tcW w:w="5660" w:type="dxa"/>
                  <w:tcBorders>
                    <w:top w:val="nil"/>
                    <w:left w:val="nil"/>
                    <w:bottom w:val="nil"/>
                    <w:right w:val="nil"/>
                  </w:tcBorders>
                  <w:shd w:val="clear" w:color="000000" w:fill="F2F2F2"/>
                  <w:noWrap/>
                  <w:vAlign w:val="bottom"/>
                  <w:hideMark/>
                </w:tcPr>
                <w:p w14:paraId="4DE27A3D"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fructan biosynthesis</w:t>
                  </w:r>
                </w:p>
              </w:tc>
              <w:tc>
                <w:tcPr>
                  <w:tcW w:w="1600" w:type="dxa"/>
                  <w:tcBorders>
                    <w:top w:val="nil"/>
                    <w:left w:val="nil"/>
                    <w:bottom w:val="nil"/>
                    <w:right w:val="nil"/>
                  </w:tcBorders>
                  <w:shd w:val="clear" w:color="000000" w:fill="F2F2F2"/>
                  <w:noWrap/>
                  <w:vAlign w:val="bottom"/>
                  <w:hideMark/>
                </w:tcPr>
                <w:p w14:paraId="047863A2"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1992FFCB"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2.065573749</w:t>
                  </w:r>
                </w:p>
              </w:tc>
              <w:tc>
                <w:tcPr>
                  <w:tcW w:w="1280" w:type="dxa"/>
                  <w:tcBorders>
                    <w:top w:val="nil"/>
                    <w:left w:val="nil"/>
                    <w:bottom w:val="nil"/>
                    <w:right w:val="nil"/>
                  </w:tcBorders>
                  <w:shd w:val="clear" w:color="000000" w:fill="F2F2F2"/>
                  <w:noWrap/>
                  <w:vAlign w:val="bottom"/>
                  <w:hideMark/>
                </w:tcPr>
                <w:p w14:paraId="376BBC3A"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0.031928973</w:t>
                  </w:r>
                </w:p>
              </w:tc>
            </w:tr>
            <w:tr w:rsidR="00471F52" w:rsidRPr="00471F52" w14:paraId="00484376" w14:textId="77777777" w:rsidTr="00471F52">
              <w:trPr>
                <w:trHeight w:val="300"/>
              </w:trPr>
              <w:tc>
                <w:tcPr>
                  <w:tcW w:w="5660" w:type="dxa"/>
                  <w:tcBorders>
                    <w:top w:val="nil"/>
                    <w:left w:val="nil"/>
                    <w:bottom w:val="nil"/>
                    <w:right w:val="nil"/>
                  </w:tcBorders>
                  <w:shd w:val="clear" w:color="000000" w:fill="F2F2F2"/>
                  <w:noWrap/>
                  <w:vAlign w:val="bottom"/>
                  <w:hideMark/>
                </w:tcPr>
                <w:p w14:paraId="775A095F"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NAD salvage pathway V (PNC V cycle)</w:t>
                  </w:r>
                </w:p>
              </w:tc>
              <w:tc>
                <w:tcPr>
                  <w:tcW w:w="1600" w:type="dxa"/>
                  <w:tcBorders>
                    <w:top w:val="nil"/>
                    <w:left w:val="nil"/>
                    <w:bottom w:val="nil"/>
                    <w:right w:val="nil"/>
                  </w:tcBorders>
                  <w:shd w:val="clear" w:color="000000" w:fill="F2F2F2"/>
                  <w:noWrap/>
                  <w:vAlign w:val="bottom"/>
                  <w:hideMark/>
                </w:tcPr>
                <w:p w14:paraId="54267E7E"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63CF80B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2.031437871</w:t>
                  </w:r>
                </w:p>
              </w:tc>
              <w:tc>
                <w:tcPr>
                  <w:tcW w:w="1280" w:type="dxa"/>
                  <w:tcBorders>
                    <w:top w:val="nil"/>
                    <w:left w:val="nil"/>
                    <w:bottom w:val="nil"/>
                    <w:right w:val="nil"/>
                  </w:tcBorders>
                  <w:shd w:val="clear" w:color="000000" w:fill="F2F2F2"/>
                  <w:noWrap/>
                  <w:vAlign w:val="bottom"/>
                  <w:hideMark/>
                </w:tcPr>
                <w:p w14:paraId="2A89B743"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0.002049925</w:t>
                  </w:r>
                </w:p>
              </w:tc>
            </w:tr>
          </w:tbl>
          <w:p w14:paraId="141B10AA" w14:textId="77777777" w:rsidR="00471F52" w:rsidRPr="000F28C1" w:rsidRDefault="00471F52" w:rsidP="00223C8E"/>
        </w:tc>
      </w:tr>
    </w:tbl>
    <w:p w14:paraId="7FCF66E3" w14:textId="77777777" w:rsidR="00BA42D1" w:rsidRPr="00605BD7" w:rsidRDefault="00BA42D1" w:rsidP="00BA42D1">
      <w:pPr>
        <w:ind w:left="1080"/>
      </w:pPr>
    </w:p>
    <w:p w14:paraId="43F375C8" w14:textId="2A9569ED" w:rsidR="002A149F" w:rsidRDefault="002A149F" w:rsidP="002A149F">
      <w:pPr>
        <w:pStyle w:val="Heading3"/>
      </w:pPr>
      <w:bookmarkStart w:id="134" w:name="_Toc184479723"/>
      <w:r>
        <w:t xml:space="preserve">Comparison </w:t>
      </w:r>
      <w:r w:rsidR="006E33F2">
        <w:t>3</w:t>
      </w:r>
      <w:r>
        <w:t xml:space="preserve">: </w:t>
      </w:r>
      <w:r w:rsidR="00486A87" w:rsidRPr="00486A87">
        <w:t>Product A V2 vs Product B V2</w:t>
      </w:r>
      <w:bookmarkEnd w:id="134"/>
    </w:p>
    <w:p w14:paraId="42B3219D" w14:textId="77777777" w:rsidR="006E33F2" w:rsidRPr="00697E21" w:rsidRDefault="006E33F2" w:rsidP="006E33F2">
      <w:pPr>
        <w:pStyle w:val="Heading4"/>
      </w:pPr>
      <w:bookmarkStart w:id="135" w:name="_Toc184479724"/>
      <w:r>
        <w:t>Gene Ontology</w:t>
      </w:r>
      <w:bookmarkEnd w:id="135"/>
    </w:p>
    <w:p w14:paraId="1C143BA0" w14:textId="77777777" w:rsidR="006E33F2" w:rsidRDefault="006E33F2" w:rsidP="006E33F2">
      <w:pPr>
        <w:pStyle w:val="Heading5"/>
      </w:pPr>
      <w:r>
        <w:lastRenderedPageBreak/>
        <w:t>Alpha Diversity (GO)</w:t>
      </w:r>
    </w:p>
    <w:tbl>
      <w:tblPr>
        <w:tblStyle w:val="TableGrid"/>
        <w:tblW w:w="0" w:type="auto"/>
        <w:tblInd w:w="355" w:type="dxa"/>
        <w:tblLook w:val="04A0" w:firstRow="1" w:lastRow="0" w:firstColumn="1" w:lastColumn="0" w:noHBand="0" w:noVBand="1"/>
      </w:tblPr>
      <w:tblGrid>
        <w:gridCol w:w="1370"/>
        <w:gridCol w:w="8856"/>
      </w:tblGrid>
      <w:tr w:rsidR="006E33F2" w14:paraId="6A245453" w14:textId="77777777" w:rsidTr="00697E21">
        <w:trPr>
          <w:trHeight w:val="647"/>
        </w:trPr>
        <w:tc>
          <w:tcPr>
            <w:tcW w:w="1370" w:type="dxa"/>
          </w:tcPr>
          <w:p w14:paraId="4F4029F0" w14:textId="77777777" w:rsidR="006E33F2" w:rsidRPr="00AC75E2" w:rsidRDefault="006E33F2" w:rsidP="00223C8E">
            <w:pPr>
              <w:rPr>
                <w:sz w:val="20"/>
                <w:szCs w:val="20"/>
              </w:rPr>
            </w:pPr>
            <w:r w:rsidRPr="00AC75E2">
              <w:rPr>
                <w:sz w:val="20"/>
                <w:szCs w:val="20"/>
              </w:rPr>
              <w:t>Chao1</w:t>
            </w:r>
          </w:p>
        </w:tc>
        <w:tc>
          <w:tcPr>
            <w:tcW w:w="8784" w:type="dxa"/>
          </w:tcPr>
          <w:p w14:paraId="6B95BA98" w14:textId="015DED30" w:rsidR="006E33F2" w:rsidRDefault="005B6582" w:rsidP="00223C8E">
            <w:r w:rsidRPr="005B6582">
              <w:rPr>
                <w:noProof/>
              </w:rPr>
              <w:drawing>
                <wp:inline distT="0" distB="0" distL="0" distR="0" wp14:anchorId="61E45871" wp14:editId="314C47E5">
                  <wp:extent cx="5486400" cy="3657600"/>
                  <wp:effectExtent l="0" t="0" r="0" b="0"/>
                  <wp:docPr id="179614268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20C476D0" w14:textId="77777777" w:rsidTr="00697E21">
        <w:trPr>
          <w:trHeight w:val="710"/>
        </w:trPr>
        <w:tc>
          <w:tcPr>
            <w:tcW w:w="1370" w:type="dxa"/>
          </w:tcPr>
          <w:p w14:paraId="0EC3DEC7" w14:textId="77777777" w:rsidR="006E33F2" w:rsidRPr="00AC75E2" w:rsidRDefault="006E33F2" w:rsidP="00223C8E">
            <w:pPr>
              <w:rPr>
                <w:sz w:val="20"/>
                <w:szCs w:val="20"/>
              </w:rPr>
            </w:pPr>
            <w:r w:rsidRPr="00AC75E2">
              <w:rPr>
                <w:sz w:val="20"/>
                <w:szCs w:val="20"/>
              </w:rPr>
              <w:t>Shannon</w:t>
            </w:r>
          </w:p>
        </w:tc>
        <w:tc>
          <w:tcPr>
            <w:tcW w:w="8784" w:type="dxa"/>
          </w:tcPr>
          <w:p w14:paraId="0B463DFB" w14:textId="1638BE24" w:rsidR="006E33F2" w:rsidRDefault="006E77FD" w:rsidP="00223C8E">
            <w:r w:rsidRPr="006E77FD">
              <w:rPr>
                <w:noProof/>
              </w:rPr>
              <w:drawing>
                <wp:inline distT="0" distB="0" distL="0" distR="0" wp14:anchorId="6C3F356C" wp14:editId="01405F73">
                  <wp:extent cx="5486400" cy="3657600"/>
                  <wp:effectExtent l="0" t="0" r="0" b="0"/>
                  <wp:docPr id="1748524468"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2E06BC32" w14:textId="77777777" w:rsidTr="00697E21">
        <w:trPr>
          <w:trHeight w:val="710"/>
        </w:trPr>
        <w:tc>
          <w:tcPr>
            <w:tcW w:w="1370" w:type="dxa"/>
          </w:tcPr>
          <w:p w14:paraId="2C0EDEFB" w14:textId="77777777" w:rsidR="006E33F2" w:rsidRPr="00AC75E2" w:rsidRDefault="006E33F2" w:rsidP="00223C8E">
            <w:pPr>
              <w:rPr>
                <w:sz w:val="20"/>
                <w:szCs w:val="20"/>
              </w:rPr>
            </w:pPr>
            <w:r>
              <w:rPr>
                <w:sz w:val="20"/>
                <w:szCs w:val="20"/>
              </w:rPr>
              <w:lastRenderedPageBreak/>
              <w:t>Simpson</w:t>
            </w:r>
          </w:p>
        </w:tc>
        <w:tc>
          <w:tcPr>
            <w:tcW w:w="8784" w:type="dxa"/>
          </w:tcPr>
          <w:p w14:paraId="518D1FB8" w14:textId="65DE6948" w:rsidR="006E33F2" w:rsidRPr="00AC75E2" w:rsidRDefault="000D0E5B" w:rsidP="00223C8E">
            <w:r w:rsidRPr="000D0E5B">
              <w:rPr>
                <w:noProof/>
              </w:rPr>
              <w:drawing>
                <wp:inline distT="0" distB="0" distL="0" distR="0" wp14:anchorId="0F0044F3" wp14:editId="2F85F61F">
                  <wp:extent cx="5486400" cy="3657600"/>
                  <wp:effectExtent l="0" t="0" r="0" b="0"/>
                  <wp:docPr id="2087348217"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536EA8A6" w14:textId="77777777" w:rsidR="006E33F2" w:rsidRDefault="006E33F2" w:rsidP="006E33F2">
      <w:pPr>
        <w:ind w:left="1080"/>
      </w:pPr>
    </w:p>
    <w:p w14:paraId="5748C404" w14:textId="77777777" w:rsidR="006E33F2" w:rsidRDefault="006E33F2" w:rsidP="006E33F2">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6E33F2" w14:paraId="067045DE" w14:textId="77777777" w:rsidTr="00223C8E">
        <w:tc>
          <w:tcPr>
            <w:tcW w:w="1165" w:type="dxa"/>
          </w:tcPr>
          <w:p w14:paraId="1D94B3E2" w14:textId="77777777" w:rsidR="006E33F2" w:rsidRPr="008503A2" w:rsidRDefault="006E33F2" w:rsidP="00223C8E">
            <w:pPr>
              <w:rPr>
                <w:sz w:val="16"/>
                <w:szCs w:val="16"/>
                <w:lang w:val="pt-BR"/>
              </w:rPr>
            </w:pPr>
            <w:r w:rsidRPr="008503A2">
              <w:rPr>
                <w:sz w:val="16"/>
                <w:szCs w:val="16"/>
                <w:lang w:val="pt-BR"/>
              </w:rPr>
              <w:t>Bray-Curtis</w:t>
            </w:r>
          </w:p>
          <w:p w14:paraId="6CC5A430" w14:textId="78FD9D12" w:rsidR="006E33F2" w:rsidRPr="008503A2" w:rsidRDefault="006E33F2" w:rsidP="00223C8E">
            <w:pPr>
              <w:rPr>
                <w:sz w:val="20"/>
                <w:szCs w:val="20"/>
                <w:lang w:val="pt-BR"/>
              </w:rPr>
            </w:pPr>
            <w:r w:rsidRPr="008503A2">
              <w:rPr>
                <w:sz w:val="16"/>
                <w:szCs w:val="16"/>
                <w:lang w:val="pt-BR"/>
              </w:rPr>
              <w:t>PERMNOVA</w:t>
            </w:r>
            <w:r w:rsidR="00916B9A">
              <w:rPr>
                <w:sz w:val="16"/>
                <w:szCs w:val="16"/>
                <w:lang w:val="pt-BR"/>
              </w:rPr>
              <w:t xml:space="preserve"> p = </w:t>
            </w:r>
            <w:r w:rsidR="00916B9A" w:rsidRPr="00916B9A">
              <w:rPr>
                <w:sz w:val="16"/>
                <w:szCs w:val="16"/>
              </w:rPr>
              <w:t>0.044</w:t>
            </w:r>
          </w:p>
        </w:tc>
        <w:tc>
          <w:tcPr>
            <w:tcW w:w="9095" w:type="dxa"/>
          </w:tcPr>
          <w:p w14:paraId="1DACBA35" w14:textId="40F3F72C" w:rsidR="006E33F2" w:rsidRDefault="00916B9A" w:rsidP="00223C8E">
            <w:r w:rsidRPr="00916B9A">
              <w:rPr>
                <w:noProof/>
              </w:rPr>
              <w:drawing>
                <wp:inline distT="0" distB="0" distL="0" distR="0" wp14:anchorId="0AC724ED" wp14:editId="43A11021">
                  <wp:extent cx="5486400" cy="3657600"/>
                  <wp:effectExtent l="0" t="0" r="0" b="0"/>
                  <wp:docPr id="9570945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C351B7C" w14:textId="77777777" w:rsidR="006E33F2" w:rsidRDefault="006E33F2" w:rsidP="006E33F2">
      <w:pPr>
        <w:ind w:left="360"/>
      </w:pPr>
    </w:p>
    <w:p w14:paraId="3C6C229D" w14:textId="77777777" w:rsidR="006E33F2" w:rsidRDefault="006E33F2" w:rsidP="006E33F2">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6E33F2" w14:paraId="0A3ABF3B" w14:textId="77777777" w:rsidTr="00223C8E">
        <w:tc>
          <w:tcPr>
            <w:tcW w:w="10296" w:type="dxa"/>
          </w:tcPr>
          <w:p w14:paraId="7FC02AE6" w14:textId="77870DB4" w:rsidR="006E33F2" w:rsidRDefault="00113035" w:rsidP="00223C8E">
            <w:r w:rsidRPr="00113035">
              <w:rPr>
                <w:noProof/>
              </w:rPr>
              <w:drawing>
                <wp:inline distT="0" distB="0" distL="0" distR="0" wp14:anchorId="443D05B5" wp14:editId="7B8F4A12">
                  <wp:extent cx="6400800" cy="2450592"/>
                  <wp:effectExtent l="0" t="0" r="0" b="6985"/>
                  <wp:docPr id="1870998463"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6400800" cy="2450592"/>
                          </a:xfrm>
                          <a:prstGeom prst="rect">
                            <a:avLst/>
                          </a:prstGeom>
                          <a:noFill/>
                          <a:ln>
                            <a:noFill/>
                          </a:ln>
                        </pic:spPr>
                      </pic:pic>
                    </a:graphicData>
                  </a:graphic>
                </wp:inline>
              </w:drawing>
            </w:r>
          </w:p>
        </w:tc>
      </w:tr>
      <w:tr w:rsidR="00187EA0" w14:paraId="7FF47A90"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187EA0" w:rsidRPr="00187EA0" w14:paraId="5D63DADC" w14:textId="77777777" w:rsidTr="00187EA0">
              <w:trPr>
                <w:trHeight w:val="495"/>
              </w:trPr>
              <w:tc>
                <w:tcPr>
                  <w:tcW w:w="5300" w:type="dxa"/>
                  <w:tcBorders>
                    <w:top w:val="nil"/>
                    <w:left w:val="nil"/>
                    <w:bottom w:val="nil"/>
                    <w:right w:val="nil"/>
                  </w:tcBorders>
                  <w:shd w:val="clear" w:color="000000" w:fill="215C98"/>
                  <w:noWrap/>
                  <w:vAlign w:val="center"/>
                  <w:hideMark/>
                </w:tcPr>
                <w:p w14:paraId="34C6D93F" w14:textId="77777777" w:rsidR="00187EA0" w:rsidRPr="00187EA0" w:rsidRDefault="00187EA0" w:rsidP="00187EA0">
                  <w:pPr>
                    <w:spacing w:before="0" w:after="0" w:line="240" w:lineRule="auto"/>
                    <w:jc w:val="center"/>
                    <w:rPr>
                      <w:rFonts w:ascii="Aptos Narrow" w:eastAsia="Times New Roman" w:hAnsi="Aptos Narrow" w:cs="Times New Roman"/>
                      <w:b/>
                      <w:bCs/>
                      <w:color w:val="FFFFFF"/>
                      <w:kern w:val="0"/>
                      <w:sz w:val="16"/>
                      <w:szCs w:val="16"/>
                      <w14:ligatures w14:val="none"/>
                    </w:rPr>
                  </w:pPr>
                  <w:r w:rsidRPr="00187EA0">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4B8925DF" w14:textId="77777777" w:rsidR="00187EA0" w:rsidRPr="00187EA0" w:rsidRDefault="00187EA0" w:rsidP="00187EA0">
                  <w:pPr>
                    <w:spacing w:before="0" w:after="0" w:line="240" w:lineRule="auto"/>
                    <w:jc w:val="center"/>
                    <w:rPr>
                      <w:rFonts w:ascii="Aptos Narrow" w:eastAsia="Times New Roman" w:hAnsi="Aptos Narrow" w:cs="Times New Roman"/>
                      <w:b/>
                      <w:bCs/>
                      <w:color w:val="FFFFFF"/>
                      <w:kern w:val="0"/>
                      <w:sz w:val="16"/>
                      <w:szCs w:val="16"/>
                      <w14:ligatures w14:val="none"/>
                    </w:rPr>
                  </w:pPr>
                  <w:r w:rsidRPr="00187EA0">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677EA9A3" w14:textId="77777777" w:rsidR="00187EA0" w:rsidRPr="00187EA0" w:rsidRDefault="00187EA0" w:rsidP="00187EA0">
                  <w:pPr>
                    <w:spacing w:before="0" w:after="0" w:line="240" w:lineRule="auto"/>
                    <w:jc w:val="center"/>
                    <w:rPr>
                      <w:rFonts w:ascii="Aptos Narrow" w:eastAsia="Times New Roman" w:hAnsi="Aptos Narrow" w:cs="Times New Roman"/>
                      <w:b/>
                      <w:bCs/>
                      <w:color w:val="FFFFFF"/>
                      <w:kern w:val="0"/>
                      <w:sz w:val="16"/>
                      <w:szCs w:val="16"/>
                      <w14:ligatures w14:val="none"/>
                    </w:rPr>
                  </w:pPr>
                  <w:r w:rsidRPr="00187EA0">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013EB2F4" w14:textId="77777777" w:rsidR="00187EA0" w:rsidRPr="00187EA0" w:rsidRDefault="00187EA0" w:rsidP="00187EA0">
                  <w:pPr>
                    <w:spacing w:before="0" w:after="0" w:line="240" w:lineRule="auto"/>
                    <w:jc w:val="center"/>
                    <w:rPr>
                      <w:rFonts w:ascii="Aptos Narrow" w:eastAsia="Times New Roman" w:hAnsi="Aptos Narrow" w:cs="Times New Roman"/>
                      <w:b/>
                      <w:bCs/>
                      <w:color w:val="FFFFFF"/>
                      <w:kern w:val="0"/>
                      <w:sz w:val="16"/>
                      <w:szCs w:val="16"/>
                      <w14:ligatures w14:val="none"/>
                    </w:rPr>
                  </w:pPr>
                  <w:r w:rsidRPr="00187EA0">
                    <w:rPr>
                      <w:rFonts w:ascii="Aptos Narrow" w:eastAsia="Times New Roman" w:hAnsi="Aptos Narrow" w:cs="Times New Roman"/>
                      <w:b/>
                      <w:bCs/>
                      <w:color w:val="FFFFFF"/>
                      <w:kern w:val="0"/>
                      <w:sz w:val="16"/>
                      <w:szCs w:val="16"/>
                      <w14:ligatures w14:val="none"/>
                    </w:rPr>
                    <w:t>P-value</w:t>
                  </w:r>
                </w:p>
              </w:tc>
            </w:tr>
            <w:tr w:rsidR="00187EA0" w:rsidRPr="00187EA0" w14:paraId="761432D8" w14:textId="77777777" w:rsidTr="00187EA0">
              <w:trPr>
                <w:trHeight w:val="300"/>
              </w:trPr>
              <w:tc>
                <w:tcPr>
                  <w:tcW w:w="5300" w:type="dxa"/>
                  <w:tcBorders>
                    <w:top w:val="nil"/>
                    <w:left w:val="nil"/>
                    <w:bottom w:val="nil"/>
                    <w:right w:val="nil"/>
                  </w:tcBorders>
                  <w:shd w:val="clear" w:color="auto" w:fill="auto"/>
                  <w:noWrap/>
                  <w:vAlign w:val="bottom"/>
                  <w:hideMark/>
                </w:tcPr>
                <w:p w14:paraId="5AD007CF"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ATP binding</w:t>
                  </w:r>
                </w:p>
              </w:tc>
              <w:tc>
                <w:tcPr>
                  <w:tcW w:w="1600" w:type="dxa"/>
                  <w:tcBorders>
                    <w:top w:val="nil"/>
                    <w:left w:val="nil"/>
                    <w:bottom w:val="nil"/>
                    <w:right w:val="nil"/>
                  </w:tcBorders>
                  <w:shd w:val="clear" w:color="auto" w:fill="auto"/>
                  <w:noWrap/>
                  <w:vAlign w:val="bottom"/>
                  <w:hideMark/>
                </w:tcPr>
                <w:p w14:paraId="79C865FD"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17FD9A4B"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3.005226801</w:t>
                  </w:r>
                </w:p>
              </w:tc>
              <w:tc>
                <w:tcPr>
                  <w:tcW w:w="1280" w:type="dxa"/>
                  <w:tcBorders>
                    <w:top w:val="nil"/>
                    <w:left w:val="nil"/>
                    <w:bottom w:val="nil"/>
                    <w:right w:val="nil"/>
                  </w:tcBorders>
                  <w:shd w:val="clear" w:color="auto" w:fill="auto"/>
                  <w:noWrap/>
                  <w:vAlign w:val="bottom"/>
                  <w:hideMark/>
                </w:tcPr>
                <w:p w14:paraId="7714DAA0"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0.031977275</w:t>
                  </w:r>
                </w:p>
              </w:tc>
            </w:tr>
            <w:tr w:rsidR="00187EA0" w:rsidRPr="00187EA0" w14:paraId="0D43D477" w14:textId="77777777" w:rsidTr="00187EA0">
              <w:trPr>
                <w:trHeight w:val="300"/>
              </w:trPr>
              <w:tc>
                <w:tcPr>
                  <w:tcW w:w="5300" w:type="dxa"/>
                  <w:tcBorders>
                    <w:top w:val="nil"/>
                    <w:left w:val="nil"/>
                    <w:bottom w:val="nil"/>
                    <w:right w:val="nil"/>
                  </w:tcBorders>
                  <w:shd w:val="clear" w:color="auto" w:fill="auto"/>
                  <w:noWrap/>
                  <w:vAlign w:val="bottom"/>
                  <w:hideMark/>
                </w:tcPr>
                <w:p w14:paraId="7FEF7915"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cytolysis</w:t>
                  </w:r>
                </w:p>
              </w:tc>
              <w:tc>
                <w:tcPr>
                  <w:tcW w:w="1600" w:type="dxa"/>
                  <w:tcBorders>
                    <w:top w:val="nil"/>
                    <w:left w:val="nil"/>
                    <w:bottom w:val="nil"/>
                    <w:right w:val="nil"/>
                  </w:tcBorders>
                  <w:shd w:val="clear" w:color="auto" w:fill="auto"/>
                  <w:noWrap/>
                  <w:vAlign w:val="bottom"/>
                  <w:hideMark/>
                </w:tcPr>
                <w:p w14:paraId="21051B22"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BEEAE9B"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2.725138877</w:t>
                  </w:r>
                </w:p>
              </w:tc>
              <w:tc>
                <w:tcPr>
                  <w:tcW w:w="1280" w:type="dxa"/>
                  <w:tcBorders>
                    <w:top w:val="nil"/>
                    <w:left w:val="nil"/>
                    <w:bottom w:val="nil"/>
                    <w:right w:val="nil"/>
                  </w:tcBorders>
                  <w:shd w:val="clear" w:color="auto" w:fill="auto"/>
                  <w:noWrap/>
                  <w:vAlign w:val="bottom"/>
                  <w:hideMark/>
                </w:tcPr>
                <w:p w14:paraId="6EAD668B"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0.000880468</w:t>
                  </w:r>
                </w:p>
              </w:tc>
            </w:tr>
            <w:tr w:rsidR="00187EA0" w:rsidRPr="00187EA0" w14:paraId="531577DD" w14:textId="77777777" w:rsidTr="00187EA0">
              <w:trPr>
                <w:trHeight w:val="300"/>
              </w:trPr>
              <w:tc>
                <w:tcPr>
                  <w:tcW w:w="5300" w:type="dxa"/>
                  <w:tcBorders>
                    <w:top w:val="nil"/>
                    <w:left w:val="nil"/>
                    <w:bottom w:val="nil"/>
                    <w:right w:val="nil"/>
                  </w:tcBorders>
                  <w:shd w:val="clear" w:color="auto" w:fill="auto"/>
                  <w:noWrap/>
                  <w:vAlign w:val="bottom"/>
                  <w:hideMark/>
                </w:tcPr>
                <w:p w14:paraId="7E3A9758"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phosphoenolpyruvate-dependent sugar phosphotransferase system</w:t>
                  </w:r>
                </w:p>
              </w:tc>
              <w:tc>
                <w:tcPr>
                  <w:tcW w:w="1600" w:type="dxa"/>
                  <w:tcBorders>
                    <w:top w:val="nil"/>
                    <w:left w:val="nil"/>
                    <w:bottom w:val="nil"/>
                    <w:right w:val="nil"/>
                  </w:tcBorders>
                  <w:shd w:val="clear" w:color="auto" w:fill="auto"/>
                  <w:noWrap/>
                  <w:vAlign w:val="bottom"/>
                  <w:hideMark/>
                </w:tcPr>
                <w:p w14:paraId="28CCFB10"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AC86476"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2.649451853</w:t>
                  </w:r>
                </w:p>
              </w:tc>
              <w:tc>
                <w:tcPr>
                  <w:tcW w:w="1280" w:type="dxa"/>
                  <w:tcBorders>
                    <w:top w:val="nil"/>
                    <w:left w:val="nil"/>
                    <w:bottom w:val="nil"/>
                    <w:right w:val="nil"/>
                  </w:tcBorders>
                  <w:shd w:val="clear" w:color="auto" w:fill="auto"/>
                  <w:noWrap/>
                  <w:vAlign w:val="bottom"/>
                  <w:hideMark/>
                </w:tcPr>
                <w:p w14:paraId="54C2DFED"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0.042757398</w:t>
                  </w:r>
                </w:p>
              </w:tc>
            </w:tr>
            <w:tr w:rsidR="00187EA0" w:rsidRPr="00187EA0" w14:paraId="46F95674" w14:textId="77777777" w:rsidTr="00187EA0">
              <w:trPr>
                <w:trHeight w:val="300"/>
              </w:trPr>
              <w:tc>
                <w:tcPr>
                  <w:tcW w:w="5300" w:type="dxa"/>
                  <w:tcBorders>
                    <w:top w:val="nil"/>
                    <w:left w:val="nil"/>
                    <w:bottom w:val="nil"/>
                    <w:right w:val="nil"/>
                  </w:tcBorders>
                  <w:shd w:val="clear" w:color="auto" w:fill="auto"/>
                  <w:noWrap/>
                  <w:vAlign w:val="bottom"/>
                  <w:hideMark/>
                </w:tcPr>
                <w:p w14:paraId="79A44148"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translation elongation factor activity</w:t>
                  </w:r>
                </w:p>
              </w:tc>
              <w:tc>
                <w:tcPr>
                  <w:tcW w:w="1600" w:type="dxa"/>
                  <w:tcBorders>
                    <w:top w:val="nil"/>
                    <w:left w:val="nil"/>
                    <w:bottom w:val="nil"/>
                    <w:right w:val="nil"/>
                  </w:tcBorders>
                  <w:shd w:val="clear" w:color="auto" w:fill="auto"/>
                  <w:noWrap/>
                  <w:vAlign w:val="bottom"/>
                  <w:hideMark/>
                </w:tcPr>
                <w:p w14:paraId="2D696BDB"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405B7E69"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2.617507076</w:t>
                  </w:r>
                </w:p>
              </w:tc>
              <w:tc>
                <w:tcPr>
                  <w:tcW w:w="1280" w:type="dxa"/>
                  <w:tcBorders>
                    <w:top w:val="nil"/>
                    <w:left w:val="nil"/>
                    <w:bottom w:val="nil"/>
                    <w:right w:val="nil"/>
                  </w:tcBorders>
                  <w:shd w:val="clear" w:color="auto" w:fill="auto"/>
                  <w:noWrap/>
                  <w:vAlign w:val="bottom"/>
                  <w:hideMark/>
                </w:tcPr>
                <w:p w14:paraId="110D516C"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0.043739123</w:t>
                  </w:r>
                </w:p>
              </w:tc>
            </w:tr>
            <w:tr w:rsidR="00187EA0" w:rsidRPr="00187EA0" w14:paraId="0061ADD2" w14:textId="77777777" w:rsidTr="00187EA0">
              <w:trPr>
                <w:trHeight w:val="300"/>
              </w:trPr>
              <w:tc>
                <w:tcPr>
                  <w:tcW w:w="5300" w:type="dxa"/>
                  <w:tcBorders>
                    <w:top w:val="nil"/>
                    <w:left w:val="nil"/>
                    <w:bottom w:val="nil"/>
                    <w:right w:val="nil"/>
                  </w:tcBorders>
                  <w:shd w:val="clear" w:color="auto" w:fill="auto"/>
                  <w:noWrap/>
                  <w:vAlign w:val="bottom"/>
                  <w:hideMark/>
                </w:tcPr>
                <w:p w14:paraId="66767F26"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protein-N(PI)-phosphohistidine-sugar phosphotransferase activity</w:t>
                  </w:r>
                </w:p>
              </w:tc>
              <w:tc>
                <w:tcPr>
                  <w:tcW w:w="1600" w:type="dxa"/>
                  <w:tcBorders>
                    <w:top w:val="nil"/>
                    <w:left w:val="nil"/>
                    <w:bottom w:val="nil"/>
                    <w:right w:val="nil"/>
                  </w:tcBorders>
                  <w:shd w:val="clear" w:color="auto" w:fill="auto"/>
                  <w:noWrap/>
                  <w:vAlign w:val="bottom"/>
                  <w:hideMark/>
                </w:tcPr>
                <w:p w14:paraId="6AF8BAEE"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63282C67"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2.372987284</w:t>
                  </w:r>
                </w:p>
              </w:tc>
              <w:tc>
                <w:tcPr>
                  <w:tcW w:w="1280" w:type="dxa"/>
                  <w:tcBorders>
                    <w:top w:val="nil"/>
                    <w:left w:val="nil"/>
                    <w:bottom w:val="nil"/>
                    <w:right w:val="nil"/>
                  </w:tcBorders>
                  <w:shd w:val="clear" w:color="auto" w:fill="auto"/>
                  <w:noWrap/>
                  <w:vAlign w:val="bottom"/>
                  <w:hideMark/>
                </w:tcPr>
                <w:p w14:paraId="173C53A5"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0.047591773</w:t>
                  </w:r>
                </w:p>
              </w:tc>
            </w:tr>
            <w:tr w:rsidR="00187EA0" w:rsidRPr="00187EA0" w14:paraId="00A4F45C" w14:textId="77777777" w:rsidTr="00187EA0">
              <w:trPr>
                <w:trHeight w:val="300"/>
              </w:trPr>
              <w:tc>
                <w:tcPr>
                  <w:tcW w:w="5300" w:type="dxa"/>
                  <w:tcBorders>
                    <w:top w:val="nil"/>
                    <w:left w:val="nil"/>
                    <w:bottom w:val="nil"/>
                    <w:right w:val="nil"/>
                  </w:tcBorders>
                  <w:shd w:val="clear" w:color="auto" w:fill="auto"/>
                  <w:noWrap/>
                  <w:vAlign w:val="bottom"/>
                  <w:hideMark/>
                </w:tcPr>
                <w:p w14:paraId="3E5612B4"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carbohydrate metabolic process</w:t>
                  </w:r>
                </w:p>
              </w:tc>
              <w:tc>
                <w:tcPr>
                  <w:tcW w:w="1600" w:type="dxa"/>
                  <w:tcBorders>
                    <w:top w:val="nil"/>
                    <w:left w:val="nil"/>
                    <w:bottom w:val="nil"/>
                    <w:right w:val="nil"/>
                  </w:tcBorders>
                  <w:shd w:val="clear" w:color="auto" w:fill="auto"/>
                  <w:noWrap/>
                  <w:vAlign w:val="bottom"/>
                  <w:hideMark/>
                </w:tcPr>
                <w:p w14:paraId="07184CD3"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4A47FCD0"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2.366604496</w:t>
                  </w:r>
                </w:p>
              </w:tc>
              <w:tc>
                <w:tcPr>
                  <w:tcW w:w="1280" w:type="dxa"/>
                  <w:tcBorders>
                    <w:top w:val="nil"/>
                    <w:left w:val="nil"/>
                    <w:bottom w:val="nil"/>
                    <w:right w:val="nil"/>
                  </w:tcBorders>
                  <w:shd w:val="clear" w:color="auto" w:fill="auto"/>
                  <w:noWrap/>
                  <w:vAlign w:val="bottom"/>
                  <w:hideMark/>
                </w:tcPr>
                <w:p w14:paraId="46BAA050"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0.047858458</w:t>
                  </w:r>
                </w:p>
              </w:tc>
            </w:tr>
            <w:tr w:rsidR="00187EA0" w:rsidRPr="00187EA0" w14:paraId="5DE89350" w14:textId="77777777" w:rsidTr="00187EA0">
              <w:trPr>
                <w:trHeight w:val="300"/>
              </w:trPr>
              <w:tc>
                <w:tcPr>
                  <w:tcW w:w="5300" w:type="dxa"/>
                  <w:tcBorders>
                    <w:top w:val="nil"/>
                    <w:left w:val="nil"/>
                    <w:bottom w:val="nil"/>
                    <w:right w:val="nil"/>
                  </w:tcBorders>
                  <w:shd w:val="clear" w:color="auto" w:fill="auto"/>
                  <w:noWrap/>
                  <w:vAlign w:val="bottom"/>
                  <w:hideMark/>
                </w:tcPr>
                <w:p w14:paraId="533F11FC"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cell redox homeostasis</w:t>
                  </w:r>
                </w:p>
              </w:tc>
              <w:tc>
                <w:tcPr>
                  <w:tcW w:w="1600" w:type="dxa"/>
                  <w:tcBorders>
                    <w:top w:val="nil"/>
                    <w:left w:val="nil"/>
                    <w:bottom w:val="nil"/>
                    <w:right w:val="nil"/>
                  </w:tcBorders>
                  <w:shd w:val="clear" w:color="auto" w:fill="auto"/>
                  <w:noWrap/>
                  <w:vAlign w:val="bottom"/>
                  <w:hideMark/>
                </w:tcPr>
                <w:p w14:paraId="35A1E2F7"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1E8CEAAF"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2.316574729</w:t>
                  </w:r>
                </w:p>
              </w:tc>
              <w:tc>
                <w:tcPr>
                  <w:tcW w:w="1280" w:type="dxa"/>
                  <w:tcBorders>
                    <w:top w:val="nil"/>
                    <w:left w:val="nil"/>
                    <w:bottom w:val="nil"/>
                    <w:right w:val="nil"/>
                  </w:tcBorders>
                  <w:shd w:val="clear" w:color="auto" w:fill="auto"/>
                  <w:noWrap/>
                  <w:vAlign w:val="bottom"/>
                  <w:hideMark/>
                </w:tcPr>
                <w:p w14:paraId="1F1403F5"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0.048395595</w:t>
                  </w:r>
                </w:p>
              </w:tc>
            </w:tr>
            <w:tr w:rsidR="00187EA0" w:rsidRPr="00187EA0" w14:paraId="185E5B9D" w14:textId="77777777" w:rsidTr="00187EA0">
              <w:trPr>
                <w:trHeight w:val="300"/>
              </w:trPr>
              <w:tc>
                <w:tcPr>
                  <w:tcW w:w="5300" w:type="dxa"/>
                  <w:tcBorders>
                    <w:top w:val="nil"/>
                    <w:left w:val="nil"/>
                    <w:bottom w:val="nil"/>
                    <w:right w:val="nil"/>
                  </w:tcBorders>
                  <w:shd w:val="clear" w:color="auto" w:fill="auto"/>
                  <w:noWrap/>
                  <w:vAlign w:val="bottom"/>
                  <w:hideMark/>
                </w:tcPr>
                <w:p w14:paraId="3E683E94"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lyase activity</w:t>
                  </w:r>
                </w:p>
              </w:tc>
              <w:tc>
                <w:tcPr>
                  <w:tcW w:w="1600" w:type="dxa"/>
                  <w:tcBorders>
                    <w:top w:val="nil"/>
                    <w:left w:val="nil"/>
                    <w:bottom w:val="nil"/>
                    <w:right w:val="nil"/>
                  </w:tcBorders>
                  <w:shd w:val="clear" w:color="auto" w:fill="auto"/>
                  <w:noWrap/>
                  <w:vAlign w:val="bottom"/>
                  <w:hideMark/>
                </w:tcPr>
                <w:p w14:paraId="4035776D"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E336B42"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2.287508955</w:t>
                  </w:r>
                </w:p>
              </w:tc>
              <w:tc>
                <w:tcPr>
                  <w:tcW w:w="1280" w:type="dxa"/>
                  <w:tcBorders>
                    <w:top w:val="nil"/>
                    <w:left w:val="nil"/>
                    <w:bottom w:val="nil"/>
                    <w:right w:val="nil"/>
                  </w:tcBorders>
                  <w:shd w:val="clear" w:color="auto" w:fill="auto"/>
                  <w:noWrap/>
                  <w:vAlign w:val="bottom"/>
                  <w:hideMark/>
                </w:tcPr>
                <w:p w14:paraId="75A6BAEF"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0.008162299</w:t>
                  </w:r>
                </w:p>
              </w:tc>
            </w:tr>
            <w:tr w:rsidR="00187EA0" w:rsidRPr="00187EA0" w14:paraId="3039BA88" w14:textId="77777777" w:rsidTr="00187EA0">
              <w:trPr>
                <w:trHeight w:val="300"/>
              </w:trPr>
              <w:tc>
                <w:tcPr>
                  <w:tcW w:w="5300" w:type="dxa"/>
                  <w:tcBorders>
                    <w:top w:val="nil"/>
                    <w:left w:val="nil"/>
                    <w:bottom w:val="nil"/>
                    <w:right w:val="nil"/>
                  </w:tcBorders>
                  <w:shd w:val="clear" w:color="auto" w:fill="auto"/>
                  <w:noWrap/>
                  <w:vAlign w:val="bottom"/>
                  <w:hideMark/>
                </w:tcPr>
                <w:p w14:paraId="76ED4204"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ATPase activity</w:t>
                  </w:r>
                </w:p>
              </w:tc>
              <w:tc>
                <w:tcPr>
                  <w:tcW w:w="1600" w:type="dxa"/>
                  <w:tcBorders>
                    <w:top w:val="nil"/>
                    <w:left w:val="nil"/>
                    <w:bottom w:val="nil"/>
                    <w:right w:val="nil"/>
                  </w:tcBorders>
                  <w:shd w:val="clear" w:color="auto" w:fill="auto"/>
                  <w:noWrap/>
                  <w:vAlign w:val="bottom"/>
                  <w:hideMark/>
                </w:tcPr>
                <w:p w14:paraId="070A8533"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9A49ED0"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2.251478935</w:t>
                  </w:r>
                </w:p>
              </w:tc>
              <w:tc>
                <w:tcPr>
                  <w:tcW w:w="1280" w:type="dxa"/>
                  <w:tcBorders>
                    <w:top w:val="nil"/>
                    <w:left w:val="nil"/>
                    <w:bottom w:val="nil"/>
                    <w:right w:val="nil"/>
                  </w:tcBorders>
                  <w:shd w:val="clear" w:color="auto" w:fill="auto"/>
                  <w:noWrap/>
                  <w:vAlign w:val="bottom"/>
                  <w:hideMark/>
                </w:tcPr>
                <w:p w14:paraId="7B6D6E9F"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0.040616459</w:t>
                  </w:r>
                </w:p>
              </w:tc>
            </w:tr>
            <w:tr w:rsidR="00187EA0" w:rsidRPr="00187EA0" w14:paraId="34665351" w14:textId="77777777" w:rsidTr="00187EA0">
              <w:trPr>
                <w:trHeight w:val="300"/>
              </w:trPr>
              <w:tc>
                <w:tcPr>
                  <w:tcW w:w="5300" w:type="dxa"/>
                  <w:tcBorders>
                    <w:top w:val="nil"/>
                    <w:left w:val="nil"/>
                    <w:bottom w:val="nil"/>
                    <w:right w:val="nil"/>
                  </w:tcBorders>
                  <w:shd w:val="clear" w:color="auto" w:fill="auto"/>
                  <w:noWrap/>
                  <w:vAlign w:val="bottom"/>
                  <w:hideMark/>
                </w:tcPr>
                <w:p w14:paraId="31B5B51F"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glycogen biosynthetic process</w:t>
                  </w:r>
                </w:p>
              </w:tc>
              <w:tc>
                <w:tcPr>
                  <w:tcW w:w="1600" w:type="dxa"/>
                  <w:tcBorders>
                    <w:top w:val="nil"/>
                    <w:left w:val="nil"/>
                    <w:bottom w:val="nil"/>
                    <w:right w:val="nil"/>
                  </w:tcBorders>
                  <w:shd w:val="clear" w:color="auto" w:fill="auto"/>
                  <w:noWrap/>
                  <w:vAlign w:val="bottom"/>
                  <w:hideMark/>
                </w:tcPr>
                <w:p w14:paraId="22F22534"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E8A058C"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2.2397374</w:t>
                  </w:r>
                </w:p>
              </w:tc>
              <w:tc>
                <w:tcPr>
                  <w:tcW w:w="1280" w:type="dxa"/>
                  <w:tcBorders>
                    <w:top w:val="nil"/>
                    <w:left w:val="nil"/>
                    <w:bottom w:val="nil"/>
                    <w:right w:val="nil"/>
                  </w:tcBorders>
                  <w:shd w:val="clear" w:color="auto" w:fill="auto"/>
                  <w:noWrap/>
                  <w:vAlign w:val="bottom"/>
                  <w:hideMark/>
                </w:tcPr>
                <w:p w14:paraId="5003948A"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0.035346801</w:t>
                  </w:r>
                </w:p>
              </w:tc>
            </w:tr>
            <w:tr w:rsidR="00187EA0" w:rsidRPr="00187EA0" w14:paraId="133EC35C" w14:textId="77777777" w:rsidTr="00187EA0">
              <w:trPr>
                <w:trHeight w:val="300"/>
              </w:trPr>
              <w:tc>
                <w:tcPr>
                  <w:tcW w:w="5300" w:type="dxa"/>
                  <w:tcBorders>
                    <w:top w:val="nil"/>
                    <w:left w:val="nil"/>
                    <w:bottom w:val="nil"/>
                    <w:right w:val="nil"/>
                  </w:tcBorders>
                  <w:shd w:val="clear" w:color="auto" w:fill="auto"/>
                  <w:noWrap/>
                  <w:vAlign w:val="bottom"/>
                  <w:hideMark/>
                </w:tcPr>
                <w:p w14:paraId="54971474"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protein folding</w:t>
                  </w:r>
                </w:p>
              </w:tc>
              <w:tc>
                <w:tcPr>
                  <w:tcW w:w="1600" w:type="dxa"/>
                  <w:tcBorders>
                    <w:top w:val="nil"/>
                    <w:left w:val="nil"/>
                    <w:bottom w:val="nil"/>
                    <w:right w:val="nil"/>
                  </w:tcBorders>
                  <w:shd w:val="clear" w:color="auto" w:fill="auto"/>
                  <w:noWrap/>
                  <w:vAlign w:val="bottom"/>
                  <w:hideMark/>
                </w:tcPr>
                <w:p w14:paraId="42F891AA"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4F8F355"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2.104787498</w:t>
                  </w:r>
                </w:p>
              </w:tc>
              <w:tc>
                <w:tcPr>
                  <w:tcW w:w="1280" w:type="dxa"/>
                  <w:tcBorders>
                    <w:top w:val="nil"/>
                    <w:left w:val="nil"/>
                    <w:bottom w:val="nil"/>
                    <w:right w:val="nil"/>
                  </w:tcBorders>
                  <w:shd w:val="clear" w:color="auto" w:fill="auto"/>
                  <w:noWrap/>
                  <w:vAlign w:val="bottom"/>
                  <w:hideMark/>
                </w:tcPr>
                <w:p w14:paraId="6D9BF624"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1.88E-02</w:t>
                  </w:r>
                </w:p>
              </w:tc>
            </w:tr>
            <w:tr w:rsidR="00187EA0" w:rsidRPr="00187EA0" w14:paraId="1135E192" w14:textId="77777777" w:rsidTr="00187EA0">
              <w:trPr>
                <w:trHeight w:val="300"/>
              </w:trPr>
              <w:tc>
                <w:tcPr>
                  <w:tcW w:w="5300" w:type="dxa"/>
                  <w:tcBorders>
                    <w:top w:val="nil"/>
                    <w:left w:val="nil"/>
                    <w:bottom w:val="nil"/>
                    <w:right w:val="nil"/>
                  </w:tcBorders>
                  <w:shd w:val="clear" w:color="auto" w:fill="auto"/>
                  <w:noWrap/>
                  <w:vAlign w:val="bottom"/>
                  <w:hideMark/>
                </w:tcPr>
                <w:p w14:paraId="69D952B2"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fatty acid biosynthetic process</w:t>
                  </w:r>
                </w:p>
              </w:tc>
              <w:tc>
                <w:tcPr>
                  <w:tcW w:w="1600" w:type="dxa"/>
                  <w:tcBorders>
                    <w:top w:val="nil"/>
                    <w:left w:val="nil"/>
                    <w:bottom w:val="nil"/>
                    <w:right w:val="nil"/>
                  </w:tcBorders>
                  <w:shd w:val="clear" w:color="auto" w:fill="auto"/>
                  <w:noWrap/>
                  <w:vAlign w:val="bottom"/>
                  <w:hideMark/>
                </w:tcPr>
                <w:p w14:paraId="5146724C"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169B9C36"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2.055382736</w:t>
                  </w:r>
                </w:p>
              </w:tc>
              <w:tc>
                <w:tcPr>
                  <w:tcW w:w="1280" w:type="dxa"/>
                  <w:tcBorders>
                    <w:top w:val="nil"/>
                    <w:left w:val="nil"/>
                    <w:bottom w:val="nil"/>
                    <w:right w:val="nil"/>
                  </w:tcBorders>
                  <w:shd w:val="clear" w:color="auto" w:fill="auto"/>
                  <w:noWrap/>
                  <w:vAlign w:val="bottom"/>
                  <w:hideMark/>
                </w:tcPr>
                <w:p w14:paraId="6AC48BD9"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0.002140946</w:t>
                  </w:r>
                </w:p>
              </w:tc>
            </w:tr>
            <w:tr w:rsidR="00187EA0" w:rsidRPr="00187EA0" w14:paraId="6D52EBBE" w14:textId="77777777" w:rsidTr="00187EA0">
              <w:trPr>
                <w:trHeight w:val="300"/>
              </w:trPr>
              <w:tc>
                <w:tcPr>
                  <w:tcW w:w="5300" w:type="dxa"/>
                  <w:tcBorders>
                    <w:top w:val="nil"/>
                    <w:left w:val="nil"/>
                    <w:bottom w:val="nil"/>
                    <w:right w:val="nil"/>
                  </w:tcBorders>
                  <w:shd w:val="clear" w:color="auto" w:fill="auto"/>
                  <w:noWrap/>
                  <w:vAlign w:val="bottom"/>
                  <w:hideMark/>
                </w:tcPr>
                <w:p w14:paraId="5B1B5A81"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glyceraldehyde-3-phosphate dehydrogenase (NAD+) (phosphorylating) activity</w:t>
                  </w:r>
                </w:p>
              </w:tc>
              <w:tc>
                <w:tcPr>
                  <w:tcW w:w="1600" w:type="dxa"/>
                  <w:tcBorders>
                    <w:top w:val="nil"/>
                    <w:left w:val="nil"/>
                    <w:bottom w:val="nil"/>
                    <w:right w:val="nil"/>
                  </w:tcBorders>
                  <w:shd w:val="clear" w:color="auto" w:fill="auto"/>
                  <w:noWrap/>
                  <w:vAlign w:val="bottom"/>
                  <w:hideMark/>
                </w:tcPr>
                <w:p w14:paraId="436BF71B"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1FF3A465"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2.032207372</w:t>
                  </w:r>
                </w:p>
              </w:tc>
              <w:tc>
                <w:tcPr>
                  <w:tcW w:w="1280" w:type="dxa"/>
                  <w:tcBorders>
                    <w:top w:val="nil"/>
                    <w:left w:val="nil"/>
                    <w:bottom w:val="nil"/>
                    <w:right w:val="nil"/>
                  </w:tcBorders>
                  <w:shd w:val="clear" w:color="auto" w:fill="auto"/>
                  <w:noWrap/>
                  <w:vAlign w:val="bottom"/>
                  <w:hideMark/>
                </w:tcPr>
                <w:p w14:paraId="60F68B82"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0.010614864</w:t>
                  </w:r>
                </w:p>
              </w:tc>
            </w:tr>
            <w:tr w:rsidR="00187EA0" w:rsidRPr="00187EA0" w14:paraId="402DBB53" w14:textId="77777777" w:rsidTr="00187EA0">
              <w:trPr>
                <w:trHeight w:val="300"/>
              </w:trPr>
              <w:tc>
                <w:tcPr>
                  <w:tcW w:w="5300" w:type="dxa"/>
                  <w:tcBorders>
                    <w:top w:val="nil"/>
                    <w:left w:val="nil"/>
                    <w:bottom w:val="nil"/>
                    <w:right w:val="nil"/>
                  </w:tcBorders>
                  <w:shd w:val="clear" w:color="auto" w:fill="auto"/>
                  <w:noWrap/>
                  <w:vAlign w:val="bottom"/>
                  <w:hideMark/>
                </w:tcPr>
                <w:p w14:paraId="212AB8FC"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cell wall</w:t>
                  </w:r>
                </w:p>
              </w:tc>
              <w:tc>
                <w:tcPr>
                  <w:tcW w:w="1600" w:type="dxa"/>
                  <w:tcBorders>
                    <w:top w:val="nil"/>
                    <w:left w:val="nil"/>
                    <w:bottom w:val="nil"/>
                    <w:right w:val="nil"/>
                  </w:tcBorders>
                  <w:shd w:val="clear" w:color="auto" w:fill="auto"/>
                  <w:noWrap/>
                  <w:vAlign w:val="bottom"/>
                  <w:hideMark/>
                </w:tcPr>
                <w:p w14:paraId="7F0750D1"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6B467BF"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2.013176421</w:t>
                  </w:r>
                </w:p>
              </w:tc>
              <w:tc>
                <w:tcPr>
                  <w:tcW w:w="1280" w:type="dxa"/>
                  <w:tcBorders>
                    <w:top w:val="nil"/>
                    <w:left w:val="nil"/>
                    <w:bottom w:val="nil"/>
                    <w:right w:val="nil"/>
                  </w:tcBorders>
                  <w:shd w:val="clear" w:color="auto" w:fill="auto"/>
                  <w:noWrap/>
                  <w:vAlign w:val="bottom"/>
                  <w:hideMark/>
                </w:tcPr>
                <w:p w14:paraId="61FCF41C"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0.042273563</w:t>
                  </w:r>
                </w:p>
              </w:tc>
            </w:tr>
          </w:tbl>
          <w:p w14:paraId="00F2DC27" w14:textId="77777777" w:rsidR="00187EA0" w:rsidRPr="000F28C1" w:rsidRDefault="00187EA0" w:rsidP="00223C8E"/>
        </w:tc>
      </w:tr>
    </w:tbl>
    <w:p w14:paraId="0CE6D237" w14:textId="77777777" w:rsidR="006E33F2" w:rsidRPr="00697E21" w:rsidRDefault="006E33F2" w:rsidP="006E33F2">
      <w:pPr>
        <w:pStyle w:val="Heading4"/>
      </w:pPr>
      <w:bookmarkStart w:id="136" w:name="_Toc184479725"/>
      <w:r>
        <w:t>Enzyme Commission</w:t>
      </w:r>
      <w:bookmarkEnd w:id="136"/>
    </w:p>
    <w:p w14:paraId="48206E04" w14:textId="77777777" w:rsidR="006E33F2" w:rsidRDefault="006E33F2" w:rsidP="006E33F2">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6E33F2" w14:paraId="2A8C97B5" w14:textId="77777777" w:rsidTr="00223C8E">
        <w:trPr>
          <w:trHeight w:val="647"/>
        </w:trPr>
        <w:tc>
          <w:tcPr>
            <w:tcW w:w="1370" w:type="dxa"/>
          </w:tcPr>
          <w:p w14:paraId="1F2979C7" w14:textId="77777777" w:rsidR="006E33F2" w:rsidRPr="00AC75E2" w:rsidRDefault="006E33F2" w:rsidP="00223C8E">
            <w:pPr>
              <w:rPr>
                <w:sz w:val="20"/>
                <w:szCs w:val="20"/>
              </w:rPr>
            </w:pPr>
            <w:r w:rsidRPr="00AC75E2">
              <w:rPr>
                <w:sz w:val="20"/>
                <w:szCs w:val="20"/>
              </w:rPr>
              <w:t>Chao1</w:t>
            </w:r>
          </w:p>
        </w:tc>
        <w:tc>
          <w:tcPr>
            <w:tcW w:w="8784" w:type="dxa"/>
          </w:tcPr>
          <w:p w14:paraId="15319778" w14:textId="797F5E8D" w:rsidR="006E33F2" w:rsidRDefault="00E94B9E" w:rsidP="00223C8E">
            <w:r w:rsidRPr="00E94B9E">
              <w:rPr>
                <w:noProof/>
              </w:rPr>
              <w:drawing>
                <wp:inline distT="0" distB="0" distL="0" distR="0" wp14:anchorId="33CE4D47" wp14:editId="065BE375">
                  <wp:extent cx="5486400" cy="3657600"/>
                  <wp:effectExtent l="0" t="0" r="0" b="0"/>
                  <wp:docPr id="32605646"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73E102ED" w14:textId="77777777" w:rsidTr="00223C8E">
        <w:trPr>
          <w:trHeight w:val="710"/>
        </w:trPr>
        <w:tc>
          <w:tcPr>
            <w:tcW w:w="1370" w:type="dxa"/>
          </w:tcPr>
          <w:p w14:paraId="6EA4CEAC" w14:textId="77777777" w:rsidR="006E33F2" w:rsidRPr="00AC75E2" w:rsidRDefault="006E33F2" w:rsidP="00223C8E">
            <w:pPr>
              <w:rPr>
                <w:sz w:val="20"/>
                <w:szCs w:val="20"/>
              </w:rPr>
            </w:pPr>
            <w:r w:rsidRPr="00AC75E2">
              <w:rPr>
                <w:sz w:val="20"/>
                <w:szCs w:val="20"/>
              </w:rPr>
              <w:t>Shannon</w:t>
            </w:r>
          </w:p>
        </w:tc>
        <w:tc>
          <w:tcPr>
            <w:tcW w:w="8784" w:type="dxa"/>
          </w:tcPr>
          <w:p w14:paraId="4399871C" w14:textId="397DD4CD" w:rsidR="006E33F2" w:rsidRDefault="00F41F89" w:rsidP="00223C8E">
            <w:r w:rsidRPr="00F41F89">
              <w:rPr>
                <w:noProof/>
              </w:rPr>
              <w:drawing>
                <wp:inline distT="0" distB="0" distL="0" distR="0" wp14:anchorId="60E579FE" wp14:editId="7BDCE398">
                  <wp:extent cx="5486400" cy="3657600"/>
                  <wp:effectExtent l="0" t="0" r="0" b="0"/>
                  <wp:docPr id="1720464556"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1B27D010" w14:textId="77777777" w:rsidTr="00223C8E">
        <w:trPr>
          <w:trHeight w:val="710"/>
        </w:trPr>
        <w:tc>
          <w:tcPr>
            <w:tcW w:w="1370" w:type="dxa"/>
          </w:tcPr>
          <w:p w14:paraId="1A3A426C" w14:textId="77777777" w:rsidR="006E33F2" w:rsidRPr="00AC75E2" w:rsidRDefault="006E33F2" w:rsidP="00223C8E">
            <w:pPr>
              <w:rPr>
                <w:sz w:val="20"/>
                <w:szCs w:val="20"/>
              </w:rPr>
            </w:pPr>
            <w:r>
              <w:rPr>
                <w:sz w:val="20"/>
                <w:szCs w:val="20"/>
              </w:rPr>
              <w:lastRenderedPageBreak/>
              <w:t>Simpson</w:t>
            </w:r>
          </w:p>
        </w:tc>
        <w:tc>
          <w:tcPr>
            <w:tcW w:w="8784" w:type="dxa"/>
          </w:tcPr>
          <w:p w14:paraId="4812FAAE" w14:textId="32F29CE2" w:rsidR="006E33F2" w:rsidRPr="00AC75E2" w:rsidRDefault="00F41F89" w:rsidP="00223C8E">
            <w:r w:rsidRPr="00F41F89">
              <w:rPr>
                <w:noProof/>
              </w:rPr>
              <w:drawing>
                <wp:inline distT="0" distB="0" distL="0" distR="0" wp14:anchorId="10AB7097" wp14:editId="156A367D">
                  <wp:extent cx="5486400" cy="3657600"/>
                  <wp:effectExtent l="0" t="0" r="0" b="0"/>
                  <wp:docPr id="1813810030"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165AA09" w14:textId="77777777" w:rsidR="006E33F2" w:rsidRDefault="006E33F2" w:rsidP="006E33F2">
      <w:pPr>
        <w:ind w:left="1080"/>
      </w:pPr>
    </w:p>
    <w:p w14:paraId="14390C44" w14:textId="77777777" w:rsidR="006E33F2" w:rsidRDefault="006E33F2" w:rsidP="006E33F2">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6E33F2" w14:paraId="5F1B05CC" w14:textId="77777777" w:rsidTr="00223C8E">
        <w:tc>
          <w:tcPr>
            <w:tcW w:w="1165" w:type="dxa"/>
          </w:tcPr>
          <w:p w14:paraId="6B983CE1" w14:textId="77777777" w:rsidR="006E33F2" w:rsidRPr="008503A2" w:rsidRDefault="006E33F2" w:rsidP="00223C8E">
            <w:pPr>
              <w:rPr>
                <w:sz w:val="16"/>
                <w:szCs w:val="16"/>
                <w:lang w:val="pt-BR"/>
              </w:rPr>
            </w:pPr>
            <w:r w:rsidRPr="008503A2">
              <w:rPr>
                <w:sz w:val="16"/>
                <w:szCs w:val="16"/>
                <w:lang w:val="pt-BR"/>
              </w:rPr>
              <w:t>Bray-Curtis</w:t>
            </w:r>
          </w:p>
          <w:p w14:paraId="4A647C13" w14:textId="299992FB" w:rsidR="006E33F2" w:rsidRPr="008503A2" w:rsidRDefault="006E33F2" w:rsidP="00223C8E">
            <w:pPr>
              <w:rPr>
                <w:sz w:val="20"/>
                <w:szCs w:val="20"/>
                <w:lang w:val="pt-BR"/>
              </w:rPr>
            </w:pPr>
            <w:r w:rsidRPr="008503A2">
              <w:rPr>
                <w:sz w:val="16"/>
                <w:szCs w:val="16"/>
                <w:lang w:val="pt-BR"/>
              </w:rPr>
              <w:t>PERMNOVA</w:t>
            </w:r>
            <w:r w:rsidR="008647EF">
              <w:rPr>
                <w:sz w:val="16"/>
                <w:szCs w:val="16"/>
                <w:lang w:val="pt-BR"/>
              </w:rPr>
              <w:t xml:space="preserve"> p = </w:t>
            </w:r>
            <w:r w:rsidR="008647EF" w:rsidRPr="008647EF">
              <w:rPr>
                <w:sz w:val="16"/>
                <w:szCs w:val="16"/>
              </w:rPr>
              <w:t>0.091</w:t>
            </w:r>
          </w:p>
        </w:tc>
        <w:tc>
          <w:tcPr>
            <w:tcW w:w="9095" w:type="dxa"/>
          </w:tcPr>
          <w:p w14:paraId="5F1C6351" w14:textId="084FA4C6" w:rsidR="006E33F2" w:rsidRDefault="008647EF" w:rsidP="00223C8E">
            <w:r w:rsidRPr="008647EF">
              <w:rPr>
                <w:noProof/>
              </w:rPr>
              <w:drawing>
                <wp:inline distT="0" distB="0" distL="0" distR="0" wp14:anchorId="30FEA086" wp14:editId="601B617D">
                  <wp:extent cx="5486400" cy="3657600"/>
                  <wp:effectExtent l="0" t="0" r="0" b="0"/>
                  <wp:docPr id="57607918"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2ABA481D" w14:textId="77777777" w:rsidR="006E33F2" w:rsidRDefault="006E33F2" w:rsidP="006E33F2">
      <w:pPr>
        <w:ind w:left="360"/>
      </w:pPr>
    </w:p>
    <w:p w14:paraId="476D54AE" w14:textId="77777777" w:rsidR="006E33F2" w:rsidRDefault="006E33F2" w:rsidP="006E33F2">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6E33F2" w14:paraId="2C633011" w14:textId="77777777" w:rsidTr="00223C8E">
        <w:tc>
          <w:tcPr>
            <w:tcW w:w="10296" w:type="dxa"/>
          </w:tcPr>
          <w:p w14:paraId="3721F28F" w14:textId="235E01D7" w:rsidR="006E33F2" w:rsidRDefault="00E32153" w:rsidP="00223C8E">
            <w:r w:rsidRPr="00E32153">
              <w:rPr>
                <w:noProof/>
              </w:rPr>
              <w:drawing>
                <wp:inline distT="0" distB="0" distL="0" distR="0" wp14:anchorId="35ED5269" wp14:editId="08018D0D">
                  <wp:extent cx="6400800" cy="4690872"/>
                  <wp:effectExtent l="0" t="0" r="0" b="0"/>
                  <wp:docPr id="1586606757"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6400800" cy="4690872"/>
                          </a:xfrm>
                          <a:prstGeom prst="rect">
                            <a:avLst/>
                          </a:prstGeom>
                          <a:noFill/>
                          <a:ln>
                            <a:noFill/>
                          </a:ln>
                        </pic:spPr>
                      </pic:pic>
                    </a:graphicData>
                  </a:graphic>
                </wp:inline>
              </w:drawing>
            </w:r>
          </w:p>
        </w:tc>
      </w:tr>
      <w:tr w:rsidR="00E32153" w14:paraId="400135D4"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762F95" w:rsidRPr="00762F95" w14:paraId="45775E0E" w14:textId="77777777" w:rsidTr="00762F95">
              <w:trPr>
                <w:trHeight w:val="495"/>
              </w:trPr>
              <w:tc>
                <w:tcPr>
                  <w:tcW w:w="5300" w:type="dxa"/>
                  <w:tcBorders>
                    <w:top w:val="nil"/>
                    <w:left w:val="nil"/>
                    <w:bottom w:val="nil"/>
                    <w:right w:val="nil"/>
                  </w:tcBorders>
                  <w:shd w:val="clear" w:color="000000" w:fill="215C98"/>
                  <w:noWrap/>
                  <w:vAlign w:val="center"/>
                  <w:hideMark/>
                </w:tcPr>
                <w:p w14:paraId="19089E74" w14:textId="77777777" w:rsidR="00762F95" w:rsidRPr="00762F95" w:rsidRDefault="00762F95" w:rsidP="00762F95">
                  <w:pPr>
                    <w:spacing w:before="0" w:after="0" w:line="240" w:lineRule="auto"/>
                    <w:jc w:val="center"/>
                    <w:rPr>
                      <w:rFonts w:ascii="Aptos Narrow" w:eastAsia="Times New Roman" w:hAnsi="Aptos Narrow" w:cs="Times New Roman"/>
                      <w:b/>
                      <w:bCs/>
                      <w:color w:val="FFFFFF"/>
                      <w:kern w:val="0"/>
                      <w:sz w:val="16"/>
                      <w:szCs w:val="16"/>
                      <w14:ligatures w14:val="none"/>
                    </w:rPr>
                  </w:pPr>
                  <w:r w:rsidRPr="00762F95">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7AB378D7" w14:textId="77777777" w:rsidR="00762F95" w:rsidRPr="00762F95" w:rsidRDefault="00762F95" w:rsidP="00762F95">
                  <w:pPr>
                    <w:spacing w:before="0" w:after="0" w:line="240" w:lineRule="auto"/>
                    <w:jc w:val="center"/>
                    <w:rPr>
                      <w:rFonts w:ascii="Aptos Narrow" w:eastAsia="Times New Roman" w:hAnsi="Aptos Narrow" w:cs="Times New Roman"/>
                      <w:b/>
                      <w:bCs/>
                      <w:color w:val="FFFFFF"/>
                      <w:kern w:val="0"/>
                      <w:sz w:val="16"/>
                      <w:szCs w:val="16"/>
                      <w14:ligatures w14:val="none"/>
                    </w:rPr>
                  </w:pPr>
                  <w:r w:rsidRPr="00762F95">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522FD2DB" w14:textId="77777777" w:rsidR="00762F95" w:rsidRPr="00762F95" w:rsidRDefault="00762F95" w:rsidP="00762F95">
                  <w:pPr>
                    <w:spacing w:before="0" w:after="0" w:line="240" w:lineRule="auto"/>
                    <w:jc w:val="center"/>
                    <w:rPr>
                      <w:rFonts w:ascii="Aptos Narrow" w:eastAsia="Times New Roman" w:hAnsi="Aptos Narrow" w:cs="Times New Roman"/>
                      <w:b/>
                      <w:bCs/>
                      <w:color w:val="FFFFFF"/>
                      <w:kern w:val="0"/>
                      <w:sz w:val="16"/>
                      <w:szCs w:val="16"/>
                      <w14:ligatures w14:val="none"/>
                    </w:rPr>
                  </w:pPr>
                  <w:r w:rsidRPr="00762F95">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0FB8F40D" w14:textId="77777777" w:rsidR="00762F95" w:rsidRPr="00762F95" w:rsidRDefault="00762F95" w:rsidP="00762F95">
                  <w:pPr>
                    <w:spacing w:before="0" w:after="0" w:line="240" w:lineRule="auto"/>
                    <w:jc w:val="center"/>
                    <w:rPr>
                      <w:rFonts w:ascii="Aptos Narrow" w:eastAsia="Times New Roman" w:hAnsi="Aptos Narrow" w:cs="Times New Roman"/>
                      <w:b/>
                      <w:bCs/>
                      <w:color w:val="FFFFFF"/>
                      <w:kern w:val="0"/>
                      <w:sz w:val="16"/>
                      <w:szCs w:val="16"/>
                      <w14:ligatures w14:val="none"/>
                    </w:rPr>
                  </w:pPr>
                  <w:r w:rsidRPr="00762F95">
                    <w:rPr>
                      <w:rFonts w:ascii="Aptos Narrow" w:eastAsia="Times New Roman" w:hAnsi="Aptos Narrow" w:cs="Times New Roman"/>
                      <w:b/>
                      <w:bCs/>
                      <w:color w:val="FFFFFF"/>
                      <w:kern w:val="0"/>
                      <w:sz w:val="16"/>
                      <w:szCs w:val="16"/>
                      <w14:ligatures w14:val="none"/>
                    </w:rPr>
                    <w:t>P-value</w:t>
                  </w:r>
                </w:p>
              </w:tc>
            </w:tr>
            <w:tr w:rsidR="00762F95" w:rsidRPr="00762F95" w14:paraId="1AD13C4D" w14:textId="77777777" w:rsidTr="00762F95">
              <w:trPr>
                <w:trHeight w:val="300"/>
              </w:trPr>
              <w:tc>
                <w:tcPr>
                  <w:tcW w:w="5300" w:type="dxa"/>
                  <w:tcBorders>
                    <w:top w:val="nil"/>
                    <w:left w:val="nil"/>
                    <w:bottom w:val="nil"/>
                    <w:right w:val="nil"/>
                  </w:tcBorders>
                  <w:shd w:val="clear" w:color="auto" w:fill="auto"/>
                  <w:noWrap/>
                  <w:vAlign w:val="bottom"/>
                  <w:hideMark/>
                </w:tcPr>
                <w:p w14:paraId="0F6015EE"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Short-chain acyl-CoA dehydrogenase</w:t>
                  </w:r>
                </w:p>
              </w:tc>
              <w:tc>
                <w:tcPr>
                  <w:tcW w:w="1600" w:type="dxa"/>
                  <w:tcBorders>
                    <w:top w:val="nil"/>
                    <w:left w:val="nil"/>
                    <w:bottom w:val="nil"/>
                    <w:right w:val="nil"/>
                  </w:tcBorders>
                  <w:shd w:val="clear" w:color="auto" w:fill="auto"/>
                  <w:noWrap/>
                  <w:vAlign w:val="bottom"/>
                  <w:hideMark/>
                </w:tcPr>
                <w:p w14:paraId="743612F1"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59818C54"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2.49235307</w:t>
                  </w:r>
                </w:p>
              </w:tc>
              <w:tc>
                <w:tcPr>
                  <w:tcW w:w="1280" w:type="dxa"/>
                  <w:tcBorders>
                    <w:top w:val="nil"/>
                    <w:left w:val="nil"/>
                    <w:bottom w:val="nil"/>
                    <w:right w:val="nil"/>
                  </w:tcBorders>
                  <w:shd w:val="clear" w:color="auto" w:fill="auto"/>
                  <w:noWrap/>
                  <w:vAlign w:val="bottom"/>
                  <w:hideMark/>
                </w:tcPr>
                <w:p w14:paraId="59F15831"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0.047858458</w:t>
                  </w:r>
                </w:p>
              </w:tc>
            </w:tr>
            <w:tr w:rsidR="00762F95" w:rsidRPr="00762F95" w14:paraId="2883058A" w14:textId="77777777" w:rsidTr="00762F95">
              <w:trPr>
                <w:trHeight w:val="300"/>
              </w:trPr>
              <w:tc>
                <w:tcPr>
                  <w:tcW w:w="5300" w:type="dxa"/>
                  <w:tcBorders>
                    <w:top w:val="nil"/>
                    <w:left w:val="nil"/>
                    <w:bottom w:val="nil"/>
                    <w:right w:val="nil"/>
                  </w:tcBorders>
                  <w:shd w:val="clear" w:color="auto" w:fill="auto"/>
                  <w:noWrap/>
                  <w:vAlign w:val="bottom"/>
                  <w:hideMark/>
                </w:tcPr>
                <w:p w14:paraId="68030A0C"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3-hydroxybutyryl-CoA dehydratase</w:t>
                  </w:r>
                </w:p>
              </w:tc>
              <w:tc>
                <w:tcPr>
                  <w:tcW w:w="1600" w:type="dxa"/>
                  <w:tcBorders>
                    <w:top w:val="nil"/>
                    <w:left w:val="nil"/>
                    <w:bottom w:val="nil"/>
                    <w:right w:val="nil"/>
                  </w:tcBorders>
                  <w:shd w:val="clear" w:color="auto" w:fill="auto"/>
                  <w:noWrap/>
                  <w:vAlign w:val="bottom"/>
                  <w:hideMark/>
                </w:tcPr>
                <w:p w14:paraId="57A5516A"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7C312E4A"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2.181214019</w:t>
                  </w:r>
                </w:p>
              </w:tc>
              <w:tc>
                <w:tcPr>
                  <w:tcW w:w="1280" w:type="dxa"/>
                  <w:tcBorders>
                    <w:top w:val="nil"/>
                    <w:left w:val="nil"/>
                    <w:bottom w:val="nil"/>
                    <w:right w:val="nil"/>
                  </w:tcBorders>
                  <w:shd w:val="clear" w:color="auto" w:fill="auto"/>
                  <w:noWrap/>
                  <w:vAlign w:val="bottom"/>
                  <w:hideMark/>
                </w:tcPr>
                <w:p w14:paraId="05C9C479"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0.007008368</w:t>
                  </w:r>
                </w:p>
              </w:tc>
            </w:tr>
            <w:tr w:rsidR="00762F95" w:rsidRPr="00762F95" w14:paraId="7D459DA1" w14:textId="77777777" w:rsidTr="00762F95">
              <w:trPr>
                <w:trHeight w:val="300"/>
              </w:trPr>
              <w:tc>
                <w:tcPr>
                  <w:tcW w:w="5300" w:type="dxa"/>
                  <w:tcBorders>
                    <w:top w:val="nil"/>
                    <w:left w:val="nil"/>
                    <w:bottom w:val="nil"/>
                    <w:right w:val="nil"/>
                  </w:tcBorders>
                  <w:shd w:val="clear" w:color="auto" w:fill="auto"/>
                  <w:noWrap/>
                  <w:vAlign w:val="bottom"/>
                  <w:hideMark/>
                </w:tcPr>
                <w:p w14:paraId="45783FB9"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Glyceraldehyde-3-phosphate dehydrogenase (phosphorylating)</w:t>
                  </w:r>
                </w:p>
              </w:tc>
              <w:tc>
                <w:tcPr>
                  <w:tcW w:w="1600" w:type="dxa"/>
                  <w:tcBorders>
                    <w:top w:val="nil"/>
                    <w:left w:val="nil"/>
                    <w:bottom w:val="nil"/>
                    <w:right w:val="nil"/>
                  </w:tcBorders>
                  <w:shd w:val="clear" w:color="auto" w:fill="auto"/>
                  <w:noWrap/>
                  <w:vAlign w:val="bottom"/>
                  <w:hideMark/>
                </w:tcPr>
                <w:p w14:paraId="313165B7"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4F17D839"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2.96240361</w:t>
                  </w:r>
                </w:p>
              </w:tc>
              <w:tc>
                <w:tcPr>
                  <w:tcW w:w="1280" w:type="dxa"/>
                  <w:tcBorders>
                    <w:top w:val="nil"/>
                    <w:left w:val="nil"/>
                    <w:bottom w:val="nil"/>
                    <w:right w:val="nil"/>
                  </w:tcBorders>
                  <w:shd w:val="clear" w:color="auto" w:fill="auto"/>
                  <w:noWrap/>
                  <w:vAlign w:val="bottom"/>
                  <w:hideMark/>
                </w:tcPr>
                <w:p w14:paraId="60CEEC21"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0.023181239</w:t>
                  </w:r>
                </w:p>
              </w:tc>
            </w:tr>
            <w:tr w:rsidR="00762F95" w:rsidRPr="00762F95" w14:paraId="4A632C23" w14:textId="77777777" w:rsidTr="00762F95">
              <w:trPr>
                <w:trHeight w:val="300"/>
              </w:trPr>
              <w:tc>
                <w:tcPr>
                  <w:tcW w:w="5300" w:type="dxa"/>
                  <w:tcBorders>
                    <w:top w:val="nil"/>
                    <w:left w:val="nil"/>
                    <w:bottom w:val="nil"/>
                    <w:right w:val="nil"/>
                  </w:tcBorders>
                  <w:shd w:val="clear" w:color="auto" w:fill="auto"/>
                  <w:noWrap/>
                  <w:vAlign w:val="bottom"/>
                  <w:hideMark/>
                </w:tcPr>
                <w:p w14:paraId="72BD1C0D"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Superoxide dismutase</w:t>
                  </w:r>
                </w:p>
              </w:tc>
              <w:tc>
                <w:tcPr>
                  <w:tcW w:w="1600" w:type="dxa"/>
                  <w:tcBorders>
                    <w:top w:val="nil"/>
                    <w:left w:val="nil"/>
                    <w:bottom w:val="nil"/>
                    <w:right w:val="nil"/>
                  </w:tcBorders>
                  <w:shd w:val="clear" w:color="auto" w:fill="auto"/>
                  <w:noWrap/>
                  <w:vAlign w:val="bottom"/>
                  <w:hideMark/>
                </w:tcPr>
                <w:p w14:paraId="5BEA1495"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E248DB1"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2.888470105</w:t>
                  </w:r>
                </w:p>
              </w:tc>
              <w:tc>
                <w:tcPr>
                  <w:tcW w:w="1280" w:type="dxa"/>
                  <w:tcBorders>
                    <w:top w:val="nil"/>
                    <w:left w:val="nil"/>
                    <w:bottom w:val="nil"/>
                    <w:right w:val="nil"/>
                  </w:tcBorders>
                  <w:shd w:val="clear" w:color="auto" w:fill="auto"/>
                  <w:noWrap/>
                  <w:vAlign w:val="bottom"/>
                  <w:hideMark/>
                </w:tcPr>
                <w:p w14:paraId="1B5C98EB"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0.008512232</w:t>
                  </w:r>
                </w:p>
              </w:tc>
            </w:tr>
            <w:tr w:rsidR="00762F95" w:rsidRPr="00762F95" w14:paraId="62C0FC4C" w14:textId="77777777" w:rsidTr="00762F95">
              <w:trPr>
                <w:trHeight w:val="300"/>
              </w:trPr>
              <w:tc>
                <w:tcPr>
                  <w:tcW w:w="5300" w:type="dxa"/>
                  <w:tcBorders>
                    <w:top w:val="nil"/>
                    <w:left w:val="nil"/>
                    <w:bottom w:val="nil"/>
                    <w:right w:val="nil"/>
                  </w:tcBorders>
                  <w:shd w:val="clear" w:color="auto" w:fill="auto"/>
                  <w:noWrap/>
                  <w:vAlign w:val="bottom"/>
                  <w:hideMark/>
                </w:tcPr>
                <w:p w14:paraId="59A12077"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Formate C-acetyltransferase</w:t>
                  </w:r>
                </w:p>
              </w:tc>
              <w:tc>
                <w:tcPr>
                  <w:tcW w:w="1600" w:type="dxa"/>
                  <w:tcBorders>
                    <w:top w:val="nil"/>
                    <w:left w:val="nil"/>
                    <w:bottom w:val="nil"/>
                    <w:right w:val="nil"/>
                  </w:tcBorders>
                  <w:shd w:val="clear" w:color="auto" w:fill="auto"/>
                  <w:noWrap/>
                  <w:vAlign w:val="bottom"/>
                  <w:hideMark/>
                </w:tcPr>
                <w:p w14:paraId="156768B3"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B284AFB"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2.882169725</w:t>
                  </w:r>
                </w:p>
              </w:tc>
              <w:tc>
                <w:tcPr>
                  <w:tcW w:w="1280" w:type="dxa"/>
                  <w:tcBorders>
                    <w:top w:val="nil"/>
                    <w:left w:val="nil"/>
                    <w:bottom w:val="nil"/>
                    <w:right w:val="nil"/>
                  </w:tcBorders>
                  <w:shd w:val="clear" w:color="auto" w:fill="auto"/>
                  <w:noWrap/>
                  <w:vAlign w:val="bottom"/>
                  <w:hideMark/>
                </w:tcPr>
                <w:p w14:paraId="13D1629E"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0.049210789</w:t>
                  </w:r>
                </w:p>
              </w:tc>
            </w:tr>
            <w:tr w:rsidR="00762F95" w:rsidRPr="00762F95" w14:paraId="4617AD9A" w14:textId="77777777" w:rsidTr="00762F95">
              <w:trPr>
                <w:trHeight w:val="300"/>
              </w:trPr>
              <w:tc>
                <w:tcPr>
                  <w:tcW w:w="5300" w:type="dxa"/>
                  <w:tcBorders>
                    <w:top w:val="nil"/>
                    <w:left w:val="nil"/>
                    <w:bottom w:val="nil"/>
                    <w:right w:val="nil"/>
                  </w:tcBorders>
                  <w:shd w:val="clear" w:color="auto" w:fill="auto"/>
                  <w:noWrap/>
                  <w:vAlign w:val="bottom"/>
                  <w:hideMark/>
                </w:tcPr>
                <w:p w14:paraId="209BD298"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1,4-alpha-glucan branching enzyme</w:t>
                  </w:r>
                </w:p>
              </w:tc>
              <w:tc>
                <w:tcPr>
                  <w:tcW w:w="1600" w:type="dxa"/>
                  <w:tcBorders>
                    <w:top w:val="nil"/>
                    <w:left w:val="nil"/>
                    <w:bottom w:val="nil"/>
                    <w:right w:val="nil"/>
                  </w:tcBorders>
                  <w:shd w:val="clear" w:color="auto" w:fill="auto"/>
                  <w:noWrap/>
                  <w:vAlign w:val="bottom"/>
                  <w:hideMark/>
                </w:tcPr>
                <w:p w14:paraId="14EAC2AD"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0D3B15D5"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2.702278422</w:t>
                  </w:r>
                </w:p>
              </w:tc>
              <w:tc>
                <w:tcPr>
                  <w:tcW w:w="1280" w:type="dxa"/>
                  <w:tcBorders>
                    <w:top w:val="nil"/>
                    <w:left w:val="nil"/>
                    <w:bottom w:val="nil"/>
                    <w:right w:val="nil"/>
                  </w:tcBorders>
                  <w:shd w:val="clear" w:color="auto" w:fill="auto"/>
                  <w:noWrap/>
                  <w:vAlign w:val="bottom"/>
                  <w:hideMark/>
                </w:tcPr>
                <w:p w14:paraId="2EC13B96"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0.01532342</w:t>
                  </w:r>
                </w:p>
              </w:tc>
            </w:tr>
            <w:tr w:rsidR="00762F95" w:rsidRPr="00762F95" w14:paraId="09BC6BD5" w14:textId="77777777" w:rsidTr="00762F95">
              <w:trPr>
                <w:trHeight w:val="300"/>
              </w:trPr>
              <w:tc>
                <w:tcPr>
                  <w:tcW w:w="5300" w:type="dxa"/>
                  <w:tcBorders>
                    <w:top w:val="nil"/>
                    <w:left w:val="nil"/>
                    <w:bottom w:val="nil"/>
                    <w:right w:val="nil"/>
                  </w:tcBorders>
                  <w:shd w:val="clear" w:color="auto" w:fill="auto"/>
                  <w:noWrap/>
                  <w:vAlign w:val="bottom"/>
                  <w:hideMark/>
                </w:tcPr>
                <w:p w14:paraId="156BCB0F"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Sorbitol-6-phosphate 2-dehydrogenase</w:t>
                  </w:r>
                </w:p>
              </w:tc>
              <w:tc>
                <w:tcPr>
                  <w:tcW w:w="1600" w:type="dxa"/>
                  <w:tcBorders>
                    <w:top w:val="nil"/>
                    <w:left w:val="nil"/>
                    <w:bottom w:val="nil"/>
                    <w:right w:val="nil"/>
                  </w:tcBorders>
                  <w:shd w:val="clear" w:color="auto" w:fill="auto"/>
                  <w:noWrap/>
                  <w:vAlign w:val="bottom"/>
                  <w:hideMark/>
                </w:tcPr>
                <w:p w14:paraId="6359B751"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03DA9976"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2.647440049</w:t>
                  </w:r>
                </w:p>
              </w:tc>
              <w:tc>
                <w:tcPr>
                  <w:tcW w:w="1280" w:type="dxa"/>
                  <w:tcBorders>
                    <w:top w:val="nil"/>
                    <w:left w:val="nil"/>
                    <w:bottom w:val="nil"/>
                    <w:right w:val="nil"/>
                  </w:tcBorders>
                  <w:shd w:val="clear" w:color="auto" w:fill="auto"/>
                  <w:noWrap/>
                  <w:vAlign w:val="bottom"/>
                  <w:hideMark/>
                </w:tcPr>
                <w:p w14:paraId="743E0115"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0.009739743</w:t>
                  </w:r>
                </w:p>
              </w:tc>
            </w:tr>
            <w:tr w:rsidR="00762F95" w:rsidRPr="00762F95" w14:paraId="001943EC" w14:textId="77777777" w:rsidTr="00762F95">
              <w:trPr>
                <w:trHeight w:val="300"/>
              </w:trPr>
              <w:tc>
                <w:tcPr>
                  <w:tcW w:w="5300" w:type="dxa"/>
                  <w:tcBorders>
                    <w:top w:val="nil"/>
                    <w:left w:val="nil"/>
                    <w:bottom w:val="nil"/>
                    <w:right w:val="nil"/>
                  </w:tcBorders>
                  <w:shd w:val="clear" w:color="auto" w:fill="auto"/>
                  <w:noWrap/>
                  <w:vAlign w:val="bottom"/>
                  <w:hideMark/>
                </w:tcPr>
                <w:p w14:paraId="1C817EC2"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Triose-phosphate isomerase</w:t>
                  </w:r>
                </w:p>
              </w:tc>
              <w:tc>
                <w:tcPr>
                  <w:tcW w:w="1600" w:type="dxa"/>
                  <w:tcBorders>
                    <w:top w:val="nil"/>
                    <w:left w:val="nil"/>
                    <w:bottom w:val="nil"/>
                    <w:right w:val="nil"/>
                  </w:tcBorders>
                  <w:shd w:val="clear" w:color="auto" w:fill="auto"/>
                  <w:noWrap/>
                  <w:vAlign w:val="bottom"/>
                  <w:hideMark/>
                </w:tcPr>
                <w:p w14:paraId="2EE88AAE"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2A1D0383"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2.580449029</w:t>
                  </w:r>
                </w:p>
              </w:tc>
              <w:tc>
                <w:tcPr>
                  <w:tcW w:w="1280" w:type="dxa"/>
                  <w:tcBorders>
                    <w:top w:val="nil"/>
                    <w:left w:val="nil"/>
                    <w:bottom w:val="nil"/>
                    <w:right w:val="nil"/>
                  </w:tcBorders>
                  <w:shd w:val="clear" w:color="auto" w:fill="auto"/>
                  <w:noWrap/>
                  <w:vAlign w:val="bottom"/>
                  <w:hideMark/>
                </w:tcPr>
                <w:p w14:paraId="361C8B50"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0.019446308</w:t>
                  </w:r>
                </w:p>
              </w:tc>
            </w:tr>
            <w:tr w:rsidR="00762F95" w:rsidRPr="00762F95" w14:paraId="2018AE6B" w14:textId="77777777" w:rsidTr="00762F95">
              <w:trPr>
                <w:trHeight w:val="300"/>
              </w:trPr>
              <w:tc>
                <w:tcPr>
                  <w:tcW w:w="5300" w:type="dxa"/>
                  <w:tcBorders>
                    <w:top w:val="nil"/>
                    <w:left w:val="nil"/>
                    <w:bottom w:val="nil"/>
                    <w:right w:val="nil"/>
                  </w:tcBorders>
                  <w:shd w:val="clear" w:color="auto" w:fill="auto"/>
                  <w:noWrap/>
                  <w:vAlign w:val="bottom"/>
                  <w:hideMark/>
                </w:tcPr>
                <w:p w14:paraId="644F6FA0"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Glyceraldehyde-3-phosphate dehydrogenase (NADP(+))</w:t>
                  </w:r>
                </w:p>
              </w:tc>
              <w:tc>
                <w:tcPr>
                  <w:tcW w:w="1600" w:type="dxa"/>
                  <w:tcBorders>
                    <w:top w:val="nil"/>
                    <w:left w:val="nil"/>
                    <w:bottom w:val="nil"/>
                    <w:right w:val="nil"/>
                  </w:tcBorders>
                  <w:shd w:val="clear" w:color="auto" w:fill="auto"/>
                  <w:noWrap/>
                  <w:vAlign w:val="bottom"/>
                  <w:hideMark/>
                </w:tcPr>
                <w:p w14:paraId="567A447C"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2BA23E16"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2.460621406</w:t>
                  </w:r>
                </w:p>
              </w:tc>
              <w:tc>
                <w:tcPr>
                  <w:tcW w:w="1280" w:type="dxa"/>
                  <w:tcBorders>
                    <w:top w:val="nil"/>
                    <w:left w:val="nil"/>
                    <w:bottom w:val="nil"/>
                    <w:right w:val="nil"/>
                  </w:tcBorders>
                  <w:shd w:val="clear" w:color="auto" w:fill="auto"/>
                  <w:noWrap/>
                  <w:vAlign w:val="bottom"/>
                  <w:hideMark/>
                </w:tcPr>
                <w:p w14:paraId="0A34A132"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0.000147279</w:t>
                  </w:r>
                </w:p>
              </w:tc>
            </w:tr>
            <w:tr w:rsidR="00762F95" w:rsidRPr="00762F95" w14:paraId="0F4AFDC5" w14:textId="77777777" w:rsidTr="00762F95">
              <w:trPr>
                <w:trHeight w:val="300"/>
              </w:trPr>
              <w:tc>
                <w:tcPr>
                  <w:tcW w:w="5300" w:type="dxa"/>
                  <w:tcBorders>
                    <w:top w:val="nil"/>
                    <w:left w:val="nil"/>
                    <w:bottom w:val="nil"/>
                    <w:right w:val="nil"/>
                  </w:tcBorders>
                  <w:shd w:val="clear" w:color="auto" w:fill="auto"/>
                  <w:noWrap/>
                  <w:vAlign w:val="bottom"/>
                  <w:hideMark/>
                </w:tcPr>
                <w:p w14:paraId="6DE7FBA3"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Cysteine synthase</w:t>
                  </w:r>
                </w:p>
              </w:tc>
              <w:tc>
                <w:tcPr>
                  <w:tcW w:w="1600" w:type="dxa"/>
                  <w:tcBorders>
                    <w:top w:val="nil"/>
                    <w:left w:val="nil"/>
                    <w:bottom w:val="nil"/>
                    <w:right w:val="nil"/>
                  </w:tcBorders>
                  <w:shd w:val="clear" w:color="auto" w:fill="auto"/>
                  <w:noWrap/>
                  <w:vAlign w:val="bottom"/>
                  <w:hideMark/>
                </w:tcPr>
                <w:p w14:paraId="77AD81F7"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65FD458"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2.426220942</w:t>
                  </w:r>
                </w:p>
              </w:tc>
              <w:tc>
                <w:tcPr>
                  <w:tcW w:w="1280" w:type="dxa"/>
                  <w:tcBorders>
                    <w:top w:val="nil"/>
                    <w:left w:val="nil"/>
                    <w:bottom w:val="nil"/>
                    <w:right w:val="nil"/>
                  </w:tcBorders>
                  <w:shd w:val="clear" w:color="auto" w:fill="auto"/>
                  <w:noWrap/>
                  <w:vAlign w:val="bottom"/>
                  <w:hideMark/>
                </w:tcPr>
                <w:p w14:paraId="3562184C"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0.000177076</w:t>
                  </w:r>
                </w:p>
              </w:tc>
            </w:tr>
            <w:tr w:rsidR="00762F95" w:rsidRPr="00762F95" w14:paraId="7D82A715" w14:textId="77777777" w:rsidTr="00762F95">
              <w:trPr>
                <w:trHeight w:val="300"/>
              </w:trPr>
              <w:tc>
                <w:tcPr>
                  <w:tcW w:w="5300" w:type="dxa"/>
                  <w:tcBorders>
                    <w:top w:val="nil"/>
                    <w:left w:val="nil"/>
                    <w:bottom w:val="nil"/>
                    <w:right w:val="nil"/>
                  </w:tcBorders>
                  <w:shd w:val="clear" w:color="auto" w:fill="auto"/>
                  <w:noWrap/>
                  <w:vAlign w:val="bottom"/>
                  <w:hideMark/>
                </w:tcPr>
                <w:p w14:paraId="4AF62018"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6-phosphofructokinase</w:t>
                  </w:r>
                </w:p>
              </w:tc>
              <w:tc>
                <w:tcPr>
                  <w:tcW w:w="1600" w:type="dxa"/>
                  <w:tcBorders>
                    <w:top w:val="nil"/>
                    <w:left w:val="nil"/>
                    <w:bottom w:val="nil"/>
                    <w:right w:val="nil"/>
                  </w:tcBorders>
                  <w:shd w:val="clear" w:color="auto" w:fill="auto"/>
                  <w:noWrap/>
                  <w:vAlign w:val="bottom"/>
                  <w:hideMark/>
                </w:tcPr>
                <w:p w14:paraId="5F3A1507"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245A55A"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2.42502775</w:t>
                  </w:r>
                </w:p>
              </w:tc>
              <w:tc>
                <w:tcPr>
                  <w:tcW w:w="1280" w:type="dxa"/>
                  <w:tcBorders>
                    <w:top w:val="nil"/>
                    <w:left w:val="nil"/>
                    <w:bottom w:val="nil"/>
                    <w:right w:val="nil"/>
                  </w:tcBorders>
                  <w:shd w:val="clear" w:color="auto" w:fill="auto"/>
                  <w:noWrap/>
                  <w:vAlign w:val="bottom"/>
                  <w:hideMark/>
                </w:tcPr>
                <w:p w14:paraId="54E5588B"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0.046277021</w:t>
                  </w:r>
                </w:p>
              </w:tc>
            </w:tr>
            <w:tr w:rsidR="00762F95" w:rsidRPr="00762F95" w14:paraId="39EF776E" w14:textId="77777777" w:rsidTr="00762F95">
              <w:trPr>
                <w:trHeight w:val="300"/>
              </w:trPr>
              <w:tc>
                <w:tcPr>
                  <w:tcW w:w="5300" w:type="dxa"/>
                  <w:tcBorders>
                    <w:top w:val="nil"/>
                    <w:left w:val="nil"/>
                    <w:bottom w:val="nil"/>
                    <w:right w:val="nil"/>
                  </w:tcBorders>
                  <w:shd w:val="clear" w:color="auto" w:fill="auto"/>
                  <w:noWrap/>
                  <w:vAlign w:val="bottom"/>
                  <w:hideMark/>
                </w:tcPr>
                <w:p w14:paraId="1850C1A0"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5-methyltetrahydropteroyltriglutamate--homocysteine S-methyltransferase</w:t>
                  </w:r>
                </w:p>
              </w:tc>
              <w:tc>
                <w:tcPr>
                  <w:tcW w:w="1600" w:type="dxa"/>
                  <w:tcBorders>
                    <w:top w:val="nil"/>
                    <w:left w:val="nil"/>
                    <w:bottom w:val="nil"/>
                    <w:right w:val="nil"/>
                  </w:tcBorders>
                  <w:shd w:val="clear" w:color="auto" w:fill="auto"/>
                  <w:noWrap/>
                  <w:vAlign w:val="bottom"/>
                  <w:hideMark/>
                </w:tcPr>
                <w:p w14:paraId="6D20C74D"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1D8ACD4F"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2.421501802</w:t>
                  </w:r>
                </w:p>
              </w:tc>
              <w:tc>
                <w:tcPr>
                  <w:tcW w:w="1280" w:type="dxa"/>
                  <w:tcBorders>
                    <w:top w:val="nil"/>
                    <w:left w:val="nil"/>
                    <w:bottom w:val="nil"/>
                    <w:right w:val="nil"/>
                  </w:tcBorders>
                  <w:shd w:val="clear" w:color="auto" w:fill="auto"/>
                  <w:noWrap/>
                  <w:vAlign w:val="bottom"/>
                  <w:hideMark/>
                </w:tcPr>
                <w:p w14:paraId="70F31EBF"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5.84E-03</w:t>
                  </w:r>
                </w:p>
              </w:tc>
            </w:tr>
            <w:tr w:rsidR="00762F95" w:rsidRPr="00762F95" w14:paraId="2399CF38" w14:textId="77777777" w:rsidTr="00762F95">
              <w:trPr>
                <w:trHeight w:val="300"/>
              </w:trPr>
              <w:tc>
                <w:tcPr>
                  <w:tcW w:w="5300" w:type="dxa"/>
                  <w:tcBorders>
                    <w:top w:val="nil"/>
                    <w:left w:val="nil"/>
                    <w:bottom w:val="nil"/>
                    <w:right w:val="nil"/>
                  </w:tcBorders>
                  <w:shd w:val="clear" w:color="auto" w:fill="auto"/>
                  <w:noWrap/>
                  <w:vAlign w:val="bottom"/>
                  <w:hideMark/>
                </w:tcPr>
                <w:p w14:paraId="32C57C1F"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Acetyl-CoA carboxylase</w:t>
                  </w:r>
                </w:p>
              </w:tc>
              <w:tc>
                <w:tcPr>
                  <w:tcW w:w="1600" w:type="dxa"/>
                  <w:tcBorders>
                    <w:top w:val="nil"/>
                    <w:left w:val="nil"/>
                    <w:bottom w:val="nil"/>
                    <w:right w:val="nil"/>
                  </w:tcBorders>
                  <w:shd w:val="clear" w:color="auto" w:fill="auto"/>
                  <w:noWrap/>
                  <w:vAlign w:val="bottom"/>
                  <w:hideMark/>
                </w:tcPr>
                <w:p w14:paraId="5D377DD6"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4E36D02"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2.393966755</w:t>
                  </w:r>
                </w:p>
              </w:tc>
              <w:tc>
                <w:tcPr>
                  <w:tcW w:w="1280" w:type="dxa"/>
                  <w:tcBorders>
                    <w:top w:val="nil"/>
                    <w:left w:val="nil"/>
                    <w:bottom w:val="nil"/>
                    <w:right w:val="nil"/>
                  </w:tcBorders>
                  <w:shd w:val="clear" w:color="auto" w:fill="auto"/>
                  <w:noWrap/>
                  <w:vAlign w:val="bottom"/>
                  <w:hideMark/>
                </w:tcPr>
                <w:p w14:paraId="13D9BFA5"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0.001383544</w:t>
                  </w:r>
                </w:p>
              </w:tc>
            </w:tr>
            <w:tr w:rsidR="00762F95" w:rsidRPr="00762F95" w14:paraId="15264D90" w14:textId="77777777" w:rsidTr="00762F95">
              <w:trPr>
                <w:trHeight w:val="300"/>
              </w:trPr>
              <w:tc>
                <w:tcPr>
                  <w:tcW w:w="5300" w:type="dxa"/>
                  <w:tcBorders>
                    <w:top w:val="nil"/>
                    <w:left w:val="nil"/>
                    <w:bottom w:val="nil"/>
                    <w:right w:val="nil"/>
                  </w:tcBorders>
                  <w:shd w:val="clear" w:color="auto" w:fill="auto"/>
                  <w:noWrap/>
                  <w:vAlign w:val="bottom"/>
                  <w:hideMark/>
                </w:tcPr>
                <w:p w14:paraId="5EAF6C9C"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Glycerol-3-phosphate oxidase</w:t>
                  </w:r>
                </w:p>
              </w:tc>
              <w:tc>
                <w:tcPr>
                  <w:tcW w:w="1600" w:type="dxa"/>
                  <w:tcBorders>
                    <w:top w:val="nil"/>
                    <w:left w:val="nil"/>
                    <w:bottom w:val="nil"/>
                    <w:right w:val="nil"/>
                  </w:tcBorders>
                  <w:shd w:val="clear" w:color="auto" w:fill="auto"/>
                  <w:noWrap/>
                  <w:vAlign w:val="bottom"/>
                  <w:hideMark/>
                </w:tcPr>
                <w:p w14:paraId="0AE691A3"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4A6DE272"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2.311155395</w:t>
                  </w:r>
                </w:p>
              </w:tc>
              <w:tc>
                <w:tcPr>
                  <w:tcW w:w="1280" w:type="dxa"/>
                  <w:tcBorders>
                    <w:top w:val="nil"/>
                    <w:left w:val="nil"/>
                    <w:bottom w:val="nil"/>
                    <w:right w:val="nil"/>
                  </w:tcBorders>
                  <w:shd w:val="clear" w:color="auto" w:fill="auto"/>
                  <w:noWrap/>
                  <w:vAlign w:val="bottom"/>
                  <w:hideMark/>
                </w:tcPr>
                <w:p w14:paraId="74950D25"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0.047591773</w:t>
                  </w:r>
                </w:p>
              </w:tc>
            </w:tr>
            <w:tr w:rsidR="00762F95" w:rsidRPr="00762F95" w14:paraId="2AB04A25" w14:textId="77777777" w:rsidTr="00762F95">
              <w:trPr>
                <w:trHeight w:val="300"/>
              </w:trPr>
              <w:tc>
                <w:tcPr>
                  <w:tcW w:w="5300" w:type="dxa"/>
                  <w:tcBorders>
                    <w:top w:val="nil"/>
                    <w:left w:val="nil"/>
                    <w:bottom w:val="nil"/>
                    <w:right w:val="nil"/>
                  </w:tcBorders>
                  <w:shd w:val="clear" w:color="auto" w:fill="auto"/>
                  <w:noWrap/>
                  <w:vAlign w:val="bottom"/>
                  <w:hideMark/>
                </w:tcPr>
                <w:p w14:paraId="797A505F"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Dihydroxy-acid dehydratase</w:t>
                  </w:r>
                </w:p>
              </w:tc>
              <w:tc>
                <w:tcPr>
                  <w:tcW w:w="1600" w:type="dxa"/>
                  <w:tcBorders>
                    <w:top w:val="nil"/>
                    <w:left w:val="nil"/>
                    <w:bottom w:val="nil"/>
                    <w:right w:val="nil"/>
                  </w:tcBorders>
                  <w:shd w:val="clear" w:color="auto" w:fill="auto"/>
                  <w:noWrap/>
                  <w:vAlign w:val="bottom"/>
                  <w:hideMark/>
                </w:tcPr>
                <w:p w14:paraId="646A3C27"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A9296E2"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2.305025521</w:t>
                  </w:r>
                </w:p>
              </w:tc>
              <w:tc>
                <w:tcPr>
                  <w:tcW w:w="1280" w:type="dxa"/>
                  <w:tcBorders>
                    <w:top w:val="nil"/>
                    <w:left w:val="nil"/>
                    <w:bottom w:val="nil"/>
                    <w:right w:val="nil"/>
                  </w:tcBorders>
                  <w:shd w:val="clear" w:color="auto" w:fill="auto"/>
                  <w:noWrap/>
                  <w:vAlign w:val="bottom"/>
                  <w:hideMark/>
                </w:tcPr>
                <w:p w14:paraId="44B33976"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0.004189269</w:t>
                  </w:r>
                </w:p>
              </w:tc>
            </w:tr>
            <w:tr w:rsidR="00762F95" w:rsidRPr="00762F95" w14:paraId="282B640B" w14:textId="77777777" w:rsidTr="00762F95">
              <w:trPr>
                <w:trHeight w:val="300"/>
              </w:trPr>
              <w:tc>
                <w:tcPr>
                  <w:tcW w:w="5300" w:type="dxa"/>
                  <w:tcBorders>
                    <w:top w:val="nil"/>
                    <w:left w:val="nil"/>
                    <w:bottom w:val="nil"/>
                    <w:right w:val="nil"/>
                  </w:tcBorders>
                  <w:shd w:val="clear" w:color="auto" w:fill="auto"/>
                  <w:noWrap/>
                  <w:vAlign w:val="bottom"/>
                  <w:hideMark/>
                </w:tcPr>
                <w:p w14:paraId="481944F5"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Biotin carboxylase</w:t>
                  </w:r>
                </w:p>
              </w:tc>
              <w:tc>
                <w:tcPr>
                  <w:tcW w:w="1600" w:type="dxa"/>
                  <w:tcBorders>
                    <w:top w:val="nil"/>
                    <w:left w:val="nil"/>
                    <w:bottom w:val="nil"/>
                    <w:right w:val="nil"/>
                  </w:tcBorders>
                  <w:shd w:val="clear" w:color="auto" w:fill="auto"/>
                  <w:noWrap/>
                  <w:vAlign w:val="bottom"/>
                  <w:hideMark/>
                </w:tcPr>
                <w:p w14:paraId="0C774AD7"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77ED9CB"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2.297534048</w:t>
                  </w:r>
                </w:p>
              </w:tc>
              <w:tc>
                <w:tcPr>
                  <w:tcW w:w="1280" w:type="dxa"/>
                  <w:tcBorders>
                    <w:top w:val="nil"/>
                    <w:left w:val="nil"/>
                    <w:bottom w:val="nil"/>
                    <w:right w:val="nil"/>
                  </w:tcBorders>
                  <w:shd w:val="clear" w:color="auto" w:fill="auto"/>
                  <w:noWrap/>
                  <w:vAlign w:val="bottom"/>
                  <w:hideMark/>
                </w:tcPr>
                <w:p w14:paraId="387629B9"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0.006551378</w:t>
                  </w:r>
                </w:p>
              </w:tc>
            </w:tr>
            <w:tr w:rsidR="00762F95" w:rsidRPr="00762F95" w14:paraId="1B432019" w14:textId="77777777" w:rsidTr="00762F95">
              <w:trPr>
                <w:trHeight w:val="300"/>
              </w:trPr>
              <w:tc>
                <w:tcPr>
                  <w:tcW w:w="5300" w:type="dxa"/>
                  <w:tcBorders>
                    <w:top w:val="nil"/>
                    <w:left w:val="nil"/>
                    <w:bottom w:val="nil"/>
                    <w:right w:val="nil"/>
                  </w:tcBorders>
                  <w:shd w:val="clear" w:color="auto" w:fill="auto"/>
                  <w:noWrap/>
                  <w:vAlign w:val="bottom"/>
                  <w:hideMark/>
                </w:tcPr>
                <w:p w14:paraId="23A9B890"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Acetyl-CoA carboxytransferase</w:t>
                  </w:r>
                </w:p>
              </w:tc>
              <w:tc>
                <w:tcPr>
                  <w:tcW w:w="1600" w:type="dxa"/>
                  <w:tcBorders>
                    <w:top w:val="nil"/>
                    <w:left w:val="nil"/>
                    <w:bottom w:val="nil"/>
                    <w:right w:val="nil"/>
                  </w:tcBorders>
                  <w:shd w:val="clear" w:color="auto" w:fill="auto"/>
                  <w:noWrap/>
                  <w:vAlign w:val="bottom"/>
                  <w:hideMark/>
                </w:tcPr>
                <w:p w14:paraId="411A397D"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261C4DB3"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2.295974089</w:t>
                  </w:r>
                </w:p>
              </w:tc>
              <w:tc>
                <w:tcPr>
                  <w:tcW w:w="1280" w:type="dxa"/>
                  <w:tcBorders>
                    <w:top w:val="nil"/>
                    <w:left w:val="nil"/>
                    <w:bottom w:val="nil"/>
                    <w:right w:val="nil"/>
                  </w:tcBorders>
                  <w:shd w:val="clear" w:color="auto" w:fill="auto"/>
                  <w:noWrap/>
                  <w:vAlign w:val="bottom"/>
                  <w:hideMark/>
                </w:tcPr>
                <w:p w14:paraId="26DD84FA"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0.012071344</w:t>
                  </w:r>
                </w:p>
              </w:tc>
            </w:tr>
            <w:tr w:rsidR="00762F95" w:rsidRPr="00762F95" w14:paraId="00438103" w14:textId="77777777" w:rsidTr="00762F95">
              <w:trPr>
                <w:trHeight w:val="300"/>
              </w:trPr>
              <w:tc>
                <w:tcPr>
                  <w:tcW w:w="5300" w:type="dxa"/>
                  <w:tcBorders>
                    <w:top w:val="nil"/>
                    <w:left w:val="nil"/>
                    <w:bottom w:val="nil"/>
                    <w:right w:val="nil"/>
                  </w:tcBorders>
                  <w:shd w:val="clear" w:color="auto" w:fill="auto"/>
                  <w:noWrap/>
                  <w:vAlign w:val="bottom"/>
                  <w:hideMark/>
                </w:tcPr>
                <w:p w14:paraId="7933182D"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Dextransucrase</w:t>
                  </w:r>
                </w:p>
              </w:tc>
              <w:tc>
                <w:tcPr>
                  <w:tcW w:w="1600" w:type="dxa"/>
                  <w:tcBorders>
                    <w:top w:val="nil"/>
                    <w:left w:val="nil"/>
                    <w:bottom w:val="nil"/>
                    <w:right w:val="nil"/>
                  </w:tcBorders>
                  <w:shd w:val="clear" w:color="auto" w:fill="auto"/>
                  <w:noWrap/>
                  <w:vAlign w:val="bottom"/>
                  <w:hideMark/>
                </w:tcPr>
                <w:p w14:paraId="38335FEC"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25F3B807"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2.224701535</w:t>
                  </w:r>
                </w:p>
              </w:tc>
              <w:tc>
                <w:tcPr>
                  <w:tcW w:w="1280" w:type="dxa"/>
                  <w:tcBorders>
                    <w:top w:val="nil"/>
                    <w:left w:val="nil"/>
                    <w:bottom w:val="nil"/>
                    <w:right w:val="nil"/>
                  </w:tcBorders>
                  <w:shd w:val="clear" w:color="auto" w:fill="auto"/>
                  <w:noWrap/>
                  <w:vAlign w:val="bottom"/>
                  <w:hideMark/>
                </w:tcPr>
                <w:p w14:paraId="11E7AF79"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0.001199349</w:t>
                  </w:r>
                </w:p>
              </w:tc>
            </w:tr>
            <w:tr w:rsidR="00762F95" w:rsidRPr="00762F95" w14:paraId="3EBC4C17" w14:textId="77777777" w:rsidTr="00762F95">
              <w:trPr>
                <w:trHeight w:val="300"/>
              </w:trPr>
              <w:tc>
                <w:tcPr>
                  <w:tcW w:w="5300" w:type="dxa"/>
                  <w:tcBorders>
                    <w:top w:val="nil"/>
                    <w:left w:val="nil"/>
                    <w:bottom w:val="nil"/>
                    <w:right w:val="nil"/>
                  </w:tcBorders>
                  <w:shd w:val="clear" w:color="auto" w:fill="auto"/>
                  <w:noWrap/>
                  <w:vAlign w:val="bottom"/>
                  <w:hideMark/>
                </w:tcPr>
                <w:p w14:paraId="38B91194"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lastRenderedPageBreak/>
                    <w:t>Carbamoyl-phosphate synthase (glutamine-hydrolyzing)</w:t>
                  </w:r>
                </w:p>
              </w:tc>
              <w:tc>
                <w:tcPr>
                  <w:tcW w:w="1600" w:type="dxa"/>
                  <w:tcBorders>
                    <w:top w:val="nil"/>
                    <w:left w:val="nil"/>
                    <w:bottom w:val="nil"/>
                    <w:right w:val="nil"/>
                  </w:tcBorders>
                  <w:shd w:val="clear" w:color="auto" w:fill="auto"/>
                  <w:noWrap/>
                  <w:vAlign w:val="bottom"/>
                  <w:hideMark/>
                </w:tcPr>
                <w:p w14:paraId="2EE42B2B"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0258CEAA"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2.206170018</w:t>
                  </w:r>
                </w:p>
              </w:tc>
              <w:tc>
                <w:tcPr>
                  <w:tcW w:w="1280" w:type="dxa"/>
                  <w:tcBorders>
                    <w:top w:val="nil"/>
                    <w:left w:val="nil"/>
                    <w:bottom w:val="nil"/>
                    <w:right w:val="nil"/>
                  </w:tcBorders>
                  <w:shd w:val="clear" w:color="auto" w:fill="auto"/>
                  <w:noWrap/>
                  <w:vAlign w:val="bottom"/>
                  <w:hideMark/>
                </w:tcPr>
                <w:p w14:paraId="23FD1285"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0.010399771</w:t>
                  </w:r>
                </w:p>
              </w:tc>
            </w:tr>
            <w:tr w:rsidR="00762F95" w:rsidRPr="00762F95" w14:paraId="47C07EF8" w14:textId="77777777" w:rsidTr="00762F95">
              <w:trPr>
                <w:trHeight w:val="300"/>
              </w:trPr>
              <w:tc>
                <w:tcPr>
                  <w:tcW w:w="5300" w:type="dxa"/>
                  <w:tcBorders>
                    <w:top w:val="nil"/>
                    <w:left w:val="nil"/>
                    <w:bottom w:val="nil"/>
                    <w:right w:val="nil"/>
                  </w:tcBorders>
                  <w:shd w:val="clear" w:color="auto" w:fill="auto"/>
                  <w:noWrap/>
                  <w:vAlign w:val="bottom"/>
                  <w:hideMark/>
                </w:tcPr>
                <w:p w14:paraId="58BFDBAE"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Endopeptidase Clp</w:t>
                  </w:r>
                </w:p>
              </w:tc>
              <w:tc>
                <w:tcPr>
                  <w:tcW w:w="1600" w:type="dxa"/>
                  <w:tcBorders>
                    <w:top w:val="nil"/>
                    <w:left w:val="nil"/>
                    <w:bottom w:val="nil"/>
                    <w:right w:val="nil"/>
                  </w:tcBorders>
                  <w:shd w:val="clear" w:color="auto" w:fill="auto"/>
                  <w:noWrap/>
                  <w:vAlign w:val="bottom"/>
                  <w:hideMark/>
                </w:tcPr>
                <w:p w14:paraId="535B8D6F"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7A4DB263"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2.204536759</w:t>
                  </w:r>
                </w:p>
              </w:tc>
              <w:tc>
                <w:tcPr>
                  <w:tcW w:w="1280" w:type="dxa"/>
                  <w:tcBorders>
                    <w:top w:val="nil"/>
                    <w:left w:val="nil"/>
                    <w:bottom w:val="nil"/>
                    <w:right w:val="nil"/>
                  </w:tcBorders>
                  <w:shd w:val="clear" w:color="auto" w:fill="auto"/>
                  <w:noWrap/>
                  <w:vAlign w:val="bottom"/>
                  <w:hideMark/>
                </w:tcPr>
                <w:p w14:paraId="11C182B8"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0.026538437</w:t>
                  </w:r>
                </w:p>
              </w:tc>
            </w:tr>
            <w:tr w:rsidR="00762F95" w:rsidRPr="00762F95" w14:paraId="1B5A449B" w14:textId="77777777" w:rsidTr="00762F95">
              <w:trPr>
                <w:trHeight w:val="300"/>
              </w:trPr>
              <w:tc>
                <w:tcPr>
                  <w:tcW w:w="5300" w:type="dxa"/>
                  <w:tcBorders>
                    <w:top w:val="nil"/>
                    <w:left w:val="nil"/>
                    <w:bottom w:val="nil"/>
                    <w:right w:val="nil"/>
                  </w:tcBorders>
                  <w:shd w:val="clear" w:color="auto" w:fill="auto"/>
                  <w:noWrap/>
                  <w:vAlign w:val="bottom"/>
                  <w:hideMark/>
                </w:tcPr>
                <w:p w14:paraId="3ED3DDCA"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3-isopropylmalate dehydratase</w:t>
                  </w:r>
                </w:p>
              </w:tc>
              <w:tc>
                <w:tcPr>
                  <w:tcW w:w="1600" w:type="dxa"/>
                  <w:tcBorders>
                    <w:top w:val="nil"/>
                    <w:left w:val="nil"/>
                    <w:bottom w:val="nil"/>
                    <w:right w:val="nil"/>
                  </w:tcBorders>
                  <w:shd w:val="clear" w:color="auto" w:fill="auto"/>
                  <w:noWrap/>
                  <w:vAlign w:val="bottom"/>
                  <w:hideMark/>
                </w:tcPr>
                <w:p w14:paraId="60F06539"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0168298E"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2.192743488</w:t>
                  </w:r>
                </w:p>
              </w:tc>
              <w:tc>
                <w:tcPr>
                  <w:tcW w:w="1280" w:type="dxa"/>
                  <w:tcBorders>
                    <w:top w:val="nil"/>
                    <w:left w:val="nil"/>
                    <w:bottom w:val="nil"/>
                    <w:right w:val="nil"/>
                  </w:tcBorders>
                  <w:shd w:val="clear" w:color="auto" w:fill="auto"/>
                  <w:noWrap/>
                  <w:vAlign w:val="bottom"/>
                  <w:hideMark/>
                </w:tcPr>
                <w:p w14:paraId="140EEB01"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0.037794131</w:t>
                  </w:r>
                </w:p>
              </w:tc>
            </w:tr>
            <w:tr w:rsidR="00762F95" w:rsidRPr="00762F95" w14:paraId="420DD898" w14:textId="77777777" w:rsidTr="00762F95">
              <w:trPr>
                <w:trHeight w:val="300"/>
              </w:trPr>
              <w:tc>
                <w:tcPr>
                  <w:tcW w:w="5300" w:type="dxa"/>
                  <w:tcBorders>
                    <w:top w:val="nil"/>
                    <w:left w:val="nil"/>
                    <w:bottom w:val="nil"/>
                    <w:right w:val="nil"/>
                  </w:tcBorders>
                  <w:shd w:val="clear" w:color="auto" w:fill="auto"/>
                  <w:noWrap/>
                  <w:vAlign w:val="bottom"/>
                  <w:hideMark/>
                </w:tcPr>
                <w:p w14:paraId="7106B8F9"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Pyruvate oxidase</w:t>
                  </w:r>
                </w:p>
              </w:tc>
              <w:tc>
                <w:tcPr>
                  <w:tcW w:w="1600" w:type="dxa"/>
                  <w:tcBorders>
                    <w:top w:val="nil"/>
                    <w:left w:val="nil"/>
                    <w:bottom w:val="nil"/>
                    <w:right w:val="nil"/>
                  </w:tcBorders>
                  <w:shd w:val="clear" w:color="auto" w:fill="auto"/>
                  <w:noWrap/>
                  <w:vAlign w:val="bottom"/>
                  <w:hideMark/>
                </w:tcPr>
                <w:p w14:paraId="29F315AB"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6D92FDE3"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2.184095944</w:t>
                  </w:r>
                </w:p>
              </w:tc>
              <w:tc>
                <w:tcPr>
                  <w:tcW w:w="1280" w:type="dxa"/>
                  <w:tcBorders>
                    <w:top w:val="nil"/>
                    <w:left w:val="nil"/>
                    <w:bottom w:val="nil"/>
                    <w:right w:val="nil"/>
                  </w:tcBorders>
                  <w:shd w:val="clear" w:color="auto" w:fill="auto"/>
                  <w:noWrap/>
                  <w:vAlign w:val="bottom"/>
                  <w:hideMark/>
                </w:tcPr>
                <w:p w14:paraId="3B22D338"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0.041794368</w:t>
                  </w:r>
                </w:p>
              </w:tc>
            </w:tr>
            <w:tr w:rsidR="00762F95" w:rsidRPr="00762F95" w14:paraId="6A5DBD4F" w14:textId="77777777" w:rsidTr="00762F95">
              <w:trPr>
                <w:trHeight w:val="300"/>
              </w:trPr>
              <w:tc>
                <w:tcPr>
                  <w:tcW w:w="5300" w:type="dxa"/>
                  <w:tcBorders>
                    <w:top w:val="nil"/>
                    <w:left w:val="nil"/>
                    <w:bottom w:val="nil"/>
                    <w:right w:val="nil"/>
                  </w:tcBorders>
                  <w:shd w:val="clear" w:color="auto" w:fill="auto"/>
                  <w:noWrap/>
                  <w:vAlign w:val="bottom"/>
                  <w:hideMark/>
                </w:tcPr>
                <w:p w14:paraId="283B2379"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Beta-ketoacyl-[acyl-carrier-protein] synthase II</w:t>
                  </w:r>
                </w:p>
              </w:tc>
              <w:tc>
                <w:tcPr>
                  <w:tcW w:w="1600" w:type="dxa"/>
                  <w:tcBorders>
                    <w:top w:val="nil"/>
                    <w:left w:val="nil"/>
                    <w:bottom w:val="nil"/>
                    <w:right w:val="nil"/>
                  </w:tcBorders>
                  <w:shd w:val="clear" w:color="auto" w:fill="auto"/>
                  <w:noWrap/>
                  <w:vAlign w:val="bottom"/>
                  <w:hideMark/>
                </w:tcPr>
                <w:p w14:paraId="7FCCB424"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6B27CB73"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2.161147246</w:t>
                  </w:r>
                </w:p>
              </w:tc>
              <w:tc>
                <w:tcPr>
                  <w:tcW w:w="1280" w:type="dxa"/>
                  <w:tcBorders>
                    <w:top w:val="nil"/>
                    <w:left w:val="nil"/>
                    <w:bottom w:val="nil"/>
                    <w:right w:val="nil"/>
                  </w:tcBorders>
                  <w:shd w:val="clear" w:color="auto" w:fill="auto"/>
                  <w:noWrap/>
                  <w:vAlign w:val="bottom"/>
                  <w:hideMark/>
                </w:tcPr>
                <w:p w14:paraId="70B4FD13"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0.032744287</w:t>
                  </w:r>
                </w:p>
              </w:tc>
            </w:tr>
            <w:tr w:rsidR="00762F95" w:rsidRPr="00762F95" w14:paraId="671E995B" w14:textId="77777777" w:rsidTr="00762F95">
              <w:trPr>
                <w:trHeight w:val="300"/>
              </w:trPr>
              <w:tc>
                <w:tcPr>
                  <w:tcW w:w="5300" w:type="dxa"/>
                  <w:tcBorders>
                    <w:top w:val="nil"/>
                    <w:left w:val="nil"/>
                    <w:bottom w:val="nil"/>
                    <w:right w:val="nil"/>
                  </w:tcBorders>
                  <w:shd w:val="clear" w:color="auto" w:fill="auto"/>
                  <w:noWrap/>
                  <w:vAlign w:val="bottom"/>
                  <w:hideMark/>
                </w:tcPr>
                <w:p w14:paraId="29345FD5"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Phosphoribosylaminoimidazolecarboxamide formyltransferase</w:t>
                  </w:r>
                </w:p>
              </w:tc>
              <w:tc>
                <w:tcPr>
                  <w:tcW w:w="1600" w:type="dxa"/>
                  <w:tcBorders>
                    <w:top w:val="nil"/>
                    <w:left w:val="nil"/>
                    <w:bottom w:val="nil"/>
                    <w:right w:val="nil"/>
                  </w:tcBorders>
                  <w:shd w:val="clear" w:color="auto" w:fill="auto"/>
                  <w:noWrap/>
                  <w:vAlign w:val="bottom"/>
                  <w:hideMark/>
                </w:tcPr>
                <w:p w14:paraId="594D49F1"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051A7B0C"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2.11335053</w:t>
                  </w:r>
                </w:p>
              </w:tc>
              <w:tc>
                <w:tcPr>
                  <w:tcW w:w="1280" w:type="dxa"/>
                  <w:tcBorders>
                    <w:top w:val="nil"/>
                    <w:left w:val="nil"/>
                    <w:bottom w:val="nil"/>
                    <w:right w:val="nil"/>
                  </w:tcBorders>
                  <w:shd w:val="clear" w:color="auto" w:fill="auto"/>
                  <w:noWrap/>
                  <w:vAlign w:val="bottom"/>
                  <w:hideMark/>
                </w:tcPr>
                <w:p w14:paraId="63EF1C53"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3.97E-03</w:t>
                  </w:r>
                </w:p>
              </w:tc>
            </w:tr>
            <w:tr w:rsidR="00762F95" w:rsidRPr="00762F95" w14:paraId="606514FE" w14:textId="77777777" w:rsidTr="00762F95">
              <w:trPr>
                <w:trHeight w:val="300"/>
              </w:trPr>
              <w:tc>
                <w:tcPr>
                  <w:tcW w:w="5300" w:type="dxa"/>
                  <w:tcBorders>
                    <w:top w:val="nil"/>
                    <w:left w:val="nil"/>
                    <w:bottom w:val="nil"/>
                    <w:right w:val="nil"/>
                  </w:tcBorders>
                  <w:shd w:val="clear" w:color="auto" w:fill="auto"/>
                  <w:noWrap/>
                  <w:vAlign w:val="bottom"/>
                  <w:hideMark/>
                </w:tcPr>
                <w:p w14:paraId="1BEE25E8"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Phosphoribosylglycinamide formyltransferase</w:t>
                  </w:r>
                </w:p>
              </w:tc>
              <w:tc>
                <w:tcPr>
                  <w:tcW w:w="1600" w:type="dxa"/>
                  <w:tcBorders>
                    <w:top w:val="nil"/>
                    <w:left w:val="nil"/>
                    <w:bottom w:val="nil"/>
                    <w:right w:val="nil"/>
                  </w:tcBorders>
                  <w:shd w:val="clear" w:color="auto" w:fill="auto"/>
                  <w:noWrap/>
                  <w:vAlign w:val="bottom"/>
                  <w:hideMark/>
                </w:tcPr>
                <w:p w14:paraId="1A30F3B3"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6301D944"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2.107677905</w:t>
                  </w:r>
                </w:p>
              </w:tc>
              <w:tc>
                <w:tcPr>
                  <w:tcW w:w="1280" w:type="dxa"/>
                  <w:tcBorders>
                    <w:top w:val="nil"/>
                    <w:left w:val="nil"/>
                    <w:bottom w:val="nil"/>
                    <w:right w:val="nil"/>
                  </w:tcBorders>
                  <w:shd w:val="clear" w:color="auto" w:fill="auto"/>
                  <w:noWrap/>
                  <w:vAlign w:val="bottom"/>
                  <w:hideMark/>
                </w:tcPr>
                <w:p w14:paraId="58F8EB3B"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0.014829928</w:t>
                  </w:r>
                </w:p>
              </w:tc>
            </w:tr>
            <w:tr w:rsidR="00762F95" w:rsidRPr="00762F95" w14:paraId="799DE4E9" w14:textId="77777777" w:rsidTr="00762F95">
              <w:trPr>
                <w:trHeight w:val="300"/>
              </w:trPr>
              <w:tc>
                <w:tcPr>
                  <w:tcW w:w="5300" w:type="dxa"/>
                  <w:tcBorders>
                    <w:top w:val="nil"/>
                    <w:left w:val="nil"/>
                    <w:bottom w:val="nil"/>
                    <w:right w:val="nil"/>
                  </w:tcBorders>
                  <w:shd w:val="clear" w:color="auto" w:fill="auto"/>
                  <w:noWrap/>
                  <w:vAlign w:val="bottom"/>
                  <w:hideMark/>
                </w:tcPr>
                <w:p w14:paraId="20E336F5"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Tagatose-6-phosphate kinase</w:t>
                  </w:r>
                </w:p>
              </w:tc>
              <w:tc>
                <w:tcPr>
                  <w:tcW w:w="1600" w:type="dxa"/>
                  <w:tcBorders>
                    <w:top w:val="nil"/>
                    <w:left w:val="nil"/>
                    <w:bottom w:val="nil"/>
                    <w:right w:val="nil"/>
                  </w:tcBorders>
                  <w:shd w:val="clear" w:color="auto" w:fill="auto"/>
                  <w:noWrap/>
                  <w:vAlign w:val="bottom"/>
                  <w:hideMark/>
                </w:tcPr>
                <w:p w14:paraId="47C010F2"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2E56F9BE"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2.098303951</w:t>
                  </w:r>
                </w:p>
              </w:tc>
              <w:tc>
                <w:tcPr>
                  <w:tcW w:w="1280" w:type="dxa"/>
                  <w:tcBorders>
                    <w:top w:val="nil"/>
                    <w:left w:val="nil"/>
                    <w:bottom w:val="nil"/>
                    <w:right w:val="nil"/>
                  </w:tcBorders>
                  <w:shd w:val="clear" w:color="auto" w:fill="auto"/>
                  <w:noWrap/>
                  <w:vAlign w:val="bottom"/>
                  <w:hideMark/>
                </w:tcPr>
                <w:p w14:paraId="59B7C217"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0.00984503</w:t>
                  </w:r>
                </w:p>
              </w:tc>
            </w:tr>
            <w:tr w:rsidR="00762F95" w:rsidRPr="00762F95" w14:paraId="2DBC5103" w14:textId="77777777" w:rsidTr="00762F95">
              <w:trPr>
                <w:trHeight w:val="300"/>
              </w:trPr>
              <w:tc>
                <w:tcPr>
                  <w:tcW w:w="5300" w:type="dxa"/>
                  <w:tcBorders>
                    <w:top w:val="nil"/>
                    <w:left w:val="nil"/>
                    <w:bottom w:val="nil"/>
                    <w:right w:val="nil"/>
                  </w:tcBorders>
                  <w:shd w:val="clear" w:color="auto" w:fill="auto"/>
                  <w:noWrap/>
                  <w:vAlign w:val="bottom"/>
                  <w:hideMark/>
                </w:tcPr>
                <w:p w14:paraId="3963C8D0"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Tryptophan synthase</w:t>
                  </w:r>
                </w:p>
              </w:tc>
              <w:tc>
                <w:tcPr>
                  <w:tcW w:w="1600" w:type="dxa"/>
                  <w:tcBorders>
                    <w:top w:val="nil"/>
                    <w:left w:val="nil"/>
                    <w:bottom w:val="nil"/>
                    <w:right w:val="nil"/>
                  </w:tcBorders>
                  <w:shd w:val="clear" w:color="auto" w:fill="auto"/>
                  <w:noWrap/>
                  <w:vAlign w:val="bottom"/>
                  <w:hideMark/>
                </w:tcPr>
                <w:p w14:paraId="441BAB4E"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74879DB5"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2.096956912</w:t>
                  </w:r>
                </w:p>
              </w:tc>
              <w:tc>
                <w:tcPr>
                  <w:tcW w:w="1280" w:type="dxa"/>
                  <w:tcBorders>
                    <w:top w:val="nil"/>
                    <w:left w:val="nil"/>
                    <w:bottom w:val="nil"/>
                    <w:right w:val="nil"/>
                  </w:tcBorders>
                  <w:shd w:val="clear" w:color="auto" w:fill="auto"/>
                  <w:noWrap/>
                  <w:vAlign w:val="bottom"/>
                  <w:hideMark/>
                </w:tcPr>
                <w:p w14:paraId="11BA28CF"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0.003188504</w:t>
                  </w:r>
                </w:p>
              </w:tc>
            </w:tr>
            <w:tr w:rsidR="00762F95" w:rsidRPr="00762F95" w14:paraId="7DCDDAC4" w14:textId="77777777" w:rsidTr="00762F95">
              <w:trPr>
                <w:trHeight w:val="300"/>
              </w:trPr>
              <w:tc>
                <w:tcPr>
                  <w:tcW w:w="5300" w:type="dxa"/>
                  <w:tcBorders>
                    <w:top w:val="nil"/>
                    <w:left w:val="nil"/>
                    <w:bottom w:val="nil"/>
                    <w:right w:val="nil"/>
                  </w:tcBorders>
                  <w:shd w:val="clear" w:color="auto" w:fill="auto"/>
                  <w:noWrap/>
                  <w:vAlign w:val="bottom"/>
                  <w:hideMark/>
                </w:tcPr>
                <w:p w14:paraId="2C7CA254"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dTDP-glucose 4,6-dehydratase</w:t>
                  </w:r>
                </w:p>
              </w:tc>
              <w:tc>
                <w:tcPr>
                  <w:tcW w:w="1600" w:type="dxa"/>
                  <w:tcBorders>
                    <w:top w:val="nil"/>
                    <w:left w:val="nil"/>
                    <w:bottom w:val="nil"/>
                    <w:right w:val="nil"/>
                  </w:tcBorders>
                  <w:shd w:val="clear" w:color="auto" w:fill="auto"/>
                  <w:noWrap/>
                  <w:vAlign w:val="bottom"/>
                  <w:hideMark/>
                </w:tcPr>
                <w:p w14:paraId="446C39DF"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06F4F330"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2.090506399</w:t>
                  </w:r>
                </w:p>
              </w:tc>
              <w:tc>
                <w:tcPr>
                  <w:tcW w:w="1280" w:type="dxa"/>
                  <w:tcBorders>
                    <w:top w:val="nil"/>
                    <w:left w:val="nil"/>
                    <w:bottom w:val="nil"/>
                    <w:right w:val="nil"/>
                  </w:tcBorders>
                  <w:shd w:val="clear" w:color="auto" w:fill="auto"/>
                  <w:noWrap/>
                  <w:vAlign w:val="bottom"/>
                  <w:hideMark/>
                </w:tcPr>
                <w:p w14:paraId="7E221D60"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0.010833904</w:t>
                  </w:r>
                </w:p>
              </w:tc>
            </w:tr>
            <w:tr w:rsidR="00762F95" w:rsidRPr="00762F95" w14:paraId="46FC2456" w14:textId="77777777" w:rsidTr="00762F95">
              <w:trPr>
                <w:trHeight w:val="300"/>
              </w:trPr>
              <w:tc>
                <w:tcPr>
                  <w:tcW w:w="5300" w:type="dxa"/>
                  <w:tcBorders>
                    <w:top w:val="nil"/>
                    <w:left w:val="nil"/>
                    <w:bottom w:val="nil"/>
                    <w:right w:val="nil"/>
                  </w:tcBorders>
                  <w:shd w:val="clear" w:color="auto" w:fill="auto"/>
                  <w:noWrap/>
                  <w:vAlign w:val="bottom"/>
                  <w:hideMark/>
                </w:tcPr>
                <w:p w14:paraId="5D4E8ACF"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Phosphomannomutase</w:t>
                  </w:r>
                </w:p>
              </w:tc>
              <w:tc>
                <w:tcPr>
                  <w:tcW w:w="1600" w:type="dxa"/>
                  <w:tcBorders>
                    <w:top w:val="nil"/>
                    <w:left w:val="nil"/>
                    <w:bottom w:val="nil"/>
                    <w:right w:val="nil"/>
                  </w:tcBorders>
                  <w:shd w:val="clear" w:color="auto" w:fill="auto"/>
                  <w:noWrap/>
                  <w:vAlign w:val="bottom"/>
                  <w:hideMark/>
                </w:tcPr>
                <w:p w14:paraId="29301FE9"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644F906"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2.086978462</w:t>
                  </w:r>
                </w:p>
              </w:tc>
              <w:tc>
                <w:tcPr>
                  <w:tcW w:w="1280" w:type="dxa"/>
                  <w:tcBorders>
                    <w:top w:val="nil"/>
                    <w:left w:val="nil"/>
                    <w:bottom w:val="nil"/>
                    <w:right w:val="nil"/>
                  </w:tcBorders>
                  <w:shd w:val="clear" w:color="auto" w:fill="auto"/>
                  <w:noWrap/>
                  <w:vAlign w:val="bottom"/>
                  <w:hideMark/>
                </w:tcPr>
                <w:p w14:paraId="0F122AAF"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0.027859375</w:t>
                  </w:r>
                </w:p>
              </w:tc>
            </w:tr>
            <w:tr w:rsidR="00762F95" w:rsidRPr="00762F95" w14:paraId="1E17C76D" w14:textId="77777777" w:rsidTr="00762F95">
              <w:trPr>
                <w:trHeight w:val="300"/>
              </w:trPr>
              <w:tc>
                <w:tcPr>
                  <w:tcW w:w="5300" w:type="dxa"/>
                  <w:tcBorders>
                    <w:top w:val="nil"/>
                    <w:left w:val="nil"/>
                    <w:bottom w:val="nil"/>
                    <w:right w:val="nil"/>
                  </w:tcBorders>
                  <w:shd w:val="clear" w:color="auto" w:fill="auto"/>
                  <w:noWrap/>
                  <w:vAlign w:val="bottom"/>
                  <w:hideMark/>
                </w:tcPr>
                <w:p w14:paraId="520AC9E3"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Amidophosphoribosyltransferase</w:t>
                  </w:r>
                </w:p>
              </w:tc>
              <w:tc>
                <w:tcPr>
                  <w:tcW w:w="1600" w:type="dxa"/>
                  <w:tcBorders>
                    <w:top w:val="nil"/>
                    <w:left w:val="nil"/>
                    <w:bottom w:val="nil"/>
                    <w:right w:val="nil"/>
                  </w:tcBorders>
                  <w:shd w:val="clear" w:color="auto" w:fill="auto"/>
                  <w:noWrap/>
                  <w:vAlign w:val="bottom"/>
                  <w:hideMark/>
                </w:tcPr>
                <w:p w14:paraId="02EFF0B8"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49F281DC"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2.079994467</w:t>
                  </w:r>
                </w:p>
              </w:tc>
              <w:tc>
                <w:tcPr>
                  <w:tcW w:w="1280" w:type="dxa"/>
                  <w:tcBorders>
                    <w:top w:val="nil"/>
                    <w:left w:val="nil"/>
                    <w:bottom w:val="nil"/>
                    <w:right w:val="nil"/>
                  </w:tcBorders>
                  <w:shd w:val="clear" w:color="auto" w:fill="auto"/>
                  <w:noWrap/>
                  <w:vAlign w:val="bottom"/>
                  <w:hideMark/>
                </w:tcPr>
                <w:p w14:paraId="776CA58B"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0.01522358</w:t>
                  </w:r>
                </w:p>
              </w:tc>
            </w:tr>
            <w:tr w:rsidR="00762F95" w:rsidRPr="00762F95" w14:paraId="0FAC0141" w14:textId="77777777" w:rsidTr="00762F95">
              <w:trPr>
                <w:trHeight w:val="300"/>
              </w:trPr>
              <w:tc>
                <w:tcPr>
                  <w:tcW w:w="5300" w:type="dxa"/>
                  <w:tcBorders>
                    <w:top w:val="nil"/>
                    <w:left w:val="nil"/>
                    <w:bottom w:val="nil"/>
                    <w:right w:val="nil"/>
                  </w:tcBorders>
                  <w:shd w:val="clear" w:color="auto" w:fill="auto"/>
                  <w:noWrap/>
                  <w:vAlign w:val="bottom"/>
                  <w:hideMark/>
                </w:tcPr>
                <w:p w14:paraId="114A52E1"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3-oxoacyl-[acyl-carrier-protein] reductase</w:t>
                  </w:r>
                </w:p>
              </w:tc>
              <w:tc>
                <w:tcPr>
                  <w:tcW w:w="1600" w:type="dxa"/>
                  <w:tcBorders>
                    <w:top w:val="nil"/>
                    <w:left w:val="nil"/>
                    <w:bottom w:val="nil"/>
                    <w:right w:val="nil"/>
                  </w:tcBorders>
                  <w:shd w:val="clear" w:color="auto" w:fill="auto"/>
                  <w:noWrap/>
                  <w:vAlign w:val="bottom"/>
                  <w:hideMark/>
                </w:tcPr>
                <w:p w14:paraId="6B5A30A4"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7E08F88A"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2.064298956</w:t>
                  </w:r>
                </w:p>
              </w:tc>
              <w:tc>
                <w:tcPr>
                  <w:tcW w:w="1280" w:type="dxa"/>
                  <w:tcBorders>
                    <w:top w:val="nil"/>
                    <w:left w:val="nil"/>
                    <w:bottom w:val="nil"/>
                    <w:right w:val="nil"/>
                  </w:tcBorders>
                  <w:shd w:val="clear" w:color="auto" w:fill="auto"/>
                  <w:noWrap/>
                  <w:vAlign w:val="bottom"/>
                  <w:hideMark/>
                </w:tcPr>
                <w:p w14:paraId="3933B4CD"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0.010471034</w:t>
                  </w:r>
                </w:p>
              </w:tc>
            </w:tr>
            <w:tr w:rsidR="00762F95" w:rsidRPr="00762F95" w14:paraId="2D23E569" w14:textId="77777777" w:rsidTr="00762F95">
              <w:trPr>
                <w:trHeight w:val="300"/>
              </w:trPr>
              <w:tc>
                <w:tcPr>
                  <w:tcW w:w="5300" w:type="dxa"/>
                  <w:tcBorders>
                    <w:top w:val="nil"/>
                    <w:left w:val="nil"/>
                    <w:bottom w:val="nil"/>
                    <w:right w:val="nil"/>
                  </w:tcBorders>
                  <w:shd w:val="clear" w:color="auto" w:fill="auto"/>
                  <w:noWrap/>
                  <w:vAlign w:val="bottom"/>
                  <w:hideMark/>
                </w:tcPr>
                <w:p w14:paraId="54B8D9DA"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O-acetylhomoserine aminocarboxypropyltransferase</w:t>
                  </w:r>
                </w:p>
              </w:tc>
              <w:tc>
                <w:tcPr>
                  <w:tcW w:w="1600" w:type="dxa"/>
                  <w:tcBorders>
                    <w:top w:val="nil"/>
                    <w:left w:val="nil"/>
                    <w:bottom w:val="nil"/>
                    <w:right w:val="nil"/>
                  </w:tcBorders>
                  <w:shd w:val="clear" w:color="auto" w:fill="auto"/>
                  <w:noWrap/>
                  <w:vAlign w:val="bottom"/>
                  <w:hideMark/>
                </w:tcPr>
                <w:p w14:paraId="528A65B9"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226D48C5"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2.055559479</w:t>
                  </w:r>
                </w:p>
              </w:tc>
              <w:tc>
                <w:tcPr>
                  <w:tcW w:w="1280" w:type="dxa"/>
                  <w:tcBorders>
                    <w:top w:val="nil"/>
                    <w:left w:val="nil"/>
                    <w:bottom w:val="nil"/>
                    <w:right w:val="nil"/>
                  </w:tcBorders>
                  <w:shd w:val="clear" w:color="auto" w:fill="auto"/>
                  <w:noWrap/>
                  <w:vAlign w:val="bottom"/>
                  <w:hideMark/>
                </w:tcPr>
                <w:p w14:paraId="558D69E2"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0.000623736</w:t>
                  </w:r>
                </w:p>
              </w:tc>
            </w:tr>
            <w:tr w:rsidR="00762F95" w:rsidRPr="00762F95" w14:paraId="4FC4E46A" w14:textId="77777777" w:rsidTr="00762F95">
              <w:trPr>
                <w:trHeight w:val="300"/>
              </w:trPr>
              <w:tc>
                <w:tcPr>
                  <w:tcW w:w="5300" w:type="dxa"/>
                  <w:tcBorders>
                    <w:top w:val="nil"/>
                    <w:left w:val="nil"/>
                    <w:bottom w:val="nil"/>
                    <w:right w:val="nil"/>
                  </w:tcBorders>
                  <w:shd w:val="clear" w:color="auto" w:fill="auto"/>
                  <w:noWrap/>
                  <w:vAlign w:val="bottom"/>
                  <w:hideMark/>
                </w:tcPr>
                <w:p w14:paraId="5524AC9C"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IMP cyclohydrolase</w:t>
                  </w:r>
                </w:p>
              </w:tc>
              <w:tc>
                <w:tcPr>
                  <w:tcW w:w="1600" w:type="dxa"/>
                  <w:tcBorders>
                    <w:top w:val="nil"/>
                    <w:left w:val="nil"/>
                    <w:bottom w:val="nil"/>
                    <w:right w:val="nil"/>
                  </w:tcBorders>
                  <w:shd w:val="clear" w:color="auto" w:fill="auto"/>
                  <w:noWrap/>
                  <w:vAlign w:val="bottom"/>
                  <w:hideMark/>
                </w:tcPr>
                <w:p w14:paraId="7AFEB0BD"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17CF3B39"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2.044081157</w:t>
                  </w:r>
                </w:p>
              </w:tc>
              <w:tc>
                <w:tcPr>
                  <w:tcW w:w="1280" w:type="dxa"/>
                  <w:tcBorders>
                    <w:top w:val="nil"/>
                    <w:left w:val="nil"/>
                    <w:bottom w:val="nil"/>
                    <w:right w:val="nil"/>
                  </w:tcBorders>
                  <w:shd w:val="clear" w:color="auto" w:fill="auto"/>
                  <w:noWrap/>
                  <w:vAlign w:val="bottom"/>
                  <w:hideMark/>
                </w:tcPr>
                <w:p w14:paraId="041FB73A"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0.009381425</w:t>
                  </w:r>
                </w:p>
              </w:tc>
            </w:tr>
            <w:tr w:rsidR="00762F95" w:rsidRPr="00762F95" w14:paraId="29E8B689" w14:textId="77777777" w:rsidTr="00762F95">
              <w:trPr>
                <w:trHeight w:val="300"/>
              </w:trPr>
              <w:tc>
                <w:tcPr>
                  <w:tcW w:w="5300" w:type="dxa"/>
                  <w:tcBorders>
                    <w:top w:val="nil"/>
                    <w:left w:val="nil"/>
                    <w:bottom w:val="nil"/>
                    <w:right w:val="nil"/>
                  </w:tcBorders>
                  <w:shd w:val="clear" w:color="auto" w:fill="auto"/>
                  <w:noWrap/>
                  <w:vAlign w:val="bottom"/>
                  <w:hideMark/>
                </w:tcPr>
                <w:p w14:paraId="4F7BA720"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3-deoxy-7-phosphoheptulonate synthase</w:t>
                  </w:r>
                </w:p>
              </w:tc>
              <w:tc>
                <w:tcPr>
                  <w:tcW w:w="1600" w:type="dxa"/>
                  <w:tcBorders>
                    <w:top w:val="nil"/>
                    <w:left w:val="nil"/>
                    <w:bottom w:val="nil"/>
                    <w:right w:val="nil"/>
                  </w:tcBorders>
                  <w:shd w:val="clear" w:color="auto" w:fill="auto"/>
                  <w:noWrap/>
                  <w:vAlign w:val="bottom"/>
                  <w:hideMark/>
                </w:tcPr>
                <w:p w14:paraId="55C750B0"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A6F5683"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2.027555519</w:t>
                  </w:r>
                </w:p>
              </w:tc>
              <w:tc>
                <w:tcPr>
                  <w:tcW w:w="1280" w:type="dxa"/>
                  <w:tcBorders>
                    <w:top w:val="nil"/>
                    <w:left w:val="nil"/>
                    <w:bottom w:val="nil"/>
                    <w:right w:val="nil"/>
                  </w:tcBorders>
                  <w:shd w:val="clear" w:color="auto" w:fill="auto"/>
                  <w:noWrap/>
                  <w:vAlign w:val="bottom"/>
                  <w:hideMark/>
                </w:tcPr>
                <w:p w14:paraId="7C56D2FA"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0.044992985</w:t>
                  </w:r>
                </w:p>
              </w:tc>
            </w:tr>
            <w:tr w:rsidR="00762F95" w:rsidRPr="00762F95" w14:paraId="3E5F5007" w14:textId="77777777" w:rsidTr="00762F95">
              <w:trPr>
                <w:trHeight w:val="300"/>
              </w:trPr>
              <w:tc>
                <w:tcPr>
                  <w:tcW w:w="5300" w:type="dxa"/>
                  <w:tcBorders>
                    <w:top w:val="nil"/>
                    <w:left w:val="nil"/>
                    <w:bottom w:val="nil"/>
                    <w:right w:val="nil"/>
                  </w:tcBorders>
                  <w:shd w:val="clear" w:color="auto" w:fill="auto"/>
                  <w:noWrap/>
                  <w:vAlign w:val="bottom"/>
                  <w:hideMark/>
                </w:tcPr>
                <w:p w14:paraId="5FAF6708"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Methylenetetrahydrofolate reductase (NAD(P)H)</w:t>
                  </w:r>
                </w:p>
              </w:tc>
              <w:tc>
                <w:tcPr>
                  <w:tcW w:w="1600" w:type="dxa"/>
                  <w:tcBorders>
                    <w:top w:val="nil"/>
                    <w:left w:val="nil"/>
                    <w:bottom w:val="nil"/>
                    <w:right w:val="nil"/>
                  </w:tcBorders>
                  <w:shd w:val="clear" w:color="auto" w:fill="auto"/>
                  <w:noWrap/>
                  <w:vAlign w:val="bottom"/>
                  <w:hideMark/>
                </w:tcPr>
                <w:p w14:paraId="67107FC3"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7F023E38"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2.018412166</w:t>
                  </w:r>
                </w:p>
              </w:tc>
              <w:tc>
                <w:tcPr>
                  <w:tcW w:w="1280" w:type="dxa"/>
                  <w:tcBorders>
                    <w:top w:val="nil"/>
                    <w:left w:val="nil"/>
                    <w:bottom w:val="nil"/>
                    <w:right w:val="nil"/>
                  </w:tcBorders>
                  <w:shd w:val="clear" w:color="auto" w:fill="auto"/>
                  <w:noWrap/>
                  <w:vAlign w:val="bottom"/>
                  <w:hideMark/>
                </w:tcPr>
                <w:p w14:paraId="1419D725"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0.040616459</w:t>
                  </w:r>
                </w:p>
              </w:tc>
            </w:tr>
          </w:tbl>
          <w:p w14:paraId="13E47FA2" w14:textId="77777777" w:rsidR="00E32153" w:rsidRPr="00E32153" w:rsidRDefault="00E32153" w:rsidP="00223C8E"/>
        </w:tc>
      </w:tr>
    </w:tbl>
    <w:p w14:paraId="1ADB42FE" w14:textId="0EFC8BDF" w:rsidR="006E33F2" w:rsidRPr="00697E21" w:rsidRDefault="00CB62D2" w:rsidP="006E33F2">
      <w:pPr>
        <w:pStyle w:val="Heading4"/>
      </w:pPr>
      <w:bookmarkStart w:id="137" w:name="_Toc184479726"/>
      <w:r>
        <w:lastRenderedPageBreak/>
        <w:t>MetaCyc</w:t>
      </w:r>
      <w:r w:rsidR="006E33F2">
        <w:t xml:space="preserve"> Pathways</w:t>
      </w:r>
      <w:bookmarkEnd w:id="137"/>
    </w:p>
    <w:p w14:paraId="3C2AA0DE" w14:textId="402E0B38" w:rsidR="006E33F2" w:rsidRDefault="006E33F2" w:rsidP="006E33F2">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6E33F2" w14:paraId="2849BE7C" w14:textId="77777777" w:rsidTr="00223C8E">
        <w:trPr>
          <w:trHeight w:val="647"/>
        </w:trPr>
        <w:tc>
          <w:tcPr>
            <w:tcW w:w="1370" w:type="dxa"/>
          </w:tcPr>
          <w:p w14:paraId="4A6A35F2" w14:textId="77777777" w:rsidR="006E33F2" w:rsidRPr="00AC75E2" w:rsidRDefault="006E33F2" w:rsidP="00223C8E">
            <w:pPr>
              <w:rPr>
                <w:sz w:val="20"/>
                <w:szCs w:val="20"/>
              </w:rPr>
            </w:pPr>
            <w:r w:rsidRPr="00AC75E2">
              <w:rPr>
                <w:sz w:val="20"/>
                <w:szCs w:val="20"/>
              </w:rPr>
              <w:t>Chao1</w:t>
            </w:r>
          </w:p>
        </w:tc>
        <w:tc>
          <w:tcPr>
            <w:tcW w:w="8784" w:type="dxa"/>
          </w:tcPr>
          <w:p w14:paraId="67A461D3" w14:textId="5477D1F3" w:rsidR="006E33F2" w:rsidRDefault="00E6540F" w:rsidP="00223C8E">
            <w:r w:rsidRPr="00E6540F">
              <w:rPr>
                <w:noProof/>
              </w:rPr>
              <w:drawing>
                <wp:inline distT="0" distB="0" distL="0" distR="0" wp14:anchorId="465722CD" wp14:editId="564EBBF9">
                  <wp:extent cx="5486400" cy="3657600"/>
                  <wp:effectExtent l="0" t="0" r="0" b="0"/>
                  <wp:docPr id="979661630"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4007CF65" w14:textId="77777777" w:rsidTr="00223C8E">
        <w:trPr>
          <w:trHeight w:val="710"/>
        </w:trPr>
        <w:tc>
          <w:tcPr>
            <w:tcW w:w="1370" w:type="dxa"/>
          </w:tcPr>
          <w:p w14:paraId="301D64ED" w14:textId="77777777" w:rsidR="006E33F2" w:rsidRPr="00AC75E2" w:rsidRDefault="006E33F2" w:rsidP="00223C8E">
            <w:pPr>
              <w:rPr>
                <w:sz w:val="20"/>
                <w:szCs w:val="20"/>
              </w:rPr>
            </w:pPr>
            <w:r w:rsidRPr="00AC75E2">
              <w:rPr>
                <w:sz w:val="20"/>
                <w:szCs w:val="20"/>
              </w:rPr>
              <w:lastRenderedPageBreak/>
              <w:t>Shannon</w:t>
            </w:r>
          </w:p>
        </w:tc>
        <w:tc>
          <w:tcPr>
            <w:tcW w:w="8784" w:type="dxa"/>
          </w:tcPr>
          <w:p w14:paraId="72B5B5AE" w14:textId="512DF4F3" w:rsidR="006E33F2" w:rsidRDefault="00517460" w:rsidP="00223C8E">
            <w:r w:rsidRPr="00517460">
              <w:rPr>
                <w:noProof/>
              </w:rPr>
              <w:drawing>
                <wp:inline distT="0" distB="0" distL="0" distR="0" wp14:anchorId="481E1BBF" wp14:editId="5BD7D984">
                  <wp:extent cx="5486400" cy="3657600"/>
                  <wp:effectExtent l="0" t="0" r="0" b="0"/>
                  <wp:docPr id="42135613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62AC3415" w14:textId="77777777" w:rsidTr="00223C8E">
        <w:trPr>
          <w:trHeight w:val="710"/>
        </w:trPr>
        <w:tc>
          <w:tcPr>
            <w:tcW w:w="1370" w:type="dxa"/>
          </w:tcPr>
          <w:p w14:paraId="06AC20D9" w14:textId="77777777" w:rsidR="006E33F2" w:rsidRPr="00AC75E2" w:rsidRDefault="006E33F2" w:rsidP="00223C8E">
            <w:pPr>
              <w:rPr>
                <w:sz w:val="20"/>
                <w:szCs w:val="20"/>
              </w:rPr>
            </w:pPr>
            <w:r>
              <w:rPr>
                <w:sz w:val="20"/>
                <w:szCs w:val="20"/>
              </w:rPr>
              <w:t>Simpson</w:t>
            </w:r>
          </w:p>
        </w:tc>
        <w:tc>
          <w:tcPr>
            <w:tcW w:w="8784" w:type="dxa"/>
          </w:tcPr>
          <w:p w14:paraId="1474DF6E" w14:textId="7C1D3853" w:rsidR="006E33F2" w:rsidRPr="00AC75E2" w:rsidRDefault="00517460" w:rsidP="00223C8E">
            <w:r w:rsidRPr="00517460">
              <w:rPr>
                <w:noProof/>
              </w:rPr>
              <w:drawing>
                <wp:inline distT="0" distB="0" distL="0" distR="0" wp14:anchorId="052257C5" wp14:editId="31F5E6F8">
                  <wp:extent cx="5486400" cy="3657600"/>
                  <wp:effectExtent l="0" t="0" r="0" b="0"/>
                  <wp:docPr id="1452125516"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3570185" w14:textId="77777777" w:rsidR="006E33F2" w:rsidRDefault="006E33F2" w:rsidP="006E33F2">
      <w:pPr>
        <w:ind w:left="1080"/>
      </w:pPr>
    </w:p>
    <w:p w14:paraId="3BE1F068" w14:textId="30114813" w:rsidR="006E33F2" w:rsidRDefault="006E33F2" w:rsidP="006E33F2">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6E33F2" w14:paraId="30F9BCE7" w14:textId="77777777" w:rsidTr="00223C8E">
        <w:tc>
          <w:tcPr>
            <w:tcW w:w="1165" w:type="dxa"/>
          </w:tcPr>
          <w:p w14:paraId="65D09C3F" w14:textId="77777777" w:rsidR="006E33F2" w:rsidRPr="008503A2" w:rsidRDefault="006E33F2" w:rsidP="00223C8E">
            <w:pPr>
              <w:rPr>
                <w:sz w:val="16"/>
                <w:szCs w:val="16"/>
                <w:lang w:val="pt-BR"/>
              </w:rPr>
            </w:pPr>
            <w:r w:rsidRPr="008503A2">
              <w:rPr>
                <w:sz w:val="16"/>
                <w:szCs w:val="16"/>
                <w:lang w:val="pt-BR"/>
              </w:rPr>
              <w:t>Bray-Curtis</w:t>
            </w:r>
          </w:p>
          <w:p w14:paraId="0F070E42" w14:textId="2FB41606" w:rsidR="006E33F2" w:rsidRPr="008503A2" w:rsidRDefault="006E33F2" w:rsidP="00223C8E">
            <w:pPr>
              <w:rPr>
                <w:sz w:val="20"/>
                <w:szCs w:val="20"/>
                <w:lang w:val="pt-BR"/>
              </w:rPr>
            </w:pPr>
            <w:r w:rsidRPr="008503A2">
              <w:rPr>
                <w:sz w:val="16"/>
                <w:szCs w:val="16"/>
                <w:lang w:val="pt-BR"/>
              </w:rPr>
              <w:t>PERMNOVA</w:t>
            </w:r>
            <w:r w:rsidR="00232FFB">
              <w:rPr>
                <w:sz w:val="16"/>
                <w:szCs w:val="16"/>
                <w:lang w:val="pt-BR"/>
              </w:rPr>
              <w:t xml:space="preserve"> p = </w:t>
            </w:r>
            <w:r w:rsidR="00232FFB" w:rsidRPr="00232FFB">
              <w:rPr>
                <w:sz w:val="16"/>
                <w:szCs w:val="16"/>
              </w:rPr>
              <w:t>0.003</w:t>
            </w:r>
          </w:p>
        </w:tc>
        <w:tc>
          <w:tcPr>
            <w:tcW w:w="9095" w:type="dxa"/>
          </w:tcPr>
          <w:p w14:paraId="3F977895" w14:textId="115159C7" w:rsidR="006E33F2" w:rsidRDefault="001163AC" w:rsidP="00223C8E">
            <w:r w:rsidRPr="001163AC">
              <w:rPr>
                <w:noProof/>
              </w:rPr>
              <w:drawing>
                <wp:inline distT="0" distB="0" distL="0" distR="0" wp14:anchorId="70F65ED2" wp14:editId="78EDD585">
                  <wp:extent cx="5486400" cy="3657600"/>
                  <wp:effectExtent l="0" t="0" r="0" b="0"/>
                  <wp:docPr id="1799166373"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7D0BC69" w14:textId="77777777" w:rsidR="006E33F2" w:rsidRDefault="006E33F2" w:rsidP="006E33F2">
      <w:pPr>
        <w:ind w:left="360"/>
      </w:pPr>
    </w:p>
    <w:p w14:paraId="1DD907D3" w14:textId="7B8F81DD" w:rsidR="006E33F2" w:rsidRDefault="006E33F2" w:rsidP="006E33F2">
      <w:pPr>
        <w:pStyle w:val="Heading5"/>
      </w:pPr>
      <w:r>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6E33F2" w14:paraId="7034BBEB" w14:textId="77777777" w:rsidTr="00223C8E">
        <w:tc>
          <w:tcPr>
            <w:tcW w:w="10296" w:type="dxa"/>
          </w:tcPr>
          <w:p w14:paraId="73DFEA84" w14:textId="0BCDC642" w:rsidR="006E33F2" w:rsidRDefault="00383220" w:rsidP="00223C8E">
            <w:r w:rsidRPr="00383220">
              <w:rPr>
                <w:noProof/>
              </w:rPr>
              <w:drawing>
                <wp:inline distT="0" distB="0" distL="0" distR="0" wp14:anchorId="31B69BB3" wp14:editId="3773993B">
                  <wp:extent cx="6400800" cy="2240280"/>
                  <wp:effectExtent l="0" t="0" r="0" b="7620"/>
                  <wp:docPr id="970168388"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6400800" cy="2240280"/>
                          </a:xfrm>
                          <a:prstGeom prst="rect">
                            <a:avLst/>
                          </a:prstGeom>
                          <a:noFill/>
                          <a:ln>
                            <a:noFill/>
                          </a:ln>
                        </pic:spPr>
                      </pic:pic>
                    </a:graphicData>
                  </a:graphic>
                </wp:inline>
              </w:drawing>
            </w:r>
          </w:p>
        </w:tc>
      </w:tr>
      <w:tr w:rsidR="00383220" w14:paraId="72D5BC99"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13264B" w:rsidRPr="0013264B" w14:paraId="2B86635E" w14:textId="77777777" w:rsidTr="0013264B">
              <w:trPr>
                <w:trHeight w:val="495"/>
              </w:trPr>
              <w:tc>
                <w:tcPr>
                  <w:tcW w:w="5300" w:type="dxa"/>
                  <w:tcBorders>
                    <w:top w:val="nil"/>
                    <w:left w:val="nil"/>
                    <w:bottom w:val="nil"/>
                    <w:right w:val="nil"/>
                  </w:tcBorders>
                  <w:shd w:val="clear" w:color="000000" w:fill="215C98"/>
                  <w:noWrap/>
                  <w:vAlign w:val="center"/>
                  <w:hideMark/>
                </w:tcPr>
                <w:p w14:paraId="0C6074B7" w14:textId="77777777" w:rsidR="0013264B" w:rsidRPr="0013264B" w:rsidRDefault="0013264B" w:rsidP="0013264B">
                  <w:pPr>
                    <w:spacing w:before="0" w:after="0" w:line="240" w:lineRule="auto"/>
                    <w:jc w:val="center"/>
                    <w:rPr>
                      <w:rFonts w:ascii="Aptos Narrow" w:eastAsia="Times New Roman" w:hAnsi="Aptos Narrow" w:cs="Times New Roman"/>
                      <w:b/>
                      <w:bCs/>
                      <w:color w:val="FFFFFF"/>
                      <w:kern w:val="0"/>
                      <w:sz w:val="16"/>
                      <w:szCs w:val="16"/>
                      <w14:ligatures w14:val="none"/>
                    </w:rPr>
                  </w:pPr>
                  <w:r w:rsidRPr="0013264B">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6B6A36B1" w14:textId="77777777" w:rsidR="0013264B" w:rsidRPr="0013264B" w:rsidRDefault="0013264B" w:rsidP="0013264B">
                  <w:pPr>
                    <w:spacing w:before="0" w:after="0" w:line="240" w:lineRule="auto"/>
                    <w:jc w:val="center"/>
                    <w:rPr>
                      <w:rFonts w:ascii="Aptos Narrow" w:eastAsia="Times New Roman" w:hAnsi="Aptos Narrow" w:cs="Times New Roman"/>
                      <w:b/>
                      <w:bCs/>
                      <w:color w:val="FFFFFF"/>
                      <w:kern w:val="0"/>
                      <w:sz w:val="16"/>
                      <w:szCs w:val="16"/>
                      <w14:ligatures w14:val="none"/>
                    </w:rPr>
                  </w:pPr>
                  <w:r w:rsidRPr="0013264B">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64C11691" w14:textId="77777777" w:rsidR="0013264B" w:rsidRPr="0013264B" w:rsidRDefault="0013264B" w:rsidP="0013264B">
                  <w:pPr>
                    <w:spacing w:before="0" w:after="0" w:line="240" w:lineRule="auto"/>
                    <w:jc w:val="center"/>
                    <w:rPr>
                      <w:rFonts w:ascii="Aptos Narrow" w:eastAsia="Times New Roman" w:hAnsi="Aptos Narrow" w:cs="Times New Roman"/>
                      <w:b/>
                      <w:bCs/>
                      <w:color w:val="FFFFFF"/>
                      <w:kern w:val="0"/>
                      <w:sz w:val="16"/>
                      <w:szCs w:val="16"/>
                      <w14:ligatures w14:val="none"/>
                    </w:rPr>
                  </w:pPr>
                  <w:r w:rsidRPr="0013264B">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5E8B92AA" w14:textId="77777777" w:rsidR="0013264B" w:rsidRPr="0013264B" w:rsidRDefault="0013264B" w:rsidP="0013264B">
                  <w:pPr>
                    <w:spacing w:before="0" w:after="0" w:line="240" w:lineRule="auto"/>
                    <w:jc w:val="center"/>
                    <w:rPr>
                      <w:rFonts w:ascii="Aptos Narrow" w:eastAsia="Times New Roman" w:hAnsi="Aptos Narrow" w:cs="Times New Roman"/>
                      <w:b/>
                      <w:bCs/>
                      <w:color w:val="FFFFFF"/>
                      <w:kern w:val="0"/>
                      <w:sz w:val="16"/>
                      <w:szCs w:val="16"/>
                      <w14:ligatures w14:val="none"/>
                    </w:rPr>
                  </w:pPr>
                  <w:r w:rsidRPr="0013264B">
                    <w:rPr>
                      <w:rFonts w:ascii="Aptos Narrow" w:eastAsia="Times New Roman" w:hAnsi="Aptos Narrow" w:cs="Times New Roman"/>
                      <w:b/>
                      <w:bCs/>
                      <w:color w:val="FFFFFF"/>
                      <w:kern w:val="0"/>
                      <w:sz w:val="16"/>
                      <w:szCs w:val="16"/>
                      <w14:ligatures w14:val="none"/>
                    </w:rPr>
                    <w:t>P-value</w:t>
                  </w:r>
                </w:p>
              </w:tc>
            </w:tr>
            <w:tr w:rsidR="0013264B" w:rsidRPr="0013264B" w14:paraId="133D1773" w14:textId="77777777" w:rsidTr="0013264B">
              <w:trPr>
                <w:trHeight w:val="300"/>
              </w:trPr>
              <w:tc>
                <w:tcPr>
                  <w:tcW w:w="5300" w:type="dxa"/>
                  <w:tcBorders>
                    <w:top w:val="nil"/>
                    <w:left w:val="nil"/>
                    <w:bottom w:val="nil"/>
                    <w:right w:val="nil"/>
                  </w:tcBorders>
                  <w:shd w:val="clear" w:color="000000" w:fill="F2F2F2"/>
                  <w:noWrap/>
                  <w:vAlign w:val="bottom"/>
                  <w:hideMark/>
                </w:tcPr>
                <w:p w14:paraId="5D9EDE4B"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Calvin-Benson-Bassham cycle</w:t>
                  </w:r>
                </w:p>
              </w:tc>
              <w:tc>
                <w:tcPr>
                  <w:tcW w:w="1600" w:type="dxa"/>
                  <w:tcBorders>
                    <w:top w:val="nil"/>
                    <w:left w:val="nil"/>
                    <w:bottom w:val="nil"/>
                    <w:right w:val="nil"/>
                  </w:tcBorders>
                  <w:shd w:val="clear" w:color="000000" w:fill="F2F2F2"/>
                  <w:noWrap/>
                  <w:vAlign w:val="bottom"/>
                  <w:hideMark/>
                </w:tcPr>
                <w:p w14:paraId="32C2D896"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000000" w:fill="F2F2F2"/>
                  <w:noWrap/>
                  <w:vAlign w:val="bottom"/>
                  <w:hideMark/>
                </w:tcPr>
                <w:p w14:paraId="77FBB733"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2.997196461</w:t>
                  </w:r>
                </w:p>
              </w:tc>
              <w:tc>
                <w:tcPr>
                  <w:tcW w:w="1280" w:type="dxa"/>
                  <w:tcBorders>
                    <w:top w:val="nil"/>
                    <w:left w:val="nil"/>
                    <w:bottom w:val="nil"/>
                    <w:right w:val="nil"/>
                  </w:tcBorders>
                  <w:shd w:val="clear" w:color="000000" w:fill="F2F2F2"/>
                  <w:noWrap/>
                  <w:vAlign w:val="bottom"/>
                  <w:hideMark/>
                </w:tcPr>
                <w:p w14:paraId="0EB00F06"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0.006693692</w:t>
                  </w:r>
                </w:p>
              </w:tc>
            </w:tr>
            <w:tr w:rsidR="0013264B" w:rsidRPr="0013264B" w14:paraId="7DE1AF0F" w14:textId="77777777" w:rsidTr="0013264B">
              <w:trPr>
                <w:trHeight w:val="300"/>
              </w:trPr>
              <w:tc>
                <w:tcPr>
                  <w:tcW w:w="5300" w:type="dxa"/>
                  <w:tcBorders>
                    <w:top w:val="nil"/>
                    <w:left w:val="nil"/>
                    <w:bottom w:val="nil"/>
                    <w:right w:val="nil"/>
                  </w:tcBorders>
                  <w:shd w:val="clear" w:color="000000" w:fill="F2F2F2"/>
                  <w:noWrap/>
                  <w:vAlign w:val="bottom"/>
                  <w:hideMark/>
                </w:tcPr>
                <w:p w14:paraId="29B94815"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L-histidine degradation I</w:t>
                  </w:r>
                </w:p>
              </w:tc>
              <w:tc>
                <w:tcPr>
                  <w:tcW w:w="1600" w:type="dxa"/>
                  <w:tcBorders>
                    <w:top w:val="nil"/>
                    <w:left w:val="nil"/>
                    <w:bottom w:val="nil"/>
                    <w:right w:val="nil"/>
                  </w:tcBorders>
                  <w:shd w:val="clear" w:color="000000" w:fill="F2F2F2"/>
                  <w:noWrap/>
                  <w:vAlign w:val="bottom"/>
                  <w:hideMark/>
                </w:tcPr>
                <w:p w14:paraId="440F1509"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000000" w:fill="F2F2F2"/>
                  <w:noWrap/>
                  <w:vAlign w:val="bottom"/>
                  <w:hideMark/>
                </w:tcPr>
                <w:p w14:paraId="11A6D815"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2.594507344</w:t>
                  </w:r>
                </w:p>
              </w:tc>
              <w:tc>
                <w:tcPr>
                  <w:tcW w:w="1280" w:type="dxa"/>
                  <w:tcBorders>
                    <w:top w:val="nil"/>
                    <w:left w:val="nil"/>
                    <w:bottom w:val="nil"/>
                    <w:right w:val="nil"/>
                  </w:tcBorders>
                  <w:shd w:val="clear" w:color="000000" w:fill="F2F2F2"/>
                  <w:noWrap/>
                  <w:vAlign w:val="bottom"/>
                  <w:hideMark/>
                </w:tcPr>
                <w:p w14:paraId="48BC60FD"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0.034935275</w:t>
                  </w:r>
                </w:p>
              </w:tc>
            </w:tr>
            <w:tr w:rsidR="0013264B" w:rsidRPr="0013264B" w14:paraId="5F9F54E7" w14:textId="77777777" w:rsidTr="0013264B">
              <w:trPr>
                <w:trHeight w:val="300"/>
              </w:trPr>
              <w:tc>
                <w:tcPr>
                  <w:tcW w:w="5300" w:type="dxa"/>
                  <w:tcBorders>
                    <w:top w:val="nil"/>
                    <w:left w:val="nil"/>
                    <w:bottom w:val="nil"/>
                    <w:right w:val="nil"/>
                  </w:tcBorders>
                  <w:shd w:val="clear" w:color="000000" w:fill="F2F2F2"/>
                  <w:noWrap/>
                  <w:vAlign w:val="bottom"/>
                  <w:hideMark/>
                </w:tcPr>
                <w:p w14:paraId="5605DAE5"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L-lysine fermentation to acetate and butanoate</w:t>
                  </w:r>
                </w:p>
              </w:tc>
              <w:tc>
                <w:tcPr>
                  <w:tcW w:w="1600" w:type="dxa"/>
                  <w:tcBorders>
                    <w:top w:val="nil"/>
                    <w:left w:val="nil"/>
                    <w:bottom w:val="nil"/>
                    <w:right w:val="nil"/>
                  </w:tcBorders>
                  <w:shd w:val="clear" w:color="000000" w:fill="F2F2F2"/>
                  <w:noWrap/>
                  <w:vAlign w:val="bottom"/>
                  <w:hideMark/>
                </w:tcPr>
                <w:p w14:paraId="39AB5431"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000000" w:fill="F2F2F2"/>
                  <w:noWrap/>
                  <w:vAlign w:val="bottom"/>
                  <w:hideMark/>
                </w:tcPr>
                <w:p w14:paraId="7CC99CD6"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2.498148123</w:t>
                  </w:r>
                </w:p>
              </w:tc>
              <w:tc>
                <w:tcPr>
                  <w:tcW w:w="1280" w:type="dxa"/>
                  <w:tcBorders>
                    <w:top w:val="nil"/>
                    <w:left w:val="nil"/>
                    <w:bottom w:val="nil"/>
                    <w:right w:val="nil"/>
                  </w:tcBorders>
                  <w:shd w:val="clear" w:color="000000" w:fill="F2F2F2"/>
                  <w:noWrap/>
                  <w:vAlign w:val="bottom"/>
                  <w:hideMark/>
                </w:tcPr>
                <w:p w14:paraId="5D92B10E"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0.033803124</w:t>
                  </w:r>
                </w:p>
              </w:tc>
            </w:tr>
            <w:tr w:rsidR="0013264B" w:rsidRPr="0013264B" w14:paraId="14F4A6FC" w14:textId="77777777" w:rsidTr="0013264B">
              <w:trPr>
                <w:trHeight w:val="300"/>
              </w:trPr>
              <w:tc>
                <w:tcPr>
                  <w:tcW w:w="5300" w:type="dxa"/>
                  <w:tcBorders>
                    <w:top w:val="nil"/>
                    <w:left w:val="nil"/>
                    <w:bottom w:val="nil"/>
                    <w:right w:val="nil"/>
                  </w:tcBorders>
                  <w:shd w:val="clear" w:color="000000" w:fill="F2F2F2"/>
                  <w:noWrap/>
                  <w:vAlign w:val="bottom"/>
                  <w:hideMark/>
                </w:tcPr>
                <w:p w14:paraId="7E89148E"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pentose phosphate pathway (non-oxidative branch) II</w:t>
                  </w:r>
                </w:p>
              </w:tc>
              <w:tc>
                <w:tcPr>
                  <w:tcW w:w="1600" w:type="dxa"/>
                  <w:tcBorders>
                    <w:top w:val="nil"/>
                    <w:left w:val="nil"/>
                    <w:bottom w:val="nil"/>
                    <w:right w:val="nil"/>
                  </w:tcBorders>
                  <w:shd w:val="clear" w:color="000000" w:fill="F2F2F2"/>
                  <w:noWrap/>
                  <w:vAlign w:val="bottom"/>
                  <w:hideMark/>
                </w:tcPr>
                <w:p w14:paraId="6BE68857"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000000" w:fill="F2F2F2"/>
                  <w:noWrap/>
                  <w:vAlign w:val="bottom"/>
                  <w:hideMark/>
                </w:tcPr>
                <w:p w14:paraId="06095C15"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2.434816755</w:t>
                  </w:r>
                </w:p>
              </w:tc>
              <w:tc>
                <w:tcPr>
                  <w:tcW w:w="1280" w:type="dxa"/>
                  <w:tcBorders>
                    <w:top w:val="nil"/>
                    <w:left w:val="nil"/>
                    <w:bottom w:val="nil"/>
                    <w:right w:val="nil"/>
                  </w:tcBorders>
                  <w:shd w:val="clear" w:color="000000" w:fill="F2F2F2"/>
                  <w:noWrap/>
                  <w:vAlign w:val="bottom"/>
                  <w:hideMark/>
                </w:tcPr>
                <w:p w14:paraId="301E4974"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0.002668748</w:t>
                  </w:r>
                </w:p>
              </w:tc>
            </w:tr>
            <w:tr w:rsidR="0013264B" w:rsidRPr="0013264B" w14:paraId="44A840D7" w14:textId="77777777" w:rsidTr="0013264B">
              <w:trPr>
                <w:trHeight w:val="300"/>
              </w:trPr>
              <w:tc>
                <w:tcPr>
                  <w:tcW w:w="5300" w:type="dxa"/>
                  <w:tcBorders>
                    <w:top w:val="nil"/>
                    <w:left w:val="nil"/>
                    <w:bottom w:val="nil"/>
                    <w:right w:val="nil"/>
                  </w:tcBorders>
                  <w:shd w:val="clear" w:color="000000" w:fill="F2F2F2"/>
                  <w:noWrap/>
                  <w:vAlign w:val="bottom"/>
                  <w:hideMark/>
                </w:tcPr>
                <w:p w14:paraId="08B6BBBC"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stearate biosynthesis II (bacteria and plants)</w:t>
                  </w:r>
                </w:p>
              </w:tc>
              <w:tc>
                <w:tcPr>
                  <w:tcW w:w="1600" w:type="dxa"/>
                  <w:tcBorders>
                    <w:top w:val="nil"/>
                    <w:left w:val="nil"/>
                    <w:bottom w:val="nil"/>
                    <w:right w:val="nil"/>
                  </w:tcBorders>
                  <w:shd w:val="clear" w:color="000000" w:fill="F2F2F2"/>
                  <w:noWrap/>
                  <w:vAlign w:val="bottom"/>
                  <w:hideMark/>
                </w:tcPr>
                <w:p w14:paraId="654CD8E3"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000000" w:fill="F2F2F2"/>
                  <w:noWrap/>
                  <w:vAlign w:val="bottom"/>
                  <w:hideMark/>
                </w:tcPr>
                <w:p w14:paraId="50296224"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2.355737355</w:t>
                  </w:r>
                </w:p>
              </w:tc>
              <w:tc>
                <w:tcPr>
                  <w:tcW w:w="1280" w:type="dxa"/>
                  <w:tcBorders>
                    <w:top w:val="nil"/>
                    <w:left w:val="nil"/>
                    <w:bottom w:val="nil"/>
                    <w:right w:val="nil"/>
                  </w:tcBorders>
                  <w:shd w:val="clear" w:color="000000" w:fill="F2F2F2"/>
                  <w:noWrap/>
                  <w:vAlign w:val="bottom"/>
                  <w:hideMark/>
                </w:tcPr>
                <w:p w14:paraId="5EA6EB93"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0.018897851</w:t>
                  </w:r>
                </w:p>
              </w:tc>
            </w:tr>
            <w:tr w:rsidR="0013264B" w:rsidRPr="0013264B" w14:paraId="27A30DA8" w14:textId="77777777" w:rsidTr="0013264B">
              <w:trPr>
                <w:trHeight w:val="300"/>
              </w:trPr>
              <w:tc>
                <w:tcPr>
                  <w:tcW w:w="5300" w:type="dxa"/>
                  <w:tcBorders>
                    <w:top w:val="nil"/>
                    <w:left w:val="nil"/>
                    <w:bottom w:val="nil"/>
                    <w:right w:val="nil"/>
                  </w:tcBorders>
                  <w:shd w:val="clear" w:color="000000" w:fill="F2F2F2"/>
                  <w:noWrap/>
                  <w:vAlign w:val="bottom"/>
                  <w:hideMark/>
                </w:tcPr>
                <w:p w14:paraId="05CC5B2A"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ppGpp metabolism</w:t>
                  </w:r>
                </w:p>
              </w:tc>
              <w:tc>
                <w:tcPr>
                  <w:tcW w:w="1600" w:type="dxa"/>
                  <w:tcBorders>
                    <w:top w:val="nil"/>
                    <w:left w:val="nil"/>
                    <w:bottom w:val="nil"/>
                    <w:right w:val="nil"/>
                  </w:tcBorders>
                  <w:shd w:val="clear" w:color="000000" w:fill="F2F2F2"/>
                  <w:noWrap/>
                  <w:vAlign w:val="bottom"/>
                  <w:hideMark/>
                </w:tcPr>
                <w:p w14:paraId="0BD212AF"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000000" w:fill="F2F2F2"/>
                  <w:noWrap/>
                  <w:vAlign w:val="bottom"/>
                  <w:hideMark/>
                </w:tcPr>
                <w:p w14:paraId="15236E70"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2.23788823</w:t>
                  </w:r>
                </w:p>
              </w:tc>
              <w:tc>
                <w:tcPr>
                  <w:tcW w:w="1280" w:type="dxa"/>
                  <w:tcBorders>
                    <w:top w:val="nil"/>
                    <w:left w:val="nil"/>
                    <w:bottom w:val="nil"/>
                    <w:right w:val="nil"/>
                  </w:tcBorders>
                  <w:shd w:val="clear" w:color="000000" w:fill="F2F2F2"/>
                  <w:noWrap/>
                  <w:vAlign w:val="bottom"/>
                  <w:hideMark/>
                </w:tcPr>
                <w:p w14:paraId="0B506E45"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0.032550826</w:t>
                  </w:r>
                </w:p>
              </w:tc>
            </w:tr>
            <w:tr w:rsidR="0013264B" w:rsidRPr="0013264B" w14:paraId="6B0B4650" w14:textId="77777777" w:rsidTr="0013264B">
              <w:trPr>
                <w:trHeight w:val="300"/>
              </w:trPr>
              <w:tc>
                <w:tcPr>
                  <w:tcW w:w="5300" w:type="dxa"/>
                  <w:tcBorders>
                    <w:top w:val="nil"/>
                    <w:left w:val="nil"/>
                    <w:bottom w:val="nil"/>
                    <w:right w:val="nil"/>
                  </w:tcBorders>
                  <w:shd w:val="clear" w:color="auto" w:fill="auto"/>
                  <w:noWrap/>
                  <w:vAlign w:val="bottom"/>
                  <w:hideMark/>
                </w:tcPr>
                <w:p w14:paraId="354FAF89"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L-methionine biosynthesis III</w:t>
                  </w:r>
                </w:p>
              </w:tc>
              <w:tc>
                <w:tcPr>
                  <w:tcW w:w="1600" w:type="dxa"/>
                  <w:tcBorders>
                    <w:top w:val="nil"/>
                    <w:left w:val="nil"/>
                    <w:bottom w:val="nil"/>
                    <w:right w:val="nil"/>
                  </w:tcBorders>
                  <w:shd w:val="clear" w:color="auto" w:fill="auto"/>
                  <w:noWrap/>
                  <w:vAlign w:val="bottom"/>
                  <w:hideMark/>
                </w:tcPr>
                <w:p w14:paraId="4D0DFBE0"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2C84A9CD"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2.623137255</w:t>
                  </w:r>
                </w:p>
              </w:tc>
              <w:tc>
                <w:tcPr>
                  <w:tcW w:w="1280" w:type="dxa"/>
                  <w:tcBorders>
                    <w:top w:val="nil"/>
                    <w:left w:val="nil"/>
                    <w:bottom w:val="nil"/>
                    <w:right w:val="nil"/>
                  </w:tcBorders>
                  <w:shd w:val="clear" w:color="auto" w:fill="auto"/>
                  <w:noWrap/>
                  <w:vAlign w:val="bottom"/>
                  <w:hideMark/>
                </w:tcPr>
                <w:p w14:paraId="7872E6C0"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0.002918071</w:t>
                  </w:r>
                </w:p>
              </w:tc>
            </w:tr>
            <w:tr w:rsidR="0013264B" w:rsidRPr="0013264B" w14:paraId="5D917491" w14:textId="77777777" w:rsidTr="0013264B">
              <w:trPr>
                <w:trHeight w:val="300"/>
              </w:trPr>
              <w:tc>
                <w:tcPr>
                  <w:tcW w:w="5300" w:type="dxa"/>
                  <w:tcBorders>
                    <w:top w:val="nil"/>
                    <w:left w:val="nil"/>
                    <w:bottom w:val="nil"/>
                    <w:right w:val="nil"/>
                  </w:tcBorders>
                  <w:shd w:val="clear" w:color="auto" w:fill="auto"/>
                  <w:noWrap/>
                  <w:vAlign w:val="bottom"/>
                  <w:hideMark/>
                </w:tcPr>
                <w:p w14:paraId="2A9560ED"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superpathway of purine nucleotides de novo biosynthesis I</w:t>
                  </w:r>
                </w:p>
              </w:tc>
              <w:tc>
                <w:tcPr>
                  <w:tcW w:w="1600" w:type="dxa"/>
                  <w:tcBorders>
                    <w:top w:val="nil"/>
                    <w:left w:val="nil"/>
                    <w:bottom w:val="nil"/>
                    <w:right w:val="nil"/>
                  </w:tcBorders>
                  <w:shd w:val="clear" w:color="auto" w:fill="auto"/>
                  <w:noWrap/>
                  <w:vAlign w:val="bottom"/>
                  <w:hideMark/>
                </w:tcPr>
                <w:p w14:paraId="3FB4334C"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7F20C438"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2.430450703</w:t>
                  </w:r>
                </w:p>
              </w:tc>
              <w:tc>
                <w:tcPr>
                  <w:tcW w:w="1280" w:type="dxa"/>
                  <w:tcBorders>
                    <w:top w:val="nil"/>
                    <w:left w:val="nil"/>
                    <w:bottom w:val="nil"/>
                    <w:right w:val="nil"/>
                  </w:tcBorders>
                  <w:shd w:val="clear" w:color="auto" w:fill="auto"/>
                  <w:noWrap/>
                  <w:vAlign w:val="bottom"/>
                  <w:hideMark/>
                </w:tcPr>
                <w:p w14:paraId="2714A1D7"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0.037903528</w:t>
                  </w:r>
                </w:p>
              </w:tc>
            </w:tr>
            <w:tr w:rsidR="0013264B" w:rsidRPr="0013264B" w14:paraId="6FF703FA" w14:textId="77777777" w:rsidTr="0013264B">
              <w:trPr>
                <w:trHeight w:val="300"/>
              </w:trPr>
              <w:tc>
                <w:tcPr>
                  <w:tcW w:w="5300" w:type="dxa"/>
                  <w:tcBorders>
                    <w:top w:val="nil"/>
                    <w:left w:val="nil"/>
                    <w:bottom w:val="nil"/>
                    <w:right w:val="nil"/>
                  </w:tcBorders>
                  <w:shd w:val="clear" w:color="auto" w:fill="auto"/>
                  <w:noWrap/>
                  <w:vAlign w:val="bottom"/>
                  <w:hideMark/>
                </w:tcPr>
                <w:p w14:paraId="3031D91C"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lastRenderedPageBreak/>
                    <w:t>inosine-5'-phosphate biosynthesis III</w:t>
                  </w:r>
                </w:p>
              </w:tc>
              <w:tc>
                <w:tcPr>
                  <w:tcW w:w="1600" w:type="dxa"/>
                  <w:tcBorders>
                    <w:top w:val="nil"/>
                    <w:left w:val="nil"/>
                    <w:bottom w:val="nil"/>
                    <w:right w:val="nil"/>
                  </w:tcBorders>
                  <w:shd w:val="clear" w:color="auto" w:fill="auto"/>
                  <w:noWrap/>
                  <w:vAlign w:val="bottom"/>
                  <w:hideMark/>
                </w:tcPr>
                <w:p w14:paraId="0362D95F"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0239CEF5"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2.406751294</w:t>
                  </w:r>
                </w:p>
              </w:tc>
              <w:tc>
                <w:tcPr>
                  <w:tcW w:w="1280" w:type="dxa"/>
                  <w:tcBorders>
                    <w:top w:val="nil"/>
                    <w:left w:val="nil"/>
                    <w:bottom w:val="nil"/>
                    <w:right w:val="nil"/>
                  </w:tcBorders>
                  <w:shd w:val="clear" w:color="auto" w:fill="auto"/>
                  <w:noWrap/>
                  <w:vAlign w:val="bottom"/>
                  <w:hideMark/>
                </w:tcPr>
                <w:p w14:paraId="7EC53E61"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0.014349805</w:t>
                  </w:r>
                </w:p>
              </w:tc>
            </w:tr>
            <w:tr w:rsidR="0013264B" w:rsidRPr="0013264B" w14:paraId="4A34F78C" w14:textId="77777777" w:rsidTr="0013264B">
              <w:trPr>
                <w:trHeight w:val="300"/>
              </w:trPr>
              <w:tc>
                <w:tcPr>
                  <w:tcW w:w="5300" w:type="dxa"/>
                  <w:tcBorders>
                    <w:top w:val="nil"/>
                    <w:left w:val="nil"/>
                    <w:bottom w:val="nil"/>
                    <w:right w:val="nil"/>
                  </w:tcBorders>
                  <w:shd w:val="clear" w:color="auto" w:fill="auto"/>
                  <w:noWrap/>
                  <w:vAlign w:val="bottom"/>
                  <w:hideMark/>
                </w:tcPr>
                <w:p w14:paraId="72607E96"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fructan biosynthesis</w:t>
                  </w:r>
                </w:p>
              </w:tc>
              <w:tc>
                <w:tcPr>
                  <w:tcW w:w="1600" w:type="dxa"/>
                  <w:tcBorders>
                    <w:top w:val="nil"/>
                    <w:left w:val="nil"/>
                    <w:bottom w:val="nil"/>
                    <w:right w:val="nil"/>
                  </w:tcBorders>
                  <w:shd w:val="clear" w:color="auto" w:fill="auto"/>
                  <w:noWrap/>
                  <w:vAlign w:val="bottom"/>
                  <w:hideMark/>
                </w:tcPr>
                <w:p w14:paraId="7AE52890"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4452280E"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2.401680055</w:t>
                  </w:r>
                </w:p>
              </w:tc>
              <w:tc>
                <w:tcPr>
                  <w:tcW w:w="1280" w:type="dxa"/>
                  <w:tcBorders>
                    <w:top w:val="nil"/>
                    <w:left w:val="nil"/>
                    <w:bottom w:val="nil"/>
                    <w:right w:val="nil"/>
                  </w:tcBorders>
                  <w:shd w:val="clear" w:color="auto" w:fill="auto"/>
                  <w:noWrap/>
                  <w:vAlign w:val="bottom"/>
                  <w:hideMark/>
                </w:tcPr>
                <w:p w14:paraId="1ED771C9"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0.021736476</w:t>
                  </w:r>
                </w:p>
              </w:tc>
            </w:tr>
            <w:tr w:rsidR="0013264B" w:rsidRPr="0013264B" w14:paraId="3088DA54" w14:textId="77777777" w:rsidTr="0013264B">
              <w:trPr>
                <w:trHeight w:val="300"/>
              </w:trPr>
              <w:tc>
                <w:tcPr>
                  <w:tcW w:w="5300" w:type="dxa"/>
                  <w:tcBorders>
                    <w:top w:val="nil"/>
                    <w:left w:val="nil"/>
                    <w:bottom w:val="nil"/>
                    <w:right w:val="nil"/>
                  </w:tcBorders>
                  <w:shd w:val="clear" w:color="auto" w:fill="auto"/>
                  <w:noWrap/>
                  <w:vAlign w:val="bottom"/>
                  <w:hideMark/>
                </w:tcPr>
                <w:p w14:paraId="6D09934B"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C4 photosynthetic carbon assimilation cycle, PEPCK type</w:t>
                  </w:r>
                </w:p>
              </w:tc>
              <w:tc>
                <w:tcPr>
                  <w:tcW w:w="1600" w:type="dxa"/>
                  <w:tcBorders>
                    <w:top w:val="nil"/>
                    <w:left w:val="nil"/>
                    <w:bottom w:val="nil"/>
                    <w:right w:val="nil"/>
                  </w:tcBorders>
                  <w:shd w:val="clear" w:color="auto" w:fill="auto"/>
                  <w:noWrap/>
                  <w:vAlign w:val="bottom"/>
                  <w:hideMark/>
                </w:tcPr>
                <w:p w14:paraId="2364917E"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642E6251"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2.324662591</w:t>
                  </w:r>
                </w:p>
              </w:tc>
              <w:tc>
                <w:tcPr>
                  <w:tcW w:w="1280" w:type="dxa"/>
                  <w:tcBorders>
                    <w:top w:val="nil"/>
                    <w:left w:val="nil"/>
                    <w:bottom w:val="nil"/>
                    <w:right w:val="nil"/>
                  </w:tcBorders>
                  <w:shd w:val="clear" w:color="auto" w:fill="auto"/>
                  <w:noWrap/>
                  <w:vAlign w:val="bottom"/>
                  <w:hideMark/>
                </w:tcPr>
                <w:p w14:paraId="627EAB92"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0.029148795</w:t>
                  </w:r>
                </w:p>
              </w:tc>
            </w:tr>
            <w:tr w:rsidR="0013264B" w:rsidRPr="0013264B" w14:paraId="366277BF" w14:textId="77777777" w:rsidTr="0013264B">
              <w:trPr>
                <w:trHeight w:val="300"/>
              </w:trPr>
              <w:tc>
                <w:tcPr>
                  <w:tcW w:w="5300" w:type="dxa"/>
                  <w:tcBorders>
                    <w:top w:val="nil"/>
                    <w:left w:val="nil"/>
                    <w:bottom w:val="nil"/>
                    <w:right w:val="nil"/>
                  </w:tcBorders>
                  <w:shd w:val="clear" w:color="auto" w:fill="auto"/>
                  <w:noWrap/>
                  <w:vAlign w:val="bottom"/>
                  <w:hideMark/>
                </w:tcPr>
                <w:p w14:paraId="0D2C9DA3"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L-lysine biosynthesis III</w:t>
                  </w:r>
                </w:p>
              </w:tc>
              <w:tc>
                <w:tcPr>
                  <w:tcW w:w="1600" w:type="dxa"/>
                  <w:tcBorders>
                    <w:top w:val="nil"/>
                    <w:left w:val="nil"/>
                    <w:bottom w:val="nil"/>
                    <w:right w:val="nil"/>
                  </w:tcBorders>
                  <w:shd w:val="clear" w:color="auto" w:fill="auto"/>
                  <w:noWrap/>
                  <w:vAlign w:val="bottom"/>
                  <w:hideMark/>
                </w:tcPr>
                <w:p w14:paraId="03A836E2"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674E2636"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2.213631989</w:t>
                  </w:r>
                </w:p>
              </w:tc>
              <w:tc>
                <w:tcPr>
                  <w:tcW w:w="1280" w:type="dxa"/>
                  <w:tcBorders>
                    <w:top w:val="nil"/>
                    <w:left w:val="nil"/>
                    <w:bottom w:val="nil"/>
                    <w:right w:val="nil"/>
                  </w:tcBorders>
                  <w:shd w:val="clear" w:color="auto" w:fill="auto"/>
                  <w:noWrap/>
                  <w:vAlign w:val="bottom"/>
                  <w:hideMark/>
                </w:tcPr>
                <w:p w14:paraId="3C1CC29B"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4.16E-02</w:t>
                  </w:r>
                </w:p>
              </w:tc>
            </w:tr>
          </w:tbl>
          <w:p w14:paraId="361F88F4" w14:textId="77777777" w:rsidR="00383220" w:rsidRPr="00383220" w:rsidRDefault="00383220" w:rsidP="00223C8E"/>
        </w:tc>
      </w:tr>
    </w:tbl>
    <w:p w14:paraId="0A2E5D94" w14:textId="77777777" w:rsidR="006E33F2" w:rsidRPr="006E33F2" w:rsidRDefault="006E33F2" w:rsidP="006E33F2"/>
    <w:p w14:paraId="13A1DEF7" w14:textId="77777777" w:rsidR="002A149F" w:rsidRPr="002A149F" w:rsidRDefault="002A149F" w:rsidP="002A149F"/>
    <w:p w14:paraId="3037CDC8" w14:textId="045B3982" w:rsidR="00A50D5D" w:rsidRDefault="00A50D5D" w:rsidP="00A50D5D">
      <w:pPr>
        <w:pStyle w:val="Heading3"/>
      </w:pPr>
      <w:bookmarkStart w:id="138" w:name="_Toc184479727"/>
      <w:r>
        <w:t xml:space="preserve">Comparison 4: </w:t>
      </w:r>
      <w:r w:rsidRPr="00486A87">
        <w:t>Product A V2 SAL vs Product A V3 SAL</w:t>
      </w:r>
      <w:bookmarkEnd w:id="138"/>
    </w:p>
    <w:p w14:paraId="67DE3996" w14:textId="77777777" w:rsidR="00A50D5D" w:rsidRPr="00697E21" w:rsidRDefault="00A50D5D" w:rsidP="00A50D5D">
      <w:pPr>
        <w:pStyle w:val="Heading4"/>
      </w:pPr>
      <w:bookmarkStart w:id="139" w:name="_Toc184479728"/>
      <w:r>
        <w:t>Gene Ontology</w:t>
      </w:r>
      <w:bookmarkEnd w:id="139"/>
    </w:p>
    <w:p w14:paraId="5C1EBAB8" w14:textId="77777777" w:rsidR="00A50D5D" w:rsidRDefault="00A50D5D" w:rsidP="00A50D5D">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A50D5D" w14:paraId="3D72A6F1" w14:textId="77777777" w:rsidTr="00697E21">
        <w:trPr>
          <w:trHeight w:val="647"/>
        </w:trPr>
        <w:tc>
          <w:tcPr>
            <w:tcW w:w="1370" w:type="dxa"/>
          </w:tcPr>
          <w:p w14:paraId="21EE0C9F" w14:textId="77777777" w:rsidR="00A50D5D" w:rsidRPr="00AC75E2" w:rsidRDefault="00A50D5D" w:rsidP="00223C8E">
            <w:pPr>
              <w:rPr>
                <w:sz w:val="20"/>
                <w:szCs w:val="20"/>
              </w:rPr>
            </w:pPr>
            <w:r w:rsidRPr="00AC75E2">
              <w:rPr>
                <w:sz w:val="20"/>
                <w:szCs w:val="20"/>
              </w:rPr>
              <w:t>Chao1</w:t>
            </w:r>
          </w:p>
        </w:tc>
        <w:tc>
          <w:tcPr>
            <w:tcW w:w="8784" w:type="dxa"/>
          </w:tcPr>
          <w:p w14:paraId="4466F931" w14:textId="00A95379" w:rsidR="00A50D5D" w:rsidRDefault="00B06F88" w:rsidP="00223C8E">
            <w:r w:rsidRPr="00B06F88">
              <w:rPr>
                <w:noProof/>
              </w:rPr>
              <w:drawing>
                <wp:inline distT="0" distB="0" distL="0" distR="0" wp14:anchorId="775CDAFB" wp14:editId="3FC672E1">
                  <wp:extent cx="5486400" cy="3657600"/>
                  <wp:effectExtent l="0" t="0" r="0" b="0"/>
                  <wp:docPr id="1709606942"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50D5D" w14:paraId="31F7DDB1" w14:textId="77777777" w:rsidTr="00697E21">
        <w:trPr>
          <w:trHeight w:val="710"/>
        </w:trPr>
        <w:tc>
          <w:tcPr>
            <w:tcW w:w="1370" w:type="dxa"/>
          </w:tcPr>
          <w:p w14:paraId="727B32BB" w14:textId="77777777" w:rsidR="00A50D5D" w:rsidRPr="00AC75E2" w:rsidRDefault="00A50D5D" w:rsidP="00223C8E">
            <w:pPr>
              <w:rPr>
                <w:sz w:val="20"/>
                <w:szCs w:val="20"/>
              </w:rPr>
            </w:pPr>
            <w:r w:rsidRPr="00AC75E2">
              <w:rPr>
                <w:sz w:val="20"/>
                <w:szCs w:val="20"/>
              </w:rPr>
              <w:lastRenderedPageBreak/>
              <w:t>Shannon</w:t>
            </w:r>
          </w:p>
        </w:tc>
        <w:tc>
          <w:tcPr>
            <w:tcW w:w="8784" w:type="dxa"/>
          </w:tcPr>
          <w:p w14:paraId="7B561F33" w14:textId="3B9C7C49" w:rsidR="00A50D5D" w:rsidRDefault="00AD4FFC" w:rsidP="00223C8E">
            <w:r w:rsidRPr="00AD4FFC">
              <w:rPr>
                <w:noProof/>
              </w:rPr>
              <w:drawing>
                <wp:inline distT="0" distB="0" distL="0" distR="0" wp14:anchorId="21B62C27" wp14:editId="1905D014">
                  <wp:extent cx="5486400" cy="3657600"/>
                  <wp:effectExtent l="0" t="0" r="0" b="0"/>
                  <wp:docPr id="1372291637"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D4FFC" w14:paraId="748448F8" w14:textId="77777777" w:rsidTr="00697E21">
        <w:trPr>
          <w:trHeight w:val="710"/>
        </w:trPr>
        <w:tc>
          <w:tcPr>
            <w:tcW w:w="1370" w:type="dxa"/>
          </w:tcPr>
          <w:p w14:paraId="0D009403" w14:textId="77777777" w:rsidR="00A50D5D" w:rsidRPr="00AC75E2" w:rsidRDefault="00A50D5D" w:rsidP="00223C8E">
            <w:pPr>
              <w:rPr>
                <w:sz w:val="20"/>
                <w:szCs w:val="20"/>
              </w:rPr>
            </w:pPr>
            <w:r>
              <w:rPr>
                <w:sz w:val="20"/>
                <w:szCs w:val="20"/>
              </w:rPr>
              <w:t>Simpson</w:t>
            </w:r>
          </w:p>
        </w:tc>
        <w:tc>
          <w:tcPr>
            <w:tcW w:w="8784" w:type="dxa"/>
          </w:tcPr>
          <w:p w14:paraId="6A3B0038" w14:textId="12C88E46" w:rsidR="00A50D5D" w:rsidRPr="00AC75E2" w:rsidRDefault="00AD4FFC" w:rsidP="00223C8E">
            <w:r w:rsidRPr="00AD4FFC">
              <w:rPr>
                <w:noProof/>
              </w:rPr>
              <w:drawing>
                <wp:inline distT="0" distB="0" distL="0" distR="0" wp14:anchorId="089925B6" wp14:editId="24C48D70">
                  <wp:extent cx="5486400" cy="3657600"/>
                  <wp:effectExtent l="0" t="0" r="0" b="0"/>
                  <wp:docPr id="1742320855"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1F05020" w14:textId="77777777" w:rsidR="00A50D5D" w:rsidRDefault="00A50D5D" w:rsidP="00A50D5D">
      <w:pPr>
        <w:ind w:left="1080"/>
      </w:pPr>
    </w:p>
    <w:p w14:paraId="4B3EA32E" w14:textId="77777777" w:rsidR="00A50D5D" w:rsidRDefault="00A50D5D" w:rsidP="00A50D5D">
      <w:pPr>
        <w:pStyle w:val="Heading5"/>
      </w:pPr>
      <w:r w:rsidRPr="00605BD7">
        <w:lastRenderedPageBreak/>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A50D5D" w14:paraId="20179301" w14:textId="77777777" w:rsidTr="00223C8E">
        <w:tc>
          <w:tcPr>
            <w:tcW w:w="1165" w:type="dxa"/>
          </w:tcPr>
          <w:p w14:paraId="3D070775" w14:textId="77777777" w:rsidR="00A50D5D" w:rsidRPr="008503A2" w:rsidRDefault="00A50D5D" w:rsidP="00223C8E">
            <w:pPr>
              <w:rPr>
                <w:sz w:val="16"/>
                <w:szCs w:val="16"/>
                <w:lang w:val="pt-BR"/>
              </w:rPr>
            </w:pPr>
            <w:r w:rsidRPr="008503A2">
              <w:rPr>
                <w:sz w:val="16"/>
                <w:szCs w:val="16"/>
                <w:lang w:val="pt-BR"/>
              </w:rPr>
              <w:t>Bray-Curtis</w:t>
            </w:r>
          </w:p>
          <w:p w14:paraId="51B5F4FC" w14:textId="098C026C" w:rsidR="00A50D5D" w:rsidRPr="008503A2" w:rsidRDefault="00A50D5D" w:rsidP="00223C8E">
            <w:pPr>
              <w:rPr>
                <w:sz w:val="20"/>
                <w:szCs w:val="20"/>
                <w:lang w:val="pt-BR"/>
              </w:rPr>
            </w:pPr>
            <w:r w:rsidRPr="008503A2">
              <w:rPr>
                <w:sz w:val="16"/>
                <w:szCs w:val="16"/>
                <w:lang w:val="pt-BR"/>
              </w:rPr>
              <w:t>PERMNOVA</w:t>
            </w:r>
            <w:r w:rsidR="00A55945">
              <w:rPr>
                <w:sz w:val="16"/>
                <w:szCs w:val="16"/>
                <w:lang w:val="pt-BR"/>
              </w:rPr>
              <w:t xml:space="preserve"> p = </w:t>
            </w:r>
            <w:r w:rsidR="00B22D3A" w:rsidRPr="00B22D3A">
              <w:rPr>
                <w:sz w:val="16"/>
                <w:szCs w:val="16"/>
              </w:rPr>
              <w:t>0.107</w:t>
            </w:r>
          </w:p>
        </w:tc>
        <w:tc>
          <w:tcPr>
            <w:tcW w:w="9095" w:type="dxa"/>
          </w:tcPr>
          <w:p w14:paraId="0A9C0FD2" w14:textId="0ED0A98C" w:rsidR="00A50D5D" w:rsidRDefault="00B22D3A" w:rsidP="00223C8E">
            <w:r w:rsidRPr="00B22D3A">
              <w:rPr>
                <w:noProof/>
              </w:rPr>
              <w:drawing>
                <wp:inline distT="0" distB="0" distL="0" distR="0" wp14:anchorId="3D53FEE7" wp14:editId="5B0F2182">
                  <wp:extent cx="5486400" cy="3657600"/>
                  <wp:effectExtent l="0" t="0" r="0" b="0"/>
                  <wp:docPr id="1895738358"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36F4B2E" w14:textId="77777777" w:rsidR="00A50D5D" w:rsidRDefault="00A50D5D" w:rsidP="00A50D5D">
      <w:pPr>
        <w:ind w:left="360"/>
      </w:pPr>
    </w:p>
    <w:p w14:paraId="1FA3F7EF" w14:textId="77777777" w:rsidR="00A50D5D" w:rsidRDefault="00A50D5D" w:rsidP="00A50D5D">
      <w:pPr>
        <w:pStyle w:val="Heading5"/>
      </w:pPr>
      <w:r>
        <w:t>Differential Abundance (LEfSe) (GO)</w:t>
      </w:r>
    </w:p>
    <w:tbl>
      <w:tblPr>
        <w:tblStyle w:val="TableGrid"/>
        <w:tblW w:w="0" w:type="auto"/>
        <w:tblInd w:w="355" w:type="dxa"/>
        <w:tblLook w:val="04A0" w:firstRow="1" w:lastRow="0" w:firstColumn="1" w:lastColumn="0" w:noHBand="0" w:noVBand="1"/>
      </w:tblPr>
      <w:tblGrid>
        <w:gridCol w:w="10296"/>
      </w:tblGrid>
      <w:tr w:rsidR="00A50D5D" w14:paraId="3252D84C" w14:textId="77777777" w:rsidTr="00223C8E">
        <w:tc>
          <w:tcPr>
            <w:tcW w:w="10296" w:type="dxa"/>
          </w:tcPr>
          <w:p w14:paraId="5E59B3C8" w14:textId="2EC07CCE" w:rsidR="00A50D5D" w:rsidRDefault="008F0120" w:rsidP="00223C8E">
            <w:r w:rsidRPr="008F0120">
              <w:rPr>
                <w:noProof/>
              </w:rPr>
              <w:drawing>
                <wp:inline distT="0" distB="0" distL="0" distR="0" wp14:anchorId="20776BA2" wp14:editId="5BA276ED">
                  <wp:extent cx="6400800" cy="2240280"/>
                  <wp:effectExtent l="0" t="0" r="0" b="7620"/>
                  <wp:docPr id="602106997"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6400800" cy="2240280"/>
                          </a:xfrm>
                          <a:prstGeom prst="rect">
                            <a:avLst/>
                          </a:prstGeom>
                          <a:noFill/>
                          <a:ln>
                            <a:noFill/>
                          </a:ln>
                        </pic:spPr>
                      </pic:pic>
                    </a:graphicData>
                  </a:graphic>
                </wp:inline>
              </w:drawing>
            </w:r>
          </w:p>
        </w:tc>
      </w:tr>
      <w:tr w:rsidR="008F0120" w14:paraId="2D0E64EC"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836C17" w:rsidRPr="00836C17" w14:paraId="2126A94B" w14:textId="77777777" w:rsidTr="00836C17">
              <w:trPr>
                <w:trHeight w:val="495"/>
              </w:trPr>
              <w:tc>
                <w:tcPr>
                  <w:tcW w:w="5300" w:type="dxa"/>
                  <w:tcBorders>
                    <w:top w:val="nil"/>
                    <w:left w:val="nil"/>
                    <w:bottom w:val="nil"/>
                    <w:right w:val="nil"/>
                  </w:tcBorders>
                  <w:shd w:val="clear" w:color="000000" w:fill="215C98"/>
                  <w:noWrap/>
                  <w:vAlign w:val="center"/>
                  <w:hideMark/>
                </w:tcPr>
                <w:p w14:paraId="0AC196E7" w14:textId="77777777" w:rsidR="00836C17" w:rsidRPr="00836C17" w:rsidRDefault="00836C17" w:rsidP="00836C17">
                  <w:pPr>
                    <w:spacing w:before="0" w:after="0" w:line="240" w:lineRule="auto"/>
                    <w:jc w:val="center"/>
                    <w:rPr>
                      <w:rFonts w:ascii="Aptos Narrow" w:eastAsia="Times New Roman" w:hAnsi="Aptos Narrow" w:cs="Times New Roman"/>
                      <w:b/>
                      <w:bCs/>
                      <w:color w:val="FFFFFF"/>
                      <w:kern w:val="0"/>
                      <w:sz w:val="16"/>
                      <w:szCs w:val="16"/>
                      <w14:ligatures w14:val="none"/>
                    </w:rPr>
                  </w:pPr>
                  <w:r w:rsidRPr="00836C17">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3FC6D29E" w14:textId="77777777" w:rsidR="00836C17" w:rsidRPr="00836C17" w:rsidRDefault="00836C17" w:rsidP="00836C17">
                  <w:pPr>
                    <w:spacing w:before="0" w:after="0" w:line="240" w:lineRule="auto"/>
                    <w:jc w:val="center"/>
                    <w:rPr>
                      <w:rFonts w:ascii="Aptos Narrow" w:eastAsia="Times New Roman" w:hAnsi="Aptos Narrow" w:cs="Times New Roman"/>
                      <w:b/>
                      <w:bCs/>
                      <w:color w:val="FFFFFF"/>
                      <w:kern w:val="0"/>
                      <w:sz w:val="16"/>
                      <w:szCs w:val="16"/>
                      <w14:ligatures w14:val="none"/>
                    </w:rPr>
                  </w:pPr>
                  <w:r w:rsidRPr="00836C17">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498AC1CD" w14:textId="77777777" w:rsidR="00836C17" w:rsidRPr="00836C17" w:rsidRDefault="00836C17" w:rsidP="00836C17">
                  <w:pPr>
                    <w:spacing w:before="0" w:after="0" w:line="240" w:lineRule="auto"/>
                    <w:jc w:val="center"/>
                    <w:rPr>
                      <w:rFonts w:ascii="Aptos Narrow" w:eastAsia="Times New Roman" w:hAnsi="Aptos Narrow" w:cs="Times New Roman"/>
                      <w:b/>
                      <w:bCs/>
                      <w:color w:val="FFFFFF"/>
                      <w:kern w:val="0"/>
                      <w:sz w:val="16"/>
                      <w:szCs w:val="16"/>
                      <w14:ligatures w14:val="none"/>
                    </w:rPr>
                  </w:pPr>
                  <w:r w:rsidRPr="00836C17">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6B39BD79" w14:textId="77777777" w:rsidR="00836C17" w:rsidRPr="00836C17" w:rsidRDefault="00836C17" w:rsidP="00836C17">
                  <w:pPr>
                    <w:spacing w:before="0" w:after="0" w:line="240" w:lineRule="auto"/>
                    <w:jc w:val="center"/>
                    <w:rPr>
                      <w:rFonts w:ascii="Aptos Narrow" w:eastAsia="Times New Roman" w:hAnsi="Aptos Narrow" w:cs="Times New Roman"/>
                      <w:b/>
                      <w:bCs/>
                      <w:color w:val="FFFFFF"/>
                      <w:kern w:val="0"/>
                      <w:sz w:val="16"/>
                      <w:szCs w:val="16"/>
                      <w14:ligatures w14:val="none"/>
                    </w:rPr>
                  </w:pPr>
                  <w:r w:rsidRPr="00836C17">
                    <w:rPr>
                      <w:rFonts w:ascii="Aptos Narrow" w:eastAsia="Times New Roman" w:hAnsi="Aptos Narrow" w:cs="Times New Roman"/>
                      <w:b/>
                      <w:bCs/>
                      <w:color w:val="FFFFFF"/>
                      <w:kern w:val="0"/>
                      <w:sz w:val="16"/>
                      <w:szCs w:val="16"/>
                      <w14:ligatures w14:val="none"/>
                    </w:rPr>
                    <w:t>P-value</w:t>
                  </w:r>
                </w:p>
              </w:tc>
            </w:tr>
            <w:tr w:rsidR="00836C17" w:rsidRPr="00836C17" w14:paraId="3C68DB9F" w14:textId="77777777" w:rsidTr="00836C17">
              <w:trPr>
                <w:trHeight w:val="300"/>
              </w:trPr>
              <w:tc>
                <w:tcPr>
                  <w:tcW w:w="5300" w:type="dxa"/>
                  <w:tcBorders>
                    <w:top w:val="nil"/>
                    <w:left w:val="nil"/>
                    <w:bottom w:val="nil"/>
                    <w:right w:val="nil"/>
                  </w:tcBorders>
                  <w:shd w:val="clear" w:color="auto" w:fill="auto"/>
                  <w:noWrap/>
                  <w:vAlign w:val="bottom"/>
                  <w:hideMark/>
                </w:tcPr>
                <w:p w14:paraId="63397018"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cytolysis</w:t>
                  </w:r>
                </w:p>
              </w:tc>
              <w:tc>
                <w:tcPr>
                  <w:tcW w:w="1600" w:type="dxa"/>
                  <w:tcBorders>
                    <w:top w:val="nil"/>
                    <w:left w:val="nil"/>
                    <w:bottom w:val="nil"/>
                    <w:right w:val="nil"/>
                  </w:tcBorders>
                  <w:shd w:val="clear" w:color="auto" w:fill="auto"/>
                  <w:noWrap/>
                  <w:vAlign w:val="bottom"/>
                  <w:hideMark/>
                </w:tcPr>
                <w:p w14:paraId="2D8E3E5C"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4FB09A4"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2.375326591</w:t>
                  </w:r>
                </w:p>
              </w:tc>
              <w:tc>
                <w:tcPr>
                  <w:tcW w:w="1280" w:type="dxa"/>
                  <w:tcBorders>
                    <w:top w:val="nil"/>
                    <w:left w:val="nil"/>
                    <w:bottom w:val="nil"/>
                    <w:right w:val="nil"/>
                  </w:tcBorders>
                  <w:shd w:val="clear" w:color="auto" w:fill="auto"/>
                  <w:noWrap/>
                  <w:vAlign w:val="bottom"/>
                  <w:hideMark/>
                </w:tcPr>
                <w:p w14:paraId="6DADB796"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0.014445134</w:t>
                  </w:r>
                </w:p>
              </w:tc>
            </w:tr>
            <w:tr w:rsidR="00836C17" w:rsidRPr="00836C17" w14:paraId="2B9006B9" w14:textId="77777777" w:rsidTr="00836C17">
              <w:trPr>
                <w:trHeight w:val="300"/>
              </w:trPr>
              <w:tc>
                <w:tcPr>
                  <w:tcW w:w="5300" w:type="dxa"/>
                  <w:tcBorders>
                    <w:top w:val="nil"/>
                    <w:left w:val="nil"/>
                    <w:bottom w:val="nil"/>
                    <w:right w:val="nil"/>
                  </w:tcBorders>
                  <w:shd w:val="clear" w:color="auto" w:fill="auto"/>
                  <w:noWrap/>
                  <w:vAlign w:val="bottom"/>
                  <w:hideMark/>
                </w:tcPr>
                <w:p w14:paraId="1DBE2C6B"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cell adhesion</w:t>
                  </w:r>
                </w:p>
              </w:tc>
              <w:tc>
                <w:tcPr>
                  <w:tcW w:w="1600" w:type="dxa"/>
                  <w:tcBorders>
                    <w:top w:val="nil"/>
                    <w:left w:val="nil"/>
                    <w:bottom w:val="nil"/>
                    <w:right w:val="nil"/>
                  </w:tcBorders>
                  <w:shd w:val="clear" w:color="auto" w:fill="auto"/>
                  <w:noWrap/>
                  <w:vAlign w:val="bottom"/>
                  <w:hideMark/>
                </w:tcPr>
                <w:p w14:paraId="23BACD8E"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506C7B67"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2.328189792</w:t>
                  </w:r>
                </w:p>
              </w:tc>
              <w:tc>
                <w:tcPr>
                  <w:tcW w:w="1280" w:type="dxa"/>
                  <w:tcBorders>
                    <w:top w:val="nil"/>
                    <w:left w:val="nil"/>
                    <w:bottom w:val="nil"/>
                    <w:right w:val="nil"/>
                  </w:tcBorders>
                  <w:shd w:val="clear" w:color="auto" w:fill="auto"/>
                  <w:noWrap/>
                  <w:vAlign w:val="bottom"/>
                  <w:hideMark/>
                </w:tcPr>
                <w:p w14:paraId="6CC70ECF"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0.01744488</w:t>
                  </w:r>
                </w:p>
              </w:tc>
            </w:tr>
            <w:tr w:rsidR="00836C17" w:rsidRPr="00836C17" w14:paraId="454A8C6C" w14:textId="77777777" w:rsidTr="00836C17">
              <w:trPr>
                <w:trHeight w:val="300"/>
              </w:trPr>
              <w:tc>
                <w:tcPr>
                  <w:tcW w:w="5300" w:type="dxa"/>
                  <w:tcBorders>
                    <w:top w:val="nil"/>
                    <w:left w:val="nil"/>
                    <w:bottom w:val="nil"/>
                    <w:right w:val="nil"/>
                  </w:tcBorders>
                  <w:shd w:val="clear" w:color="auto" w:fill="auto"/>
                  <w:noWrap/>
                  <w:vAlign w:val="bottom"/>
                  <w:hideMark/>
                </w:tcPr>
                <w:p w14:paraId="4F5EB3DC"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cell outer membrane</w:t>
                  </w:r>
                </w:p>
              </w:tc>
              <w:tc>
                <w:tcPr>
                  <w:tcW w:w="1600" w:type="dxa"/>
                  <w:tcBorders>
                    <w:top w:val="nil"/>
                    <w:left w:val="nil"/>
                    <w:bottom w:val="nil"/>
                    <w:right w:val="nil"/>
                  </w:tcBorders>
                  <w:shd w:val="clear" w:color="auto" w:fill="auto"/>
                  <w:noWrap/>
                  <w:vAlign w:val="bottom"/>
                  <w:hideMark/>
                </w:tcPr>
                <w:p w14:paraId="7F26D1CA"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0F4B2E8B"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2.299945816</w:t>
                  </w:r>
                </w:p>
              </w:tc>
              <w:tc>
                <w:tcPr>
                  <w:tcW w:w="1280" w:type="dxa"/>
                  <w:tcBorders>
                    <w:top w:val="nil"/>
                    <w:left w:val="nil"/>
                    <w:bottom w:val="nil"/>
                    <w:right w:val="nil"/>
                  </w:tcBorders>
                  <w:shd w:val="clear" w:color="auto" w:fill="auto"/>
                  <w:noWrap/>
                  <w:vAlign w:val="bottom"/>
                  <w:hideMark/>
                </w:tcPr>
                <w:p w14:paraId="52453D39"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0.044739816</w:t>
                  </w:r>
                </w:p>
              </w:tc>
            </w:tr>
            <w:tr w:rsidR="00836C17" w:rsidRPr="00836C17" w14:paraId="467DE404" w14:textId="77777777" w:rsidTr="00836C17">
              <w:trPr>
                <w:trHeight w:val="300"/>
              </w:trPr>
              <w:tc>
                <w:tcPr>
                  <w:tcW w:w="5300" w:type="dxa"/>
                  <w:tcBorders>
                    <w:top w:val="nil"/>
                    <w:left w:val="nil"/>
                    <w:bottom w:val="nil"/>
                    <w:right w:val="nil"/>
                  </w:tcBorders>
                  <w:shd w:val="clear" w:color="auto" w:fill="auto"/>
                  <w:noWrap/>
                  <w:vAlign w:val="bottom"/>
                  <w:hideMark/>
                </w:tcPr>
                <w:p w14:paraId="57F9E778"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ATPase activity</w:t>
                  </w:r>
                </w:p>
              </w:tc>
              <w:tc>
                <w:tcPr>
                  <w:tcW w:w="1600" w:type="dxa"/>
                  <w:tcBorders>
                    <w:top w:val="nil"/>
                    <w:left w:val="nil"/>
                    <w:bottom w:val="nil"/>
                    <w:right w:val="nil"/>
                  </w:tcBorders>
                  <w:shd w:val="clear" w:color="auto" w:fill="auto"/>
                  <w:noWrap/>
                  <w:vAlign w:val="bottom"/>
                  <w:hideMark/>
                </w:tcPr>
                <w:p w14:paraId="2931D770"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822AC4A"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2.265544054</w:t>
                  </w:r>
                </w:p>
              </w:tc>
              <w:tc>
                <w:tcPr>
                  <w:tcW w:w="1280" w:type="dxa"/>
                  <w:tcBorders>
                    <w:top w:val="nil"/>
                    <w:left w:val="nil"/>
                    <w:bottom w:val="nil"/>
                    <w:right w:val="nil"/>
                  </w:tcBorders>
                  <w:shd w:val="clear" w:color="auto" w:fill="auto"/>
                  <w:noWrap/>
                  <w:vAlign w:val="bottom"/>
                  <w:hideMark/>
                </w:tcPr>
                <w:p w14:paraId="65389375"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0.025898504</w:t>
                  </w:r>
                </w:p>
              </w:tc>
            </w:tr>
            <w:tr w:rsidR="00836C17" w:rsidRPr="00836C17" w14:paraId="5FB1062A" w14:textId="77777777" w:rsidTr="00836C17">
              <w:trPr>
                <w:trHeight w:val="300"/>
              </w:trPr>
              <w:tc>
                <w:tcPr>
                  <w:tcW w:w="5300" w:type="dxa"/>
                  <w:tcBorders>
                    <w:top w:val="nil"/>
                    <w:left w:val="nil"/>
                    <w:bottom w:val="nil"/>
                    <w:right w:val="nil"/>
                  </w:tcBorders>
                  <w:shd w:val="clear" w:color="auto" w:fill="auto"/>
                  <w:noWrap/>
                  <w:vAlign w:val="bottom"/>
                  <w:hideMark/>
                </w:tcPr>
                <w:p w14:paraId="66A15899"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metal ion transport</w:t>
                  </w:r>
                </w:p>
              </w:tc>
              <w:tc>
                <w:tcPr>
                  <w:tcW w:w="1600" w:type="dxa"/>
                  <w:tcBorders>
                    <w:top w:val="nil"/>
                    <w:left w:val="nil"/>
                    <w:bottom w:val="nil"/>
                    <w:right w:val="nil"/>
                  </w:tcBorders>
                  <w:shd w:val="clear" w:color="auto" w:fill="auto"/>
                  <w:noWrap/>
                  <w:vAlign w:val="bottom"/>
                  <w:hideMark/>
                </w:tcPr>
                <w:p w14:paraId="56D0DC0B"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25967281"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2.252289492</w:t>
                  </w:r>
                </w:p>
              </w:tc>
              <w:tc>
                <w:tcPr>
                  <w:tcW w:w="1280" w:type="dxa"/>
                  <w:tcBorders>
                    <w:top w:val="nil"/>
                    <w:left w:val="nil"/>
                    <w:bottom w:val="nil"/>
                    <w:right w:val="nil"/>
                  </w:tcBorders>
                  <w:shd w:val="clear" w:color="auto" w:fill="auto"/>
                  <w:noWrap/>
                  <w:vAlign w:val="bottom"/>
                  <w:hideMark/>
                </w:tcPr>
                <w:p w14:paraId="17B396E8"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0.000698338</w:t>
                  </w:r>
                </w:p>
              </w:tc>
            </w:tr>
            <w:tr w:rsidR="00836C17" w:rsidRPr="00836C17" w14:paraId="24012E45" w14:textId="77777777" w:rsidTr="00836C17">
              <w:trPr>
                <w:trHeight w:val="300"/>
              </w:trPr>
              <w:tc>
                <w:tcPr>
                  <w:tcW w:w="5300" w:type="dxa"/>
                  <w:tcBorders>
                    <w:top w:val="nil"/>
                    <w:left w:val="nil"/>
                    <w:bottom w:val="nil"/>
                    <w:right w:val="nil"/>
                  </w:tcBorders>
                  <w:shd w:val="clear" w:color="auto" w:fill="auto"/>
                  <w:noWrap/>
                  <w:vAlign w:val="bottom"/>
                  <w:hideMark/>
                </w:tcPr>
                <w:p w14:paraId="254668D4"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fatty acid biosynthetic process</w:t>
                  </w:r>
                </w:p>
              </w:tc>
              <w:tc>
                <w:tcPr>
                  <w:tcW w:w="1600" w:type="dxa"/>
                  <w:tcBorders>
                    <w:top w:val="nil"/>
                    <w:left w:val="nil"/>
                    <w:bottom w:val="nil"/>
                    <w:right w:val="nil"/>
                  </w:tcBorders>
                  <w:shd w:val="clear" w:color="auto" w:fill="auto"/>
                  <w:noWrap/>
                  <w:vAlign w:val="bottom"/>
                  <w:hideMark/>
                </w:tcPr>
                <w:p w14:paraId="19305241"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DD034CB"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2.112486859</w:t>
                  </w:r>
                </w:p>
              </w:tc>
              <w:tc>
                <w:tcPr>
                  <w:tcW w:w="1280" w:type="dxa"/>
                  <w:tcBorders>
                    <w:top w:val="nil"/>
                    <w:left w:val="nil"/>
                    <w:bottom w:val="nil"/>
                    <w:right w:val="nil"/>
                  </w:tcBorders>
                  <w:shd w:val="clear" w:color="auto" w:fill="auto"/>
                  <w:noWrap/>
                  <w:vAlign w:val="bottom"/>
                  <w:hideMark/>
                </w:tcPr>
                <w:p w14:paraId="67863DE3"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0.001839284</w:t>
                  </w:r>
                </w:p>
              </w:tc>
            </w:tr>
            <w:tr w:rsidR="00836C17" w:rsidRPr="00836C17" w14:paraId="4868E791" w14:textId="77777777" w:rsidTr="00836C17">
              <w:trPr>
                <w:trHeight w:val="300"/>
              </w:trPr>
              <w:tc>
                <w:tcPr>
                  <w:tcW w:w="5300" w:type="dxa"/>
                  <w:tcBorders>
                    <w:top w:val="nil"/>
                    <w:left w:val="nil"/>
                    <w:bottom w:val="nil"/>
                    <w:right w:val="nil"/>
                  </w:tcBorders>
                  <w:shd w:val="clear" w:color="auto" w:fill="auto"/>
                  <w:noWrap/>
                  <w:vAlign w:val="bottom"/>
                  <w:hideMark/>
                </w:tcPr>
                <w:p w14:paraId="5C58C9C2"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protein folding</w:t>
                  </w:r>
                </w:p>
              </w:tc>
              <w:tc>
                <w:tcPr>
                  <w:tcW w:w="1600" w:type="dxa"/>
                  <w:tcBorders>
                    <w:top w:val="nil"/>
                    <w:left w:val="nil"/>
                    <w:bottom w:val="nil"/>
                    <w:right w:val="nil"/>
                  </w:tcBorders>
                  <w:shd w:val="clear" w:color="auto" w:fill="auto"/>
                  <w:noWrap/>
                  <w:vAlign w:val="bottom"/>
                  <w:hideMark/>
                </w:tcPr>
                <w:p w14:paraId="5540F643"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8343990"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2.096102407</w:t>
                  </w:r>
                </w:p>
              </w:tc>
              <w:tc>
                <w:tcPr>
                  <w:tcW w:w="1280" w:type="dxa"/>
                  <w:tcBorders>
                    <w:top w:val="nil"/>
                    <w:left w:val="nil"/>
                    <w:bottom w:val="nil"/>
                    <w:right w:val="nil"/>
                  </w:tcBorders>
                  <w:shd w:val="clear" w:color="auto" w:fill="auto"/>
                  <w:noWrap/>
                  <w:vAlign w:val="bottom"/>
                  <w:hideMark/>
                </w:tcPr>
                <w:p w14:paraId="46911F41"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0.000359491</w:t>
                  </w:r>
                </w:p>
              </w:tc>
            </w:tr>
            <w:tr w:rsidR="00836C17" w:rsidRPr="00836C17" w14:paraId="539B1F06" w14:textId="77777777" w:rsidTr="00836C17">
              <w:trPr>
                <w:trHeight w:val="300"/>
              </w:trPr>
              <w:tc>
                <w:tcPr>
                  <w:tcW w:w="5300" w:type="dxa"/>
                  <w:tcBorders>
                    <w:top w:val="nil"/>
                    <w:left w:val="nil"/>
                    <w:bottom w:val="nil"/>
                    <w:right w:val="nil"/>
                  </w:tcBorders>
                  <w:shd w:val="clear" w:color="auto" w:fill="auto"/>
                  <w:noWrap/>
                  <w:vAlign w:val="bottom"/>
                  <w:hideMark/>
                </w:tcPr>
                <w:p w14:paraId="7B886F2D"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ATPase-coupled transmembrane transporter activity</w:t>
                  </w:r>
                </w:p>
              </w:tc>
              <w:tc>
                <w:tcPr>
                  <w:tcW w:w="1600" w:type="dxa"/>
                  <w:tcBorders>
                    <w:top w:val="nil"/>
                    <w:left w:val="nil"/>
                    <w:bottom w:val="nil"/>
                    <w:right w:val="nil"/>
                  </w:tcBorders>
                  <w:shd w:val="clear" w:color="auto" w:fill="auto"/>
                  <w:noWrap/>
                  <w:vAlign w:val="bottom"/>
                  <w:hideMark/>
                </w:tcPr>
                <w:p w14:paraId="3C1E18D2"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9AAF359"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2.072667654</w:t>
                  </w:r>
                </w:p>
              </w:tc>
              <w:tc>
                <w:tcPr>
                  <w:tcW w:w="1280" w:type="dxa"/>
                  <w:tcBorders>
                    <w:top w:val="nil"/>
                    <w:left w:val="nil"/>
                    <w:bottom w:val="nil"/>
                    <w:right w:val="nil"/>
                  </w:tcBorders>
                  <w:shd w:val="clear" w:color="auto" w:fill="auto"/>
                  <w:noWrap/>
                  <w:vAlign w:val="bottom"/>
                  <w:hideMark/>
                </w:tcPr>
                <w:p w14:paraId="5E468CF9"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0.004581458</w:t>
                  </w:r>
                </w:p>
              </w:tc>
            </w:tr>
            <w:tr w:rsidR="00836C17" w:rsidRPr="00836C17" w14:paraId="05B2A4B5" w14:textId="77777777" w:rsidTr="00836C17">
              <w:trPr>
                <w:trHeight w:val="300"/>
              </w:trPr>
              <w:tc>
                <w:tcPr>
                  <w:tcW w:w="5300" w:type="dxa"/>
                  <w:tcBorders>
                    <w:top w:val="nil"/>
                    <w:left w:val="nil"/>
                    <w:bottom w:val="nil"/>
                    <w:right w:val="nil"/>
                  </w:tcBorders>
                  <w:shd w:val="clear" w:color="auto" w:fill="auto"/>
                  <w:noWrap/>
                  <w:vAlign w:val="bottom"/>
                  <w:hideMark/>
                </w:tcPr>
                <w:p w14:paraId="0101F89C"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lastRenderedPageBreak/>
                    <w:t>protein transport</w:t>
                  </w:r>
                </w:p>
              </w:tc>
              <w:tc>
                <w:tcPr>
                  <w:tcW w:w="1600" w:type="dxa"/>
                  <w:tcBorders>
                    <w:top w:val="nil"/>
                    <w:left w:val="nil"/>
                    <w:bottom w:val="nil"/>
                    <w:right w:val="nil"/>
                  </w:tcBorders>
                  <w:shd w:val="clear" w:color="auto" w:fill="auto"/>
                  <w:noWrap/>
                  <w:vAlign w:val="bottom"/>
                  <w:hideMark/>
                </w:tcPr>
                <w:p w14:paraId="43AB1A77"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6231E00"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2.046545024</w:t>
                  </w:r>
                </w:p>
              </w:tc>
              <w:tc>
                <w:tcPr>
                  <w:tcW w:w="1280" w:type="dxa"/>
                  <w:tcBorders>
                    <w:top w:val="nil"/>
                    <w:left w:val="nil"/>
                    <w:bottom w:val="nil"/>
                    <w:right w:val="nil"/>
                  </w:tcBorders>
                  <w:shd w:val="clear" w:color="auto" w:fill="auto"/>
                  <w:noWrap/>
                  <w:vAlign w:val="bottom"/>
                  <w:hideMark/>
                </w:tcPr>
                <w:p w14:paraId="5C42B1FA"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0.008571841</w:t>
                  </w:r>
                </w:p>
              </w:tc>
            </w:tr>
            <w:tr w:rsidR="00836C17" w:rsidRPr="00836C17" w14:paraId="76EA97AA" w14:textId="77777777" w:rsidTr="00836C17">
              <w:trPr>
                <w:trHeight w:val="300"/>
              </w:trPr>
              <w:tc>
                <w:tcPr>
                  <w:tcW w:w="5300" w:type="dxa"/>
                  <w:tcBorders>
                    <w:top w:val="nil"/>
                    <w:left w:val="nil"/>
                    <w:bottom w:val="nil"/>
                    <w:right w:val="nil"/>
                  </w:tcBorders>
                  <w:shd w:val="clear" w:color="auto" w:fill="auto"/>
                  <w:noWrap/>
                  <w:vAlign w:val="bottom"/>
                  <w:hideMark/>
                </w:tcPr>
                <w:p w14:paraId="316561E9"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integral component of plasma membrane</w:t>
                  </w:r>
                </w:p>
              </w:tc>
              <w:tc>
                <w:tcPr>
                  <w:tcW w:w="1600" w:type="dxa"/>
                  <w:tcBorders>
                    <w:top w:val="nil"/>
                    <w:left w:val="nil"/>
                    <w:bottom w:val="nil"/>
                    <w:right w:val="nil"/>
                  </w:tcBorders>
                  <w:shd w:val="clear" w:color="auto" w:fill="auto"/>
                  <w:noWrap/>
                  <w:vAlign w:val="bottom"/>
                  <w:hideMark/>
                </w:tcPr>
                <w:p w14:paraId="1969FD4A"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226CAF7"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2.032254996</w:t>
                  </w:r>
                </w:p>
              </w:tc>
              <w:tc>
                <w:tcPr>
                  <w:tcW w:w="1280" w:type="dxa"/>
                  <w:tcBorders>
                    <w:top w:val="nil"/>
                    <w:left w:val="nil"/>
                    <w:bottom w:val="nil"/>
                    <w:right w:val="nil"/>
                  </w:tcBorders>
                  <w:shd w:val="clear" w:color="auto" w:fill="auto"/>
                  <w:noWrap/>
                  <w:vAlign w:val="bottom"/>
                  <w:hideMark/>
                </w:tcPr>
                <w:p w14:paraId="7545195A"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0.008105245</w:t>
                  </w:r>
                </w:p>
              </w:tc>
            </w:tr>
            <w:tr w:rsidR="00836C17" w:rsidRPr="00836C17" w14:paraId="120C5F03" w14:textId="77777777" w:rsidTr="00836C17">
              <w:trPr>
                <w:trHeight w:val="300"/>
              </w:trPr>
              <w:tc>
                <w:tcPr>
                  <w:tcW w:w="5300" w:type="dxa"/>
                  <w:tcBorders>
                    <w:top w:val="nil"/>
                    <w:left w:val="nil"/>
                    <w:bottom w:val="nil"/>
                    <w:right w:val="nil"/>
                  </w:tcBorders>
                  <w:shd w:val="clear" w:color="000000" w:fill="F2F2F2"/>
                  <w:noWrap/>
                  <w:vAlign w:val="bottom"/>
                  <w:hideMark/>
                </w:tcPr>
                <w:p w14:paraId="20C94C45"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glutamine biosynthetic process</w:t>
                  </w:r>
                </w:p>
              </w:tc>
              <w:tc>
                <w:tcPr>
                  <w:tcW w:w="1600" w:type="dxa"/>
                  <w:tcBorders>
                    <w:top w:val="nil"/>
                    <w:left w:val="nil"/>
                    <w:bottom w:val="nil"/>
                    <w:right w:val="nil"/>
                  </w:tcBorders>
                  <w:shd w:val="clear" w:color="000000" w:fill="F2F2F2"/>
                  <w:noWrap/>
                  <w:vAlign w:val="bottom"/>
                  <w:hideMark/>
                </w:tcPr>
                <w:p w14:paraId="657FC21D"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7146C493"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2.004671978</w:t>
                  </w:r>
                </w:p>
              </w:tc>
              <w:tc>
                <w:tcPr>
                  <w:tcW w:w="1280" w:type="dxa"/>
                  <w:tcBorders>
                    <w:top w:val="nil"/>
                    <w:left w:val="nil"/>
                    <w:bottom w:val="nil"/>
                    <w:right w:val="nil"/>
                  </w:tcBorders>
                  <w:shd w:val="clear" w:color="000000" w:fill="F2F2F2"/>
                  <w:noWrap/>
                  <w:vAlign w:val="bottom"/>
                  <w:hideMark/>
                </w:tcPr>
                <w:p w14:paraId="42F026C6"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2.19E-02</w:t>
                  </w:r>
                </w:p>
              </w:tc>
            </w:tr>
            <w:tr w:rsidR="00836C17" w:rsidRPr="00836C17" w14:paraId="6F61CC3D" w14:textId="77777777" w:rsidTr="00836C17">
              <w:trPr>
                <w:trHeight w:val="300"/>
              </w:trPr>
              <w:tc>
                <w:tcPr>
                  <w:tcW w:w="5300" w:type="dxa"/>
                  <w:tcBorders>
                    <w:top w:val="nil"/>
                    <w:left w:val="nil"/>
                    <w:bottom w:val="nil"/>
                    <w:right w:val="nil"/>
                  </w:tcBorders>
                  <w:shd w:val="clear" w:color="000000" w:fill="F2F2F2"/>
                  <w:noWrap/>
                  <w:vAlign w:val="bottom"/>
                  <w:hideMark/>
                </w:tcPr>
                <w:p w14:paraId="7FA5AAD6"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glutamate-ammonia ligase activity</w:t>
                  </w:r>
                </w:p>
              </w:tc>
              <w:tc>
                <w:tcPr>
                  <w:tcW w:w="1600" w:type="dxa"/>
                  <w:tcBorders>
                    <w:top w:val="nil"/>
                    <w:left w:val="nil"/>
                    <w:bottom w:val="nil"/>
                    <w:right w:val="nil"/>
                  </w:tcBorders>
                  <w:shd w:val="clear" w:color="000000" w:fill="F2F2F2"/>
                  <w:noWrap/>
                  <w:vAlign w:val="bottom"/>
                  <w:hideMark/>
                </w:tcPr>
                <w:p w14:paraId="1197CF27"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07F2C4F1"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2.00334107</w:t>
                  </w:r>
                </w:p>
              </w:tc>
              <w:tc>
                <w:tcPr>
                  <w:tcW w:w="1280" w:type="dxa"/>
                  <w:tcBorders>
                    <w:top w:val="nil"/>
                    <w:left w:val="nil"/>
                    <w:bottom w:val="nil"/>
                    <w:right w:val="nil"/>
                  </w:tcBorders>
                  <w:shd w:val="clear" w:color="000000" w:fill="F2F2F2"/>
                  <w:noWrap/>
                  <w:vAlign w:val="bottom"/>
                  <w:hideMark/>
                </w:tcPr>
                <w:p w14:paraId="077A06C1"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0.025271957</w:t>
                  </w:r>
                </w:p>
              </w:tc>
            </w:tr>
          </w:tbl>
          <w:p w14:paraId="4B483B0E" w14:textId="77777777" w:rsidR="008F0120" w:rsidRPr="008F0120" w:rsidRDefault="008F0120" w:rsidP="00223C8E"/>
        </w:tc>
      </w:tr>
    </w:tbl>
    <w:p w14:paraId="5FCE7656" w14:textId="77777777" w:rsidR="00A50D5D" w:rsidRPr="00697E21" w:rsidRDefault="00A50D5D" w:rsidP="00A50D5D">
      <w:pPr>
        <w:pStyle w:val="Heading4"/>
      </w:pPr>
      <w:bookmarkStart w:id="140" w:name="_Toc184479729"/>
      <w:r>
        <w:lastRenderedPageBreak/>
        <w:t>Enzyme Commission</w:t>
      </w:r>
      <w:bookmarkEnd w:id="140"/>
    </w:p>
    <w:p w14:paraId="78CC8279" w14:textId="77777777" w:rsidR="00A50D5D" w:rsidRDefault="00A50D5D" w:rsidP="00A50D5D">
      <w:pPr>
        <w:pStyle w:val="Heading5"/>
      </w:pPr>
      <w:r>
        <w:t>Alpha Diversity (EC)</w:t>
      </w:r>
    </w:p>
    <w:tbl>
      <w:tblPr>
        <w:tblStyle w:val="TableGrid"/>
        <w:tblW w:w="0" w:type="auto"/>
        <w:tblInd w:w="355" w:type="dxa"/>
        <w:tblLook w:val="04A0" w:firstRow="1" w:lastRow="0" w:firstColumn="1" w:lastColumn="0" w:noHBand="0" w:noVBand="1"/>
      </w:tblPr>
      <w:tblGrid>
        <w:gridCol w:w="1370"/>
        <w:gridCol w:w="8856"/>
      </w:tblGrid>
      <w:tr w:rsidR="00A50D5D" w14:paraId="716526CB" w14:textId="77777777" w:rsidTr="00223C8E">
        <w:trPr>
          <w:trHeight w:val="647"/>
        </w:trPr>
        <w:tc>
          <w:tcPr>
            <w:tcW w:w="1370" w:type="dxa"/>
          </w:tcPr>
          <w:p w14:paraId="58B66513" w14:textId="77777777" w:rsidR="00A50D5D" w:rsidRPr="00AC75E2" w:rsidRDefault="00A50D5D" w:rsidP="00223C8E">
            <w:pPr>
              <w:rPr>
                <w:sz w:val="20"/>
                <w:szCs w:val="20"/>
              </w:rPr>
            </w:pPr>
            <w:r w:rsidRPr="00AC75E2">
              <w:rPr>
                <w:sz w:val="20"/>
                <w:szCs w:val="20"/>
              </w:rPr>
              <w:t>Chao1</w:t>
            </w:r>
          </w:p>
        </w:tc>
        <w:tc>
          <w:tcPr>
            <w:tcW w:w="8784" w:type="dxa"/>
          </w:tcPr>
          <w:p w14:paraId="68507353" w14:textId="566DEE8A" w:rsidR="00A50D5D" w:rsidRDefault="0038190D" w:rsidP="00223C8E">
            <w:r w:rsidRPr="0038190D">
              <w:rPr>
                <w:noProof/>
              </w:rPr>
              <w:drawing>
                <wp:inline distT="0" distB="0" distL="0" distR="0" wp14:anchorId="12BEB9C8" wp14:editId="0A80FF17">
                  <wp:extent cx="5486400" cy="3657600"/>
                  <wp:effectExtent l="0" t="0" r="0" b="0"/>
                  <wp:docPr id="2030662013"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50D5D" w14:paraId="2B890B70" w14:textId="77777777" w:rsidTr="00223C8E">
        <w:trPr>
          <w:trHeight w:val="710"/>
        </w:trPr>
        <w:tc>
          <w:tcPr>
            <w:tcW w:w="1370" w:type="dxa"/>
          </w:tcPr>
          <w:p w14:paraId="508E2C50" w14:textId="77777777" w:rsidR="00A50D5D" w:rsidRPr="00AC75E2" w:rsidRDefault="00A50D5D" w:rsidP="00223C8E">
            <w:pPr>
              <w:rPr>
                <w:sz w:val="20"/>
                <w:szCs w:val="20"/>
              </w:rPr>
            </w:pPr>
            <w:r w:rsidRPr="00AC75E2">
              <w:rPr>
                <w:sz w:val="20"/>
                <w:szCs w:val="20"/>
              </w:rPr>
              <w:lastRenderedPageBreak/>
              <w:t>Shannon</w:t>
            </w:r>
          </w:p>
        </w:tc>
        <w:tc>
          <w:tcPr>
            <w:tcW w:w="8784" w:type="dxa"/>
          </w:tcPr>
          <w:p w14:paraId="7946C88F" w14:textId="68512E04" w:rsidR="00A50D5D" w:rsidRDefault="00626497" w:rsidP="00223C8E">
            <w:r w:rsidRPr="00626497">
              <w:rPr>
                <w:noProof/>
              </w:rPr>
              <w:drawing>
                <wp:inline distT="0" distB="0" distL="0" distR="0" wp14:anchorId="21D3D75A" wp14:editId="49BAB927">
                  <wp:extent cx="5486400" cy="3657600"/>
                  <wp:effectExtent l="0" t="0" r="0" b="0"/>
                  <wp:docPr id="1245246388"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50D5D" w14:paraId="07AD555F" w14:textId="77777777" w:rsidTr="00223C8E">
        <w:trPr>
          <w:trHeight w:val="710"/>
        </w:trPr>
        <w:tc>
          <w:tcPr>
            <w:tcW w:w="1370" w:type="dxa"/>
          </w:tcPr>
          <w:p w14:paraId="43889A55" w14:textId="77777777" w:rsidR="00A50D5D" w:rsidRPr="00AC75E2" w:rsidRDefault="00A50D5D" w:rsidP="00223C8E">
            <w:pPr>
              <w:rPr>
                <w:sz w:val="20"/>
                <w:szCs w:val="20"/>
              </w:rPr>
            </w:pPr>
            <w:r>
              <w:rPr>
                <w:sz w:val="20"/>
                <w:szCs w:val="20"/>
              </w:rPr>
              <w:t>Simpson</w:t>
            </w:r>
          </w:p>
        </w:tc>
        <w:tc>
          <w:tcPr>
            <w:tcW w:w="8784" w:type="dxa"/>
          </w:tcPr>
          <w:p w14:paraId="6A959621" w14:textId="5917382B" w:rsidR="00A50D5D" w:rsidRPr="00AC75E2" w:rsidRDefault="00626497" w:rsidP="00223C8E">
            <w:r w:rsidRPr="00626497">
              <w:rPr>
                <w:noProof/>
              </w:rPr>
              <w:drawing>
                <wp:inline distT="0" distB="0" distL="0" distR="0" wp14:anchorId="23F299A9" wp14:editId="662E3444">
                  <wp:extent cx="5486400" cy="3657600"/>
                  <wp:effectExtent l="0" t="0" r="0" b="0"/>
                  <wp:docPr id="1384241286"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FB0C7C6" w14:textId="77777777" w:rsidR="00A50D5D" w:rsidRDefault="00A50D5D" w:rsidP="00A50D5D">
      <w:pPr>
        <w:ind w:left="1080"/>
      </w:pPr>
    </w:p>
    <w:p w14:paraId="5BECBB7D" w14:textId="77777777" w:rsidR="00A50D5D" w:rsidRDefault="00A50D5D" w:rsidP="00A50D5D">
      <w:pPr>
        <w:pStyle w:val="Heading5"/>
      </w:pPr>
      <w:r w:rsidRPr="00605BD7">
        <w:lastRenderedPageBreak/>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A50D5D" w14:paraId="7A5DADF3" w14:textId="77777777" w:rsidTr="00223C8E">
        <w:tc>
          <w:tcPr>
            <w:tcW w:w="1165" w:type="dxa"/>
          </w:tcPr>
          <w:p w14:paraId="23E18BF8" w14:textId="77777777" w:rsidR="00A50D5D" w:rsidRPr="008503A2" w:rsidRDefault="00A50D5D" w:rsidP="00223C8E">
            <w:pPr>
              <w:rPr>
                <w:sz w:val="16"/>
                <w:szCs w:val="16"/>
                <w:lang w:val="pt-BR"/>
              </w:rPr>
            </w:pPr>
            <w:r w:rsidRPr="008503A2">
              <w:rPr>
                <w:sz w:val="16"/>
                <w:szCs w:val="16"/>
                <w:lang w:val="pt-BR"/>
              </w:rPr>
              <w:t>Bray-Curtis</w:t>
            </w:r>
          </w:p>
          <w:p w14:paraId="1EC36F9B" w14:textId="42E4B95D" w:rsidR="00A50D5D" w:rsidRPr="008503A2" w:rsidRDefault="00A50D5D" w:rsidP="00223C8E">
            <w:pPr>
              <w:rPr>
                <w:sz w:val="20"/>
                <w:szCs w:val="20"/>
                <w:lang w:val="pt-BR"/>
              </w:rPr>
            </w:pPr>
            <w:r w:rsidRPr="008503A2">
              <w:rPr>
                <w:sz w:val="16"/>
                <w:szCs w:val="16"/>
                <w:lang w:val="pt-BR"/>
              </w:rPr>
              <w:t>PERMNOVA</w:t>
            </w:r>
            <w:r w:rsidR="00750887">
              <w:rPr>
                <w:sz w:val="16"/>
                <w:szCs w:val="16"/>
                <w:lang w:val="pt-BR"/>
              </w:rPr>
              <w:t xml:space="preserve"> p = </w:t>
            </w:r>
            <w:r w:rsidR="00750887" w:rsidRPr="00750887">
              <w:rPr>
                <w:sz w:val="16"/>
                <w:szCs w:val="16"/>
              </w:rPr>
              <w:t>0.072</w:t>
            </w:r>
          </w:p>
        </w:tc>
        <w:tc>
          <w:tcPr>
            <w:tcW w:w="9095" w:type="dxa"/>
          </w:tcPr>
          <w:p w14:paraId="0D5B15BD" w14:textId="440806B0" w:rsidR="00A50D5D" w:rsidRDefault="00750887" w:rsidP="00223C8E">
            <w:r w:rsidRPr="00750887">
              <w:rPr>
                <w:noProof/>
              </w:rPr>
              <w:drawing>
                <wp:inline distT="0" distB="0" distL="0" distR="0" wp14:anchorId="418D378F" wp14:editId="1CE9A1A2">
                  <wp:extent cx="5486400" cy="3657600"/>
                  <wp:effectExtent l="0" t="0" r="0" b="0"/>
                  <wp:docPr id="700610696"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6E74F9D" w14:textId="77777777" w:rsidR="00A50D5D" w:rsidRDefault="00A50D5D" w:rsidP="00A50D5D">
      <w:pPr>
        <w:ind w:left="360"/>
      </w:pPr>
    </w:p>
    <w:p w14:paraId="22E6427B" w14:textId="77777777" w:rsidR="00A50D5D" w:rsidRDefault="00A50D5D" w:rsidP="00A50D5D">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A50D5D" w14:paraId="1783E6FD" w14:textId="77777777" w:rsidTr="00223C8E">
        <w:tc>
          <w:tcPr>
            <w:tcW w:w="10296" w:type="dxa"/>
          </w:tcPr>
          <w:p w14:paraId="3C5EAF9D" w14:textId="6F683F4A" w:rsidR="00A50D5D" w:rsidRDefault="002F231D" w:rsidP="00223C8E">
            <w:r w:rsidRPr="002F231D">
              <w:rPr>
                <w:noProof/>
              </w:rPr>
              <w:drawing>
                <wp:inline distT="0" distB="0" distL="0" distR="0" wp14:anchorId="2BE0651C" wp14:editId="520961C5">
                  <wp:extent cx="6400800" cy="5760720"/>
                  <wp:effectExtent l="0" t="0" r="0" b="0"/>
                  <wp:docPr id="1948124572"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6400800" cy="5760720"/>
                          </a:xfrm>
                          <a:prstGeom prst="rect">
                            <a:avLst/>
                          </a:prstGeom>
                          <a:noFill/>
                          <a:ln>
                            <a:noFill/>
                          </a:ln>
                        </pic:spPr>
                      </pic:pic>
                    </a:graphicData>
                  </a:graphic>
                </wp:inline>
              </w:drawing>
            </w:r>
          </w:p>
        </w:tc>
      </w:tr>
      <w:tr w:rsidR="002F231D" w14:paraId="4ABB0469"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BE1210" w:rsidRPr="00BE1210" w14:paraId="6617A48A" w14:textId="77777777" w:rsidTr="00BE1210">
              <w:trPr>
                <w:trHeight w:val="495"/>
              </w:trPr>
              <w:tc>
                <w:tcPr>
                  <w:tcW w:w="5300" w:type="dxa"/>
                  <w:tcBorders>
                    <w:top w:val="nil"/>
                    <w:left w:val="nil"/>
                    <w:bottom w:val="nil"/>
                    <w:right w:val="nil"/>
                  </w:tcBorders>
                  <w:shd w:val="clear" w:color="000000" w:fill="215C98"/>
                  <w:noWrap/>
                  <w:vAlign w:val="center"/>
                  <w:hideMark/>
                </w:tcPr>
                <w:p w14:paraId="10BA9F1F" w14:textId="77777777" w:rsidR="00BE1210" w:rsidRPr="00BE1210" w:rsidRDefault="00BE1210" w:rsidP="00BE1210">
                  <w:pPr>
                    <w:spacing w:before="0" w:after="0" w:line="240" w:lineRule="auto"/>
                    <w:jc w:val="center"/>
                    <w:rPr>
                      <w:rFonts w:ascii="Aptos Narrow" w:eastAsia="Times New Roman" w:hAnsi="Aptos Narrow" w:cs="Times New Roman"/>
                      <w:b/>
                      <w:bCs/>
                      <w:color w:val="FFFFFF"/>
                      <w:kern w:val="0"/>
                      <w:sz w:val="16"/>
                      <w:szCs w:val="16"/>
                      <w14:ligatures w14:val="none"/>
                    </w:rPr>
                  </w:pPr>
                  <w:r w:rsidRPr="00BE1210">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62771238" w14:textId="77777777" w:rsidR="00BE1210" w:rsidRPr="00BE1210" w:rsidRDefault="00BE1210" w:rsidP="00BE1210">
                  <w:pPr>
                    <w:spacing w:before="0" w:after="0" w:line="240" w:lineRule="auto"/>
                    <w:jc w:val="center"/>
                    <w:rPr>
                      <w:rFonts w:ascii="Aptos Narrow" w:eastAsia="Times New Roman" w:hAnsi="Aptos Narrow" w:cs="Times New Roman"/>
                      <w:b/>
                      <w:bCs/>
                      <w:color w:val="FFFFFF"/>
                      <w:kern w:val="0"/>
                      <w:sz w:val="16"/>
                      <w:szCs w:val="16"/>
                      <w14:ligatures w14:val="none"/>
                    </w:rPr>
                  </w:pPr>
                  <w:r w:rsidRPr="00BE1210">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D02E3C3" w14:textId="77777777" w:rsidR="00BE1210" w:rsidRPr="00BE1210" w:rsidRDefault="00BE1210" w:rsidP="00BE1210">
                  <w:pPr>
                    <w:spacing w:before="0" w:after="0" w:line="240" w:lineRule="auto"/>
                    <w:jc w:val="center"/>
                    <w:rPr>
                      <w:rFonts w:ascii="Aptos Narrow" w:eastAsia="Times New Roman" w:hAnsi="Aptos Narrow" w:cs="Times New Roman"/>
                      <w:b/>
                      <w:bCs/>
                      <w:color w:val="FFFFFF"/>
                      <w:kern w:val="0"/>
                      <w:sz w:val="16"/>
                      <w:szCs w:val="16"/>
                      <w14:ligatures w14:val="none"/>
                    </w:rPr>
                  </w:pPr>
                  <w:r w:rsidRPr="00BE1210">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42E85527" w14:textId="77777777" w:rsidR="00BE1210" w:rsidRPr="00BE1210" w:rsidRDefault="00BE1210" w:rsidP="00BE1210">
                  <w:pPr>
                    <w:spacing w:before="0" w:after="0" w:line="240" w:lineRule="auto"/>
                    <w:jc w:val="center"/>
                    <w:rPr>
                      <w:rFonts w:ascii="Aptos Narrow" w:eastAsia="Times New Roman" w:hAnsi="Aptos Narrow" w:cs="Times New Roman"/>
                      <w:b/>
                      <w:bCs/>
                      <w:color w:val="FFFFFF"/>
                      <w:kern w:val="0"/>
                      <w:sz w:val="16"/>
                      <w:szCs w:val="16"/>
                      <w14:ligatures w14:val="none"/>
                    </w:rPr>
                  </w:pPr>
                  <w:r w:rsidRPr="00BE1210">
                    <w:rPr>
                      <w:rFonts w:ascii="Aptos Narrow" w:eastAsia="Times New Roman" w:hAnsi="Aptos Narrow" w:cs="Times New Roman"/>
                      <w:b/>
                      <w:bCs/>
                      <w:color w:val="FFFFFF"/>
                      <w:kern w:val="0"/>
                      <w:sz w:val="16"/>
                      <w:szCs w:val="16"/>
                      <w14:ligatures w14:val="none"/>
                    </w:rPr>
                    <w:t>P-value</w:t>
                  </w:r>
                </w:p>
              </w:tc>
            </w:tr>
            <w:tr w:rsidR="00BE1210" w:rsidRPr="00BE1210" w14:paraId="4BF9ADF7" w14:textId="77777777" w:rsidTr="00BE1210">
              <w:trPr>
                <w:trHeight w:val="300"/>
              </w:trPr>
              <w:tc>
                <w:tcPr>
                  <w:tcW w:w="5300" w:type="dxa"/>
                  <w:tcBorders>
                    <w:top w:val="nil"/>
                    <w:left w:val="nil"/>
                    <w:bottom w:val="nil"/>
                    <w:right w:val="nil"/>
                  </w:tcBorders>
                  <w:shd w:val="clear" w:color="auto" w:fill="auto"/>
                  <w:noWrap/>
                  <w:vAlign w:val="bottom"/>
                  <w:hideMark/>
                </w:tcPr>
                <w:p w14:paraId="34102723"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6-phospho-beta-galactosidase</w:t>
                  </w:r>
                </w:p>
              </w:tc>
              <w:tc>
                <w:tcPr>
                  <w:tcW w:w="1600" w:type="dxa"/>
                  <w:tcBorders>
                    <w:top w:val="nil"/>
                    <w:left w:val="nil"/>
                    <w:bottom w:val="nil"/>
                    <w:right w:val="nil"/>
                  </w:tcBorders>
                  <w:shd w:val="clear" w:color="auto" w:fill="auto"/>
                  <w:noWrap/>
                  <w:vAlign w:val="bottom"/>
                  <w:hideMark/>
                </w:tcPr>
                <w:p w14:paraId="6ABA3DDB"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auto" w:fill="auto"/>
                  <w:noWrap/>
                  <w:vAlign w:val="bottom"/>
                  <w:hideMark/>
                </w:tcPr>
                <w:p w14:paraId="05E3FA17"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2.080727545</w:t>
                  </w:r>
                </w:p>
              </w:tc>
              <w:tc>
                <w:tcPr>
                  <w:tcW w:w="1280" w:type="dxa"/>
                  <w:tcBorders>
                    <w:top w:val="nil"/>
                    <w:left w:val="nil"/>
                    <w:bottom w:val="nil"/>
                    <w:right w:val="nil"/>
                  </w:tcBorders>
                  <w:shd w:val="clear" w:color="auto" w:fill="auto"/>
                  <w:noWrap/>
                  <w:vAlign w:val="bottom"/>
                  <w:hideMark/>
                </w:tcPr>
                <w:p w14:paraId="15FDFDA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0.046385006</w:t>
                  </w:r>
                </w:p>
              </w:tc>
            </w:tr>
            <w:tr w:rsidR="00BE1210" w:rsidRPr="00BE1210" w14:paraId="28FBB7F7" w14:textId="77777777" w:rsidTr="00BE1210">
              <w:trPr>
                <w:trHeight w:val="300"/>
              </w:trPr>
              <w:tc>
                <w:tcPr>
                  <w:tcW w:w="5300" w:type="dxa"/>
                  <w:tcBorders>
                    <w:top w:val="nil"/>
                    <w:left w:val="nil"/>
                    <w:bottom w:val="nil"/>
                    <w:right w:val="nil"/>
                  </w:tcBorders>
                  <w:shd w:val="clear" w:color="auto" w:fill="auto"/>
                  <w:noWrap/>
                  <w:vAlign w:val="bottom"/>
                  <w:hideMark/>
                </w:tcPr>
                <w:p w14:paraId="4493A795"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DNA-directed RNA polymerase</w:t>
                  </w:r>
                </w:p>
              </w:tc>
              <w:tc>
                <w:tcPr>
                  <w:tcW w:w="1600" w:type="dxa"/>
                  <w:tcBorders>
                    <w:top w:val="nil"/>
                    <w:left w:val="nil"/>
                    <w:bottom w:val="nil"/>
                    <w:right w:val="nil"/>
                  </w:tcBorders>
                  <w:shd w:val="clear" w:color="auto" w:fill="auto"/>
                  <w:noWrap/>
                  <w:vAlign w:val="bottom"/>
                  <w:hideMark/>
                </w:tcPr>
                <w:p w14:paraId="6F90EA93"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2583F560"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3.131684191</w:t>
                  </w:r>
                </w:p>
              </w:tc>
              <w:tc>
                <w:tcPr>
                  <w:tcW w:w="1280" w:type="dxa"/>
                  <w:tcBorders>
                    <w:top w:val="nil"/>
                    <w:left w:val="nil"/>
                    <w:bottom w:val="nil"/>
                    <w:right w:val="nil"/>
                  </w:tcBorders>
                  <w:shd w:val="clear" w:color="auto" w:fill="auto"/>
                  <w:noWrap/>
                  <w:vAlign w:val="bottom"/>
                  <w:hideMark/>
                </w:tcPr>
                <w:p w14:paraId="526933F9"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0.026538437</w:t>
                  </w:r>
                </w:p>
              </w:tc>
            </w:tr>
            <w:tr w:rsidR="00BE1210" w:rsidRPr="00BE1210" w14:paraId="1DCB0AE9" w14:textId="77777777" w:rsidTr="00BE1210">
              <w:trPr>
                <w:trHeight w:val="300"/>
              </w:trPr>
              <w:tc>
                <w:tcPr>
                  <w:tcW w:w="5300" w:type="dxa"/>
                  <w:tcBorders>
                    <w:top w:val="nil"/>
                    <w:left w:val="nil"/>
                    <w:bottom w:val="nil"/>
                    <w:right w:val="nil"/>
                  </w:tcBorders>
                  <w:shd w:val="clear" w:color="auto" w:fill="auto"/>
                  <w:noWrap/>
                  <w:vAlign w:val="bottom"/>
                  <w:hideMark/>
                </w:tcPr>
                <w:p w14:paraId="5BCD56C5"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Glyceraldehyde-3-phosphate dehydrogenase (phosphorylating)</w:t>
                  </w:r>
                </w:p>
              </w:tc>
              <w:tc>
                <w:tcPr>
                  <w:tcW w:w="1600" w:type="dxa"/>
                  <w:tcBorders>
                    <w:top w:val="nil"/>
                    <w:left w:val="nil"/>
                    <w:bottom w:val="nil"/>
                    <w:right w:val="nil"/>
                  </w:tcBorders>
                  <w:shd w:val="clear" w:color="auto" w:fill="auto"/>
                  <w:noWrap/>
                  <w:vAlign w:val="bottom"/>
                  <w:hideMark/>
                </w:tcPr>
                <w:p w14:paraId="6F86ADD0"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CC6F422"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2.872341567</w:t>
                  </w:r>
                </w:p>
              </w:tc>
              <w:tc>
                <w:tcPr>
                  <w:tcW w:w="1280" w:type="dxa"/>
                  <w:tcBorders>
                    <w:top w:val="nil"/>
                    <w:left w:val="nil"/>
                    <w:bottom w:val="nil"/>
                    <w:right w:val="nil"/>
                  </w:tcBorders>
                  <w:shd w:val="clear" w:color="auto" w:fill="auto"/>
                  <w:noWrap/>
                  <w:vAlign w:val="bottom"/>
                  <w:hideMark/>
                </w:tcPr>
                <w:p w14:paraId="179081AA"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0.028198334</w:t>
                  </w:r>
                </w:p>
              </w:tc>
            </w:tr>
            <w:tr w:rsidR="00BE1210" w:rsidRPr="00BE1210" w14:paraId="4A38D8B6" w14:textId="77777777" w:rsidTr="00BE1210">
              <w:trPr>
                <w:trHeight w:val="300"/>
              </w:trPr>
              <w:tc>
                <w:tcPr>
                  <w:tcW w:w="5300" w:type="dxa"/>
                  <w:tcBorders>
                    <w:top w:val="nil"/>
                    <w:left w:val="nil"/>
                    <w:bottom w:val="nil"/>
                    <w:right w:val="nil"/>
                  </w:tcBorders>
                  <w:shd w:val="clear" w:color="auto" w:fill="auto"/>
                  <w:noWrap/>
                  <w:vAlign w:val="bottom"/>
                  <w:hideMark/>
                </w:tcPr>
                <w:p w14:paraId="116E504F"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Ribonucleoside-diphosphate reductase</w:t>
                  </w:r>
                </w:p>
              </w:tc>
              <w:tc>
                <w:tcPr>
                  <w:tcW w:w="1600" w:type="dxa"/>
                  <w:tcBorders>
                    <w:top w:val="nil"/>
                    <w:left w:val="nil"/>
                    <w:bottom w:val="nil"/>
                    <w:right w:val="nil"/>
                  </w:tcBorders>
                  <w:shd w:val="clear" w:color="auto" w:fill="auto"/>
                  <w:noWrap/>
                  <w:vAlign w:val="bottom"/>
                  <w:hideMark/>
                </w:tcPr>
                <w:p w14:paraId="500B9B00"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8462098"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2.806603682</w:t>
                  </w:r>
                </w:p>
              </w:tc>
              <w:tc>
                <w:tcPr>
                  <w:tcW w:w="1280" w:type="dxa"/>
                  <w:tcBorders>
                    <w:top w:val="nil"/>
                    <w:left w:val="nil"/>
                    <w:bottom w:val="nil"/>
                    <w:right w:val="nil"/>
                  </w:tcBorders>
                  <w:shd w:val="clear" w:color="auto" w:fill="auto"/>
                  <w:noWrap/>
                  <w:vAlign w:val="bottom"/>
                  <w:hideMark/>
                </w:tcPr>
                <w:p w14:paraId="655D6000"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0.007770359</w:t>
                  </w:r>
                </w:p>
              </w:tc>
            </w:tr>
            <w:tr w:rsidR="00BE1210" w:rsidRPr="00BE1210" w14:paraId="2B820ACD" w14:textId="77777777" w:rsidTr="00BE1210">
              <w:trPr>
                <w:trHeight w:val="300"/>
              </w:trPr>
              <w:tc>
                <w:tcPr>
                  <w:tcW w:w="5300" w:type="dxa"/>
                  <w:tcBorders>
                    <w:top w:val="nil"/>
                    <w:left w:val="nil"/>
                    <w:bottom w:val="nil"/>
                    <w:right w:val="nil"/>
                  </w:tcBorders>
                  <w:shd w:val="clear" w:color="auto" w:fill="auto"/>
                  <w:noWrap/>
                  <w:vAlign w:val="bottom"/>
                  <w:hideMark/>
                </w:tcPr>
                <w:p w14:paraId="01DE8980"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Dihydrolipoyl dehydrogenase</w:t>
                  </w:r>
                </w:p>
              </w:tc>
              <w:tc>
                <w:tcPr>
                  <w:tcW w:w="1600" w:type="dxa"/>
                  <w:tcBorders>
                    <w:top w:val="nil"/>
                    <w:left w:val="nil"/>
                    <w:bottom w:val="nil"/>
                    <w:right w:val="nil"/>
                  </w:tcBorders>
                  <w:shd w:val="clear" w:color="auto" w:fill="auto"/>
                  <w:noWrap/>
                  <w:vAlign w:val="bottom"/>
                  <w:hideMark/>
                </w:tcPr>
                <w:p w14:paraId="514D9CA3"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297EE858"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2.627544199</w:t>
                  </w:r>
                </w:p>
              </w:tc>
              <w:tc>
                <w:tcPr>
                  <w:tcW w:w="1280" w:type="dxa"/>
                  <w:tcBorders>
                    <w:top w:val="nil"/>
                    <w:left w:val="nil"/>
                    <w:bottom w:val="nil"/>
                    <w:right w:val="nil"/>
                  </w:tcBorders>
                  <w:shd w:val="clear" w:color="auto" w:fill="auto"/>
                  <w:noWrap/>
                  <w:vAlign w:val="bottom"/>
                  <w:hideMark/>
                </w:tcPr>
                <w:p w14:paraId="04A43B42"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0.008937395</w:t>
                  </w:r>
                </w:p>
              </w:tc>
            </w:tr>
            <w:tr w:rsidR="00BE1210" w:rsidRPr="00BE1210" w14:paraId="5F7C46F8" w14:textId="77777777" w:rsidTr="00BE1210">
              <w:trPr>
                <w:trHeight w:val="300"/>
              </w:trPr>
              <w:tc>
                <w:tcPr>
                  <w:tcW w:w="5300" w:type="dxa"/>
                  <w:tcBorders>
                    <w:top w:val="nil"/>
                    <w:left w:val="nil"/>
                    <w:bottom w:val="nil"/>
                    <w:right w:val="nil"/>
                  </w:tcBorders>
                  <w:shd w:val="clear" w:color="auto" w:fill="auto"/>
                  <w:noWrap/>
                  <w:vAlign w:val="bottom"/>
                  <w:hideMark/>
                </w:tcPr>
                <w:p w14:paraId="36E51A50"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lang w:val="pt-BR"/>
                      <w14:ligatures w14:val="none"/>
                    </w:rPr>
                  </w:pPr>
                  <w:r w:rsidRPr="00BE1210">
                    <w:rPr>
                      <w:rFonts w:ascii="Aptos Narrow" w:eastAsia="Times New Roman" w:hAnsi="Aptos Narrow" w:cs="Times New Roman"/>
                      <w:color w:val="000000"/>
                      <w:kern w:val="0"/>
                      <w:sz w:val="16"/>
                      <w:szCs w:val="16"/>
                      <w:lang w:val="pt-BR"/>
                      <w14:ligatures w14:val="none"/>
                    </w:rPr>
                    <w:t>NADH:ubiquinone reductase (Na(+)-transporting)</w:t>
                  </w:r>
                </w:p>
              </w:tc>
              <w:tc>
                <w:tcPr>
                  <w:tcW w:w="1600" w:type="dxa"/>
                  <w:tcBorders>
                    <w:top w:val="nil"/>
                    <w:left w:val="nil"/>
                    <w:bottom w:val="nil"/>
                    <w:right w:val="nil"/>
                  </w:tcBorders>
                  <w:shd w:val="clear" w:color="auto" w:fill="auto"/>
                  <w:noWrap/>
                  <w:vAlign w:val="bottom"/>
                  <w:hideMark/>
                </w:tcPr>
                <w:p w14:paraId="0E2F3F9D"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5A827A0"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2.59253101</w:t>
                  </w:r>
                </w:p>
              </w:tc>
              <w:tc>
                <w:tcPr>
                  <w:tcW w:w="1280" w:type="dxa"/>
                  <w:tcBorders>
                    <w:top w:val="nil"/>
                    <w:left w:val="nil"/>
                    <w:bottom w:val="nil"/>
                    <w:right w:val="nil"/>
                  </w:tcBorders>
                  <w:shd w:val="clear" w:color="auto" w:fill="auto"/>
                  <w:noWrap/>
                  <w:vAlign w:val="bottom"/>
                  <w:hideMark/>
                </w:tcPr>
                <w:p w14:paraId="5F050ACD"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0.013431321</w:t>
                  </w:r>
                </w:p>
              </w:tc>
            </w:tr>
            <w:tr w:rsidR="00BE1210" w:rsidRPr="00BE1210" w14:paraId="439A36C5" w14:textId="77777777" w:rsidTr="00BE1210">
              <w:trPr>
                <w:trHeight w:val="300"/>
              </w:trPr>
              <w:tc>
                <w:tcPr>
                  <w:tcW w:w="5300" w:type="dxa"/>
                  <w:tcBorders>
                    <w:top w:val="nil"/>
                    <w:left w:val="nil"/>
                    <w:bottom w:val="nil"/>
                    <w:right w:val="nil"/>
                  </w:tcBorders>
                  <w:shd w:val="clear" w:color="auto" w:fill="auto"/>
                  <w:noWrap/>
                  <w:vAlign w:val="bottom"/>
                  <w:hideMark/>
                </w:tcPr>
                <w:p w14:paraId="3DBB7288"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5-methyltetrahydropteroyltriglutamate--homocysteine S-methyltransferase</w:t>
                  </w:r>
                </w:p>
              </w:tc>
              <w:tc>
                <w:tcPr>
                  <w:tcW w:w="1600" w:type="dxa"/>
                  <w:tcBorders>
                    <w:top w:val="nil"/>
                    <w:left w:val="nil"/>
                    <w:bottom w:val="nil"/>
                    <w:right w:val="nil"/>
                  </w:tcBorders>
                  <w:shd w:val="clear" w:color="auto" w:fill="auto"/>
                  <w:noWrap/>
                  <w:vAlign w:val="bottom"/>
                  <w:hideMark/>
                </w:tcPr>
                <w:p w14:paraId="5B25AE76"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FA2C3A7"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2.571096295</w:t>
                  </w:r>
                </w:p>
              </w:tc>
              <w:tc>
                <w:tcPr>
                  <w:tcW w:w="1280" w:type="dxa"/>
                  <w:tcBorders>
                    <w:top w:val="nil"/>
                    <w:left w:val="nil"/>
                    <w:bottom w:val="nil"/>
                    <w:right w:val="nil"/>
                  </w:tcBorders>
                  <w:shd w:val="clear" w:color="auto" w:fill="auto"/>
                  <w:noWrap/>
                  <w:vAlign w:val="bottom"/>
                  <w:hideMark/>
                </w:tcPr>
                <w:p w14:paraId="3238AEE4"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0.012993227</w:t>
                  </w:r>
                </w:p>
              </w:tc>
            </w:tr>
            <w:tr w:rsidR="00BE1210" w:rsidRPr="00BE1210" w14:paraId="4CAE422E" w14:textId="77777777" w:rsidTr="00BE1210">
              <w:trPr>
                <w:trHeight w:val="300"/>
              </w:trPr>
              <w:tc>
                <w:tcPr>
                  <w:tcW w:w="5300" w:type="dxa"/>
                  <w:tcBorders>
                    <w:top w:val="nil"/>
                    <w:left w:val="nil"/>
                    <w:bottom w:val="nil"/>
                    <w:right w:val="nil"/>
                  </w:tcBorders>
                  <w:shd w:val="clear" w:color="auto" w:fill="auto"/>
                  <w:noWrap/>
                  <w:vAlign w:val="bottom"/>
                  <w:hideMark/>
                </w:tcPr>
                <w:p w14:paraId="0E340A85"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Bacterial non-heme ferritin</w:t>
                  </w:r>
                </w:p>
              </w:tc>
              <w:tc>
                <w:tcPr>
                  <w:tcW w:w="1600" w:type="dxa"/>
                  <w:tcBorders>
                    <w:top w:val="nil"/>
                    <w:left w:val="nil"/>
                    <w:bottom w:val="nil"/>
                    <w:right w:val="nil"/>
                  </w:tcBorders>
                  <w:shd w:val="clear" w:color="auto" w:fill="auto"/>
                  <w:noWrap/>
                  <w:vAlign w:val="bottom"/>
                  <w:hideMark/>
                </w:tcPr>
                <w:p w14:paraId="7D8459D1"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5976AE65"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2.561732858</w:t>
                  </w:r>
                </w:p>
              </w:tc>
              <w:tc>
                <w:tcPr>
                  <w:tcW w:w="1280" w:type="dxa"/>
                  <w:tcBorders>
                    <w:top w:val="nil"/>
                    <w:left w:val="nil"/>
                    <w:bottom w:val="nil"/>
                    <w:right w:val="nil"/>
                  </w:tcBorders>
                  <w:shd w:val="clear" w:color="auto" w:fill="auto"/>
                  <w:noWrap/>
                  <w:vAlign w:val="bottom"/>
                  <w:hideMark/>
                </w:tcPr>
                <w:p w14:paraId="390D421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0.022612184</w:t>
                  </w:r>
                </w:p>
              </w:tc>
            </w:tr>
            <w:tr w:rsidR="00BE1210" w:rsidRPr="00BE1210" w14:paraId="18B27787" w14:textId="77777777" w:rsidTr="00BE1210">
              <w:trPr>
                <w:trHeight w:val="300"/>
              </w:trPr>
              <w:tc>
                <w:tcPr>
                  <w:tcW w:w="5300" w:type="dxa"/>
                  <w:tcBorders>
                    <w:top w:val="nil"/>
                    <w:left w:val="nil"/>
                    <w:bottom w:val="nil"/>
                    <w:right w:val="nil"/>
                  </w:tcBorders>
                  <w:shd w:val="clear" w:color="auto" w:fill="auto"/>
                  <w:noWrap/>
                  <w:vAlign w:val="bottom"/>
                  <w:hideMark/>
                </w:tcPr>
                <w:p w14:paraId="542DAAE9"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Histidine kinase</w:t>
                  </w:r>
                </w:p>
              </w:tc>
              <w:tc>
                <w:tcPr>
                  <w:tcW w:w="1600" w:type="dxa"/>
                  <w:tcBorders>
                    <w:top w:val="nil"/>
                    <w:left w:val="nil"/>
                    <w:bottom w:val="nil"/>
                    <w:right w:val="nil"/>
                  </w:tcBorders>
                  <w:shd w:val="clear" w:color="auto" w:fill="auto"/>
                  <w:noWrap/>
                  <w:vAlign w:val="bottom"/>
                  <w:hideMark/>
                </w:tcPr>
                <w:p w14:paraId="7702A26E"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B1E447B"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2.53874264</w:t>
                  </w:r>
                </w:p>
              </w:tc>
              <w:tc>
                <w:tcPr>
                  <w:tcW w:w="1280" w:type="dxa"/>
                  <w:tcBorders>
                    <w:top w:val="nil"/>
                    <w:left w:val="nil"/>
                    <w:bottom w:val="nil"/>
                    <w:right w:val="nil"/>
                  </w:tcBorders>
                  <w:shd w:val="clear" w:color="auto" w:fill="auto"/>
                  <w:noWrap/>
                  <w:vAlign w:val="bottom"/>
                  <w:hideMark/>
                </w:tcPr>
                <w:p w14:paraId="1335F987"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0.017670566</w:t>
                  </w:r>
                </w:p>
              </w:tc>
            </w:tr>
            <w:tr w:rsidR="00BE1210" w:rsidRPr="00BE1210" w14:paraId="27A58B28" w14:textId="77777777" w:rsidTr="00BE1210">
              <w:trPr>
                <w:trHeight w:val="300"/>
              </w:trPr>
              <w:tc>
                <w:tcPr>
                  <w:tcW w:w="5300" w:type="dxa"/>
                  <w:tcBorders>
                    <w:top w:val="nil"/>
                    <w:left w:val="nil"/>
                    <w:bottom w:val="nil"/>
                    <w:right w:val="nil"/>
                  </w:tcBorders>
                  <w:shd w:val="clear" w:color="auto" w:fill="auto"/>
                  <w:noWrap/>
                  <w:vAlign w:val="bottom"/>
                  <w:hideMark/>
                </w:tcPr>
                <w:p w14:paraId="11A03476"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Biotin carboxylase</w:t>
                  </w:r>
                </w:p>
              </w:tc>
              <w:tc>
                <w:tcPr>
                  <w:tcW w:w="1600" w:type="dxa"/>
                  <w:tcBorders>
                    <w:top w:val="nil"/>
                    <w:left w:val="nil"/>
                    <w:bottom w:val="nil"/>
                    <w:right w:val="nil"/>
                  </w:tcBorders>
                  <w:shd w:val="clear" w:color="auto" w:fill="auto"/>
                  <w:noWrap/>
                  <w:vAlign w:val="bottom"/>
                  <w:hideMark/>
                </w:tcPr>
                <w:p w14:paraId="4A09521B"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29FBB56"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2.453594887</w:t>
                  </w:r>
                </w:p>
              </w:tc>
              <w:tc>
                <w:tcPr>
                  <w:tcW w:w="1280" w:type="dxa"/>
                  <w:tcBorders>
                    <w:top w:val="nil"/>
                    <w:left w:val="nil"/>
                    <w:bottom w:val="nil"/>
                    <w:right w:val="nil"/>
                  </w:tcBorders>
                  <w:shd w:val="clear" w:color="auto" w:fill="auto"/>
                  <w:noWrap/>
                  <w:vAlign w:val="bottom"/>
                  <w:hideMark/>
                </w:tcPr>
                <w:p w14:paraId="24E2B0C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0.002648014</w:t>
                  </w:r>
                </w:p>
              </w:tc>
            </w:tr>
            <w:tr w:rsidR="00BE1210" w:rsidRPr="00BE1210" w14:paraId="5ECB3007" w14:textId="77777777" w:rsidTr="00BE1210">
              <w:trPr>
                <w:trHeight w:val="300"/>
              </w:trPr>
              <w:tc>
                <w:tcPr>
                  <w:tcW w:w="5300" w:type="dxa"/>
                  <w:tcBorders>
                    <w:top w:val="nil"/>
                    <w:left w:val="nil"/>
                    <w:bottom w:val="nil"/>
                    <w:right w:val="nil"/>
                  </w:tcBorders>
                  <w:shd w:val="clear" w:color="auto" w:fill="auto"/>
                  <w:noWrap/>
                  <w:vAlign w:val="bottom"/>
                  <w:hideMark/>
                </w:tcPr>
                <w:p w14:paraId="14D8397A"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tRNA (guanine(37)-N(1))-methyltransferase</w:t>
                  </w:r>
                </w:p>
              </w:tc>
              <w:tc>
                <w:tcPr>
                  <w:tcW w:w="1600" w:type="dxa"/>
                  <w:tcBorders>
                    <w:top w:val="nil"/>
                    <w:left w:val="nil"/>
                    <w:bottom w:val="nil"/>
                    <w:right w:val="nil"/>
                  </w:tcBorders>
                  <w:shd w:val="clear" w:color="auto" w:fill="auto"/>
                  <w:noWrap/>
                  <w:vAlign w:val="bottom"/>
                  <w:hideMark/>
                </w:tcPr>
                <w:p w14:paraId="4621BCC9"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7543F18"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2.445456033</w:t>
                  </w:r>
                </w:p>
              </w:tc>
              <w:tc>
                <w:tcPr>
                  <w:tcW w:w="1280" w:type="dxa"/>
                  <w:tcBorders>
                    <w:top w:val="nil"/>
                    <w:left w:val="nil"/>
                    <w:bottom w:val="nil"/>
                    <w:right w:val="nil"/>
                  </w:tcBorders>
                  <w:shd w:val="clear" w:color="auto" w:fill="auto"/>
                  <w:noWrap/>
                  <w:vAlign w:val="bottom"/>
                  <w:hideMark/>
                </w:tcPr>
                <w:p w14:paraId="1605278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0.000781151</w:t>
                  </w:r>
                </w:p>
              </w:tc>
            </w:tr>
            <w:tr w:rsidR="00BE1210" w:rsidRPr="00BE1210" w14:paraId="5B62B45F" w14:textId="77777777" w:rsidTr="00BE1210">
              <w:trPr>
                <w:trHeight w:val="300"/>
              </w:trPr>
              <w:tc>
                <w:tcPr>
                  <w:tcW w:w="5300" w:type="dxa"/>
                  <w:tcBorders>
                    <w:top w:val="nil"/>
                    <w:left w:val="nil"/>
                    <w:bottom w:val="nil"/>
                    <w:right w:val="nil"/>
                  </w:tcBorders>
                  <w:shd w:val="clear" w:color="auto" w:fill="auto"/>
                  <w:noWrap/>
                  <w:vAlign w:val="bottom"/>
                  <w:hideMark/>
                </w:tcPr>
                <w:p w14:paraId="33FE5449"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Acetyl-CoA carboxytransferase</w:t>
                  </w:r>
                </w:p>
              </w:tc>
              <w:tc>
                <w:tcPr>
                  <w:tcW w:w="1600" w:type="dxa"/>
                  <w:tcBorders>
                    <w:top w:val="nil"/>
                    <w:left w:val="nil"/>
                    <w:bottom w:val="nil"/>
                    <w:right w:val="nil"/>
                  </w:tcBorders>
                  <w:shd w:val="clear" w:color="auto" w:fill="auto"/>
                  <w:noWrap/>
                  <w:vAlign w:val="bottom"/>
                  <w:hideMark/>
                </w:tcPr>
                <w:p w14:paraId="3EF442E5"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BB724E2"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2.430837617</w:t>
                  </w:r>
                </w:p>
              </w:tc>
              <w:tc>
                <w:tcPr>
                  <w:tcW w:w="1280" w:type="dxa"/>
                  <w:tcBorders>
                    <w:top w:val="nil"/>
                    <w:left w:val="nil"/>
                    <w:bottom w:val="nil"/>
                    <w:right w:val="nil"/>
                  </w:tcBorders>
                  <w:shd w:val="clear" w:color="auto" w:fill="auto"/>
                  <w:noWrap/>
                  <w:vAlign w:val="bottom"/>
                  <w:hideMark/>
                </w:tcPr>
                <w:p w14:paraId="7C0EB5D5"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1.91E-03</w:t>
                  </w:r>
                </w:p>
              </w:tc>
            </w:tr>
            <w:tr w:rsidR="00BE1210" w:rsidRPr="00BE1210" w14:paraId="5D72005D" w14:textId="77777777" w:rsidTr="00BE1210">
              <w:trPr>
                <w:trHeight w:val="300"/>
              </w:trPr>
              <w:tc>
                <w:tcPr>
                  <w:tcW w:w="5300" w:type="dxa"/>
                  <w:tcBorders>
                    <w:top w:val="nil"/>
                    <w:left w:val="nil"/>
                    <w:bottom w:val="nil"/>
                    <w:right w:val="nil"/>
                  </w:tcBorders>
                  <w:shd w:val="clear" w:color="auto" w:fill="auto"/>
                  <w:noWrap/>
                  <w:vAlign w:val="bottom"/>
                  <w:hideMark/>
                </w:tcPr>
                <w:p w14:paraId="74AE946C"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lastRenderedPageBreak/>
                    <w:t>Transferred entry 7.2.2.16</w:t>
                  </w:r>
                </w:p>
              </w:tc>
              <w:tc>
                <w:tcPr>
                  <w:tcW w:w="1600" w:type="dxa"/>
                  <w:tcBorders>
                    <w:top w:val="nil"/>
                    <w:left w:val="nil"/>
                    <w:bottom w:val="nil"/>
                    <w:right w:val="nil"/>
                  </w:tcBorders>
                  <w:shd w:val="clear" w:color="auto" w:fill="auto"/>
                  <w:noWrap/>
                  <w:vAlign w:val="bottom"/>
                  <w:hideMark/>
                </w:tcPr>
                <w:p w14:paraId="6880F35C"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60501A4"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2.397074415</w:t>
                  </w:r>
                </w:p>
              </w:tc>
              <w:tc>
                <w:tcPr>
                  <w:tcW w:w="1280" w:type="dxa"/>
                  <w:tcBorders>
                    <w:top w:val="nil"/>
                    <w:left w:val="nil"/>
                    <w:bottom w:val="nil"/>
                    <w:right w:val="nil"/>
                  </w:tcBorders>
                  <w:shd w:val="clear" w:color="auto" w:fill="auto"/>
                  <w:noWrap/>
                  <w:vAlign w:val="bottom"/>
                  <w:hideMark/>
                </w:tcPr>
                <w:p w14:paraId="791CB5A9"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0.03216757</w:t>
                  </w:r>
                </w:p>
              </w:tc>
            </w:tr>
            <w:tr w:rsidR="00BE1210" w:rsidRPr="00BE1210" w14:paraId="2AE08927" w14:textId="77777777" w:rsidTr="00BE1210">
              <w:trPr>
                <w:trHeight w:val="300"/>
              </w:trPr>
              <w:tc>
                <w:tcPr>
                  <w:tcW w:w="5300" w:type="dxa"/>
                  <w:tcBorders>
                    <w:top w:val="nil"/>
                    <w:left w:val="nil"/>
                    <w:bottom w:val="nil"/>
                    <w:right w:val="nil"/>
                  </w:tcBorders>
                  <w:shd w:val="clear" w:color="auto" w:fill="auto"/>
                  <w:noWrap/>
                  <w:vAlign w:val="bottom"/>
                  <w:hideMark/>
                </w:tcPr>
                <w:p w14:paraId="7984E63E"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Methylenetetrahydrofolate reductase (NAD(P)H)</w:t>
                  </w:r>
                </w:p>
              </w:tc>
              <w:tc>
                <w:tcPr>
                  <w:tcW w:w="1600" w:type="dxa"/>
                  <w:tcBorders>
                    <w:top w:val="nil"/>
                    <w:left w:val="nil"/>
                    <w:bottom w:val="nil"/>
                    <w:right w:val="nil"/>
                  </w:tcBorders>
                  <w:shd w:val="clear" w:color="auto" w:fill="auto"/>
                  <w:noWrap/>
                  <w:vAlign w:val="bottom"/>
                  <w:hideMark/>
                </w:tcPr>
                <w:p w14:paraId="7A81DF64"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363FDBB"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2.397041877</w:t>
                  </w:r>
                </w:p>
              </w:tc>
              <w:tc>
                <w:tcPr>
                  <w:tcW w:w="1280" w:type="dxa"/>
                  <w:tcBorders>
                    <w:top w:val="nil"/>
                    <w:left w:val="nil"/>
                    <w:bottom w:val="nil"/>
                    <w:right w:val="nil"/>
                  </w:tcBorders>
                  <w:shd w:val="clear" w:color="auto" w:fill="auto"/>
                  <w:noWrap/>
                  <w:vAlign w:val="bottom"/>
                  <w:hideMark/>
                </w:tcPr>
                <w:p w14:paraId="0E09D943"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0.027691217</w:t>
                  </w:r>
                </w:p>
              </w:tc>
            </w:tr>
            <w:tr w:rsidR="00BE1210" w:rsidRPr="00BE1210" w14:paraId="5E0E1DDC" w14:textId="77777777" w:rsidTr="00BE1210">
              <w:trPr>
                <w:trHeight w:val="300"/>
              </w:trPr>
              <w:tc>
                <w:tcPr>
                  <w:tcW w:w="5300" w:type="dxa"/>
                  <w:tcBorders>
                    <w:top w:val="nil"/>
                    <w:left w:val="nil"/>
                    <w:bottom w:val="nil"/>
                    <w:right w:val="nil"/>
                  </w:tcBorders>
                  <w:shd w:val="clear" w:color="auto" w:fill="auto"/>
                  <w:noWrap/>
                  <w:vAlign w:val="bottom"/>
                  <w:hideMark/>
                </w:tcPr>
                <w:p w14:paraId="02FA5E49"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Ribonucleoside-triphosphate reductase (thioredoxin)</w:t>
                  </w:r>
                </w:p>
              </w:tc>
              <w:tc>
                <w:tcPr>
                  <w:tcW w:w="1600" w:type="dxa"/>
                  <w:tcBorders>
                    <w:top w:val="nil"/>
                    <w:left w:val="nil"/>
                    <w:bottom w:val="nil"/>
                    <w:right w:val="nil"/>
                  </w:tcBorders>
                  <w:shd w:val="clear" w:color="auto" w:fill="auto"/>
                  <w:noWrap/>
                  <w:vAlign w:val="bottom"/>
                  <w:hideMark/>
                </w:tcPr>
                <w:p w14:paraId="59FFC413"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411F787"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2.391476364</w:t>
                  </w:r>
                </w:p>
              </w:tc>
              <w:tc>
                <w:tcPr>
                  <w:tcW w:w="1280" w:type="dxa"/>
                  <w:tcBorders>
                    <w:top w:val="nil"/>
                    <w:left w:val="nil"/>
                    <w:bottom w:val="nil"/>
                    <w:right w:val="nil"/>
                  </w:tcBorders>
                  <w:shd w:val="clear" w:color="auto" w:fill="auto"/>
                  <w:noWrap/>
                  <w:vAlign w:val="bottom"/>
                  <w:hideMark/>
                </w:tcPr>
                <w:p w14:paraId="0051D2BC"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0.009252593</w:t>
                  </w:r>
                </w:p>
              </w:tc>
            </w:tr>
            <w:tr w:rsidR="00BE1210" w:rsidRPr="00BE1210" w14:paraId="0372A21F" w14:textId="77777777" w:rsidTr="00BE1210">
              <w:trPr>
                <w:trHeight w:val="300"/>
              </w:trPr>
              <w:tc>
                <w:tcPr>
                  <w:tcW w:w="5300" w:type="dxa"/>
                  <w:tcBorders>
                    <w:top w:val="nil"/>
                    <w:left w:val="nil"/>
                    <w:bottom w:val="nil"/>
                    <w:right w:val="nil"/>
                  </w:tcBorders>
                  <w:shd w:val="clear" w:color="auto" w:fill="auto"/>
                  <w:noWrap/>
                  <w:vAlign w:val="bottom"/>
                  <w:hideMark/>
                </w:tcPr>
                <w:p w14:paraId="5E9C572A"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DNA helicase</w:t>
                  </w:r>
                </w:p>
              </w:tc>
              <w:tc>
                <w:tcPr>
                  <w:tcW w:w="1600" w:type="dxa"/>
                  <w:tcBorders>
                    <w:top w:val="nil"/>
                    <w:left w:val="nil"/>
                    <w:bottom w:val="nil"/>
                    <w:right w:val="nil"/>
                  </w:tcBorders>
                  <w:shd w:val="clear" w:color="auto" w:fill="auto"/>
                  <w:noWrap/>
                  <w:vAlign w:val="bottom"/>
                  <w:hideMark/>
                </w:tcPr>
                <w:p w14:paraId="2EC8D11B"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90AD365"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2.385246652</w:t>
                  </w:r>
                </w:p>
              </w:tc>
              <w:tc>
                <w:tcPr>
                  <w:tcW w:w="1280" w:type="dxa"/>
                  <w:tcBorders>
                    <w:top w:val="nil"/>
                    <w:left w:val="nil"/>
                    <w:bottom w:val="nil"/>
                    <w:right w:val="nil"/>
                  </w:tcBorders>
                  <w:shd w:val="clear" w:color="auto" w:fill="auto"/>
                  <w:noWrap/>
                  <w:vAlign w:val="bottom"/>
                  <w:hideMark/>
                </w:tcPr>
                <w:p w14:paraId="5F5CBAAF"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0.040384285</w:t>
                  </w:r>
                </w:p>
              </w:tc>
            </w:tr>
            <w:tr w:rsidR="00BE1210" w:rsidRPr="00BE1210" w14:paraId="26717042" w14:textId="77777777" w:rsidTr="00BE1210">
              <w:trPr>
                <w:trHeight w:val="300"/>
              </w:trPr>
              <w:tc>
                <w:tcPr>
                  <w:tcW w:w="5300" w:type="dxa"/>
                  <w:tcBorders>
                    <w:top w:val="nil"/>
                    <w:left w:val="nil"/>
                    <w:bottom w:val="nil"/>
                    <w:right w:val="nil"/>
                  </w:tcBorders>
                  <w:shd w:val="clear" w:color="auto" w:fill="auto"/>
                  <w:noWrap/>
                  <w:vAlign w:val="bottom"/>
                  <w:hideMark/>
                </w:tcPr>
                <w:p w14:paraId="5FC22ADE"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Acetyl-CoA carboxylase</w:t>
                  </w:r>
                </w:p>
              </w:tc>
              <w:tc>
                <w:tcPr>
                  <w:tcW w:w="1600" w:type="dxa"/>
                  <w:tcBorders>
                    <w:top w:val="nil"/>
                    <w:left w:val="nil"/>
                    <w:bottom w:val="nil"/>
                    <w:right w:val="nil"/>
                  </w:tcBorders>
                  <w:shd w:val="clear" w:color="auto" w:fill="auto"/>
                  <w:noWrap/>
                  <w:vAlign w:val="bottom"/>
                  <w:hideMark/>
                </w:tcPr>
                <w:p w14:paraId="36F37BE9"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5E57DC0"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2.350690765</w:t>
                  </w:r>
                </w:p>
              </w:tc>
              <w:tc>
                <w:tcPr>
                  <w:tcW w:w="1280" w:type="dxa"/>
                  <w:tcBorders>
                    <w:top w:val="nil"/>
                    <w:left w:val="nil"/>
                    <w:bottom w:val="nil"/>
                    <w:right w:val="nil"/>
                  </w:tcBorders>
                  <w:shd w:val="clear" w:color="auto" w:fill="auto"/>
                  <w:noWrap/>
                  <w:vAlign w:val="bottom"/>
                  <w:hideMark/>
                </w:tcPr>
                <w:p w14:paraId="4015FC00"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0.014069443</w:t>
                  </w:r>
                </w:p>
              </w:tc>
            </w:tr>
            <w:tr w:rsidR="00BE1210" w:rsidRPr="00BE1210" w14:paraId="59C97531" w14:textId="77777777" w:rsidTr="00BE1210">
              <w:trPr>
                <w:trHeight w:val="300"/>
              </w:trPr>
              <w:tc>
                <w:tcPr>
                  <w:tcW w:w="5300" w:type="dxa"/>
                  <w:tcBorders>
                    <w:top w:val="nil"/>
                    <w:left w:val="nil"/>
                    <w:bottom w:val="nil"/>
                    <w:right w:val="nil"/>
                  </w:tcBorders>
                  <w:shd w:val="clear" w:color="auto" w:fill="auto"/>
                  <w:noWrap/>
                  <w:vAlign w:val="bottom"/>
                  <w:hideMark/>
                </w:tcPr>
                <w:p w14:paraId="68EC48CD"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Nitrite reductase (NO-forming)</w:t>
                  </w:r>
                </w:p>
              </w:tc>
              <w:tc>
                <w:tcPr>
                  <w:tcW w:w="1600" w:type="dxa"/>
                  <w:tcBorders>
                    <w:top w:val="nil"/>
                    <w:left w:val="nil"/>
                    <w:bottom w:val="nil"/>
                    <w:right w:val="nil"/>
                  </w:tcBorders>
                  <w:shd w:val="clear" w:color="auto" w:fill="auto"/>
                  <w:noWrap/>
                  <w:vAlign w:val="bottom"/>
                  <w:hideMark/>
                </w:tcPr>
                <w:p w14:paraId="4BB1BC7C"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C98BCFB"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2.339275293</w:t>
                  </w:r>
                </w:p>
              </w:tc>
              <w:tc>
                <w:tcPr>
                  <w:tcW w:w="1280" w:type="dxa"/>
                  <w:tcBorders>
                    <w:top w:val="nil"/>
                    <w:left w:val="nil"/>
                    <w:bottom w:val="nil"/>
                    <w:right w:val="nil"/>
                  </w:tcBorders>
                  <w:shd w:val="clear" w:color="auto" w:fill="auto"/>
                  <w:noWrap/>
                  <w:vAlign w:val="bottom"/>
                  <w:hideMark/>
                </w:tcPr>
                <w:p w14:paraId="0A96E485"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0.006125811</w:t>
                  </w:r>
                </w:p>
              </w:tc>
            </w:tr>
            <w:tr w:rsidR="00BE1210" w:rsidRPr="00BE1210" w14:paraId="4726FEC3" w14:textId="77777777" w:rsidTr="00BE1210">
              <w:trPr>
                <w:trHeight w:val="300"/>
              </w:trPr>
              <w:tc>
                <w:tcPr>
                  <w:tcW w:w="5300" w:type="dxa"/>
                  <w:tcBorders>
                    <w:top w:val="nil"/>
                    <w:left w:val="nil"/>
                    <w:bottom w:val="nil"/>
                    <w:right w:val="nil"/>
                  </w:tcBorders>
                  <w:shd w:val="clear" w:color="auto" w:fill="auto"/>
                  <w:noWrap/>
                  <w:vAlign w:val="bottom"/>
                  <w:hideMark/>
                </w:tcPr>
                <w:p w14:paraId="20A1BF74"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Transaldolase</w:t>
                  </w:r>
                </w:p>
              </w:tc>
              <w:tc>
                <w:tcPr>
                  <w:tcW w:w="1600" w:type="dxa"/>
                  <w:tcBorders>
                    <w:top w:val="nil"/>
                    <w:left w:val="nil"/>
                    <w:bottom w:val="nil"/>
                    <w:right w:val="nil"/>
                  </w:tcBorders>
                  <w:shd w:val="clear" w:color="auto" w:fill="auto"/>
                  <w:noWrap/>
                  <w:vAlign w:val="bottom"/>
                  <w:hideMark/>
                </w:tcPr>
                <w:p w14:paraId="783A9922"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B119EF1"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2.312003861</w:t>
                  </w:r>
                </w:p>
              </w:tc>
              <w:tc>
                <w:tcPr>
                  <w:tcW w:w="1280" w:type="dxa"/>
                  <w:tcBorders>
                    <w:top w:val="nil"/>
                    <w:left w:val="nil"/>
                    <w:bottom w:val="nil"/>
                    <w:right w:val="nil"/>
                  </w:tcBorders>
                  <w:shd w:val="clear" w:color="auto" w:fill="auto"/>
                  <w:noWrap/>
                  <w:vAlign w:val="bottom"/>
                  <w:hideMark/>
                </w:tcPr>
                <w:p w14:paraId="6E0B6B79"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0.000815362</w:t>
                  </w:r>
                </w:p>
              </w:tc>
            </w:tr>
            <w:tr w:rsidR="00BE1210" w:rsidRPr="00BE1210" w14:paraId="0E089E54" w14:textId="77777777" w:rsidTr="00BE1210">
              <w:trPr>
                <w:trHeight w:val="300"/>
              </w:trPr>
              <w:tc>
                <w:tcPr>
                  <w:tcW w:w="5300" w:type="dxa"/>
                  <w:tcBorders>
                    <w:top w:val="nil"/>
                    <w:left w:val="nil"/>
                    <w:bottom w:val="nil"/>
                    <w:right w:val="nil"/>
                  </w:tcBorders>
                  <w:shd w:val="clear" w:color="auto" w:fill="auto"/>
                  <w:noWrap/>
                  <w:vAlign w:val="bottom"/>
                  <w:hideMark/>
                </w:tcPr>
                <w:p w14:paraId="3E0857C8"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Beta-ketoacyl-[acyl-carrier-protein] synthase II</w:t>
                  </w:r>
                </w:p>
              </w:tc>
              <w:tc>
                <w:tcPr>
                  <w:tcW w:w="1600" w:type="dxa"/>
                  <w:tcBorders>
                    <w:top w:val="nil"/>
                    <w:left w:val="nil"/>
                    <w:bottom w:val="nil"/>
                    <w:right w:val="nil"/>
                  </w:tcBorders>
                  <w:shd w:val="clear" w:color="auto" w:fill="auto"/>
                  <w:noWrap/>
                  <w:vAlign w:val="bottom"/>
                  <w:hideMark/>
                </w:tcPr>
                <w:p w14:paraId="611C5E6F"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85FACC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2.310457827</w:t>
                  </w:r>
                </w:p>
              </w:tc>
              <w:tc>
                <w:tcPr>
                  <w:tcW w:w="1280" w:type="dxa"/>
                  <w:tcBorders>
                    <w:top w:val="nil"/>
                    <w:left w:val="nil"/>
                    <w:bottom w:val="nil"/>
                    <w:right w:val="nil"/>
                  </w:tcBorders>
                  <w:shd w:val="clear" w:color="auto" w:fill="auto"/>
                  <w:noWrap/>
                  <w:vAlign w:val="bottom"/>
                  <w:hideMark/>
                </w:tcPr>
                <w:p w14:paraId="29752491"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0.017001077</w:t>
                  </w:r>
                </w:p>
              </w:tc>
            </w:tr>
            <w:tr w:rsidR="00BE1210" w:rsidRPr="00BE1210" w14:paraId="3CCEA5B2" w14:textId="77777777" w:rsidTr="00BE1210">
              <w:trPr>
                <w:trHeight w:val="300"/>
              </w:trPr>
              <w:tc>
                <w:tcPr>
                  <w:tcW w:w="5300" w:type="dxa"/>
                  <w:tcBorders>
                    <w:top w:val="nil"/>
                    <w:left w:val="nil"/>
                    <w:bottom w:val="nil"/>
                    <w:right w:val="nil"/>
                  </w:tcBorders>
                  <w:shd w:val="clear" w:color="auto" w:fill="auto"/>
                  <w:noWrap/>
                  <w:vAlign w:val="bottom"/>
                  <w:hideMark/>
                </w:tcPr>
                <w:p w14:paraId="7BAEB336"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Cysteine desulfurase</w:t>
                  </w:r>
                </w:p>
              </w:tc>
              <w:tc>
                <w:tcPr>
                  <w:tcW w:w="1600" w:type="dxa"/>
                  <w:tcBorders>
                    <w:top w:val="nil"/>
                    <w:left w:val="nil"/>
                    <w:bottom w:val="nil"/>
                    <w:right w:val="nil"/>
                  </w:tcBorders>
                  <w:shd w:val="clear" w:color="auto" w:fill="auto"/>
                  <w:noWrap/>
                  <w:vAlign w:val="bottom"/>
                  <w:hideMark/>
                </w:tcPr>
                <w:p w14:paraId="781E0F62"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4410AA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2.277719109</w:t>
                  </w:r>
                </w:p>
              </w:tc>
              <w:tc>
                <w:tcPr>
                  <w:tcW w:w="1280" w:type="dxa"/>
                  <w:tcBorders>
                    <w:top w:val="nil"/>
                    <w:left w:val="nil"/>
                    <w:bottom w:val="nil"/>
                    <w:right w:val="nil"/>
                  </w:tcBorders>
                  <w:shd w:val="clear" w:color="auto" w:fill="auto"/>
                  <w:noWrap/>
                  <w:vAlign w:val="bottom"/>
                  <w:hideMark/>
                </w:tcPr>
                <w:p w14:paraId="3E43743A"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0.003091956</w:t>
                  </w:r>
                </w:p>
              </w:tc>
            </w:tr>
            <w:tr w:rsidR="00BE1210" w:rsidRPr="00BE1210" w14:paraId="3362D938" w14:textId="77777777" w:rsidTr="00BE1210">
              <w:trPr>
                <w:trHeight w:val="300"/>
              </w:trPr>
              <w:tc>
                <w:tcPr>
                  <w:tcW w:w="5300" w:type="dxa"/>
                  <w:tcBorders>
                    <w:top w:val="nil"/>
                    <w:left w:val="nil"/>
                    <w:bottom w:val="nil"/>
                    <w:right w:val="nil"/>
                  </w:tcBorders>
                  <w:shd w:val="clear" w:color="auto" w:fill="auto"/>
                  <w:noWrap/>
                  <w:vAlign w:val="bottom"/>
                  <w:hideMark/>
                </w:tcPr>
                <w:p w14:paraId="5EB76239"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3-oxoacyl-[acyl-carrier-protein] reductase</w:t>
                  </w:r>
                </w:p>
              </w:tc>
              <w:tc>
                <w:tcPr>
                  <w:tcW w:w="1600" w:type="dxa"/>
                  <w:tcBorders>
                    <w:top w:val="nil"/>
                    <w:left w:val="nil"/>
                    <w:bottom w:val="nil"/>
                    <w:right w:val="nil"/>
                  </w:tcBorders>
                  <w:shd w:val="clear" w:color="auto" w:fill="auto"/>
                  <w:noWrap/>
                  <w:vAlign w:val="bottom"/>
                  <w:hideMark/>
                </w:tcPr>
                <w:p w14:paraId="3C400644"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F3D2535"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2.269677866</w:t>
                  </w:r>
                </w:p>
              </w:tc>
              <w:tc>
                <w:tcPr>
                  <w:tcW w:w="1280" w:type="dxa"/>
                  <w:tcBorders>
                    <w:top w:val="nil"/>
                    <w:left w:val="nil"/>
                    <w:bottom w:val="nil"/>
                    <w:right w:val="nil"/>
                  </w:tcBorders>
                  <w:shd w:val="clear" w:color="auto" w:fill="auto"/>
                  <w:noWrap/>
                  <w:vAlign w:val="bottom"/>
                  <w:hideMark/>
                </w:tcPr>
                <w:p w14:paraId="67C95F88"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7.19E-03</w:t>
                  </w:r>
                </w:p>
              </w:tc>
            </w:tr>
            <w:tr w:rsidR="00BE1210" w:rsidRPr="00BE1210" w14:paraId="7F62D989" w14:textId="77777777" w:rsidTr="00BE1210">
              <w:trPr>
                <w:trHeight w:val="300"/>
              </w:trPr>
              <w:tc>
                <w:tcPr>
                  <w:tcW w:w="5300" w:type="dxa"/>
                  <w:tcBorders>
                    <w:top w:val="nil"/>
                    <w:left w:val="nil"/>
                    <w:bottom w:val="nil"/>
                    <w:right w:val="nil"/>
                  </w:tcBorders>
                  <w:shd w:val="clear" w:color="auto" w:fill="auto"/>
                  <w:noWrap/>
                  <w:vAlign w:val="bottom"/>
                  <w:hideMark/>
                </w:tcPr>
                <w:p w14:paraId="72341A00"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Enoyl-[acyl-carrier-protein] reductase (NADH)</w:t>
                  </w:r>
                </w:p>
              </w:tc>
              <w:tc>
                <w:tcPr>
                  <w:tcW w:w="1600" w:type="dxa"/>
                  <w:tcBorders>
                    <w:top w:val="nil"/>
                    <w:left w:val="nil"/>
                    <w:bottom w:val="nil"/>
                    <w:right w:val="nil"/>
                  </w:tcBorders>
                  <w:shd w:val="clear" w:color="auto" w:fill="auto"/>
                  <w:noWrap/>
                  <w:vAlign w:val="bottom"/>
                  <w:hideMark/>
                </w:tcPr>
                <w:p w14:paraId="53D657FA"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0F9F3E6"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2.260621834</w:t>
                  </w:r>
                </w:p>
              </w:tc>
              <w:tc>
                <w:tcPr>
                  <w:tcW w:w="1280" w:type="dxa"/>
                  <w:tcBorders>
                    <w:top w:val="nil"/>
                    <w:left w:val="nil"/>
                    <w:bottom w:val="nil"/>
                    <w:right w:val="nil"/>
                  </w:tcBorders>
                  <w:shd w:val="clear" w:color="auto" w:fill="auto"/>
                  <w:noWrap/>
                  <w:vAlign w:val="bottom"/>
                  <w:hideMark/>
                </w:tcPr>
                <w:p w14:paraId="700EB5D7"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5.44775E-05</w:t>
                  </w:r>
                </w:p>
              </w:tc>
            </w:tr>
            <w:tr w:rsidR="00BE1210" w:rsidRPr="00BE1210" w14:paraId="1E531E62" w14:textId="77777777" w:rsidTr="00BE1210">
              <w:trPr>
                <w:trHeight w:val="300"/>
              </w:trPr>
              <w:tc>
                <w:tcPr>
                  <w:tcW w:w="5300" w:type="dxa"/>
                  <w:tcBorders>
                    <w:top w:val="nil"/>
                    <w:left w:val="nil"/>
                    <w:bottom w:val="nil"/>
                    <w:right w:val="nil"/>
                  </w:tcBorders>
                  <w:shd w:val="clear" w:color="auto" w:fill="auto"/>
                  <w:noWrap/>
                  <w:vAlign w:val="bottom"/>
                  <w:hideMark/>
                </w:tcPr>
                <w:p w14:paraId="0E405449"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Cysteine synthase</w:t>
                  </w:r>
                </w:p>
              </w:tc>
              <w:tc>
                <w:tcPr>
                  <w:tcW w:w="1600" w:type="dxa"/>
                  <w:tcBorders>
                    <w:top w:val="nil"/>
                    <w:left w:val="nil"/>
                    <w:bottom w:val="nil"/>
                    <w:right w:val="nil"/>
                  </w:tcBorders>
                  <w:shd w:val="clear" w:color="auto" w:fill="auto"/>
                  <w:noWrap/>
                  <w:vAlign w:val="bottom"/>
                  <w:hideMark/>
                </w:tcPr>
                <w:p w14:paraId="54EE1D34"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DE345E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2.232785492</w:t>
                  </w:r>
                </w:p>
              </w:tc>
              <w:tc>
                <w:tcPr>
                  <w:tcW w:w="1280" w:type="dxa"/>
                  <w:tcBorders>
                    <w:top w:val="nil"/>
                    <w:left w:val="nil"/>
                    <w:bottom w:val="nil"/>
                    <w:right w:val="nil"/>
                  </w:tcBorders>
                  <w:shd w:val="clear" w:color="auto" w:fill="auto"/>
                  <w:noWrap/>
                  <w:vAlign w:val="bottom"/>
                  <w:hideMark/>
                </w:tcPr>
                <w:p w14:paraId="22FEA6D6"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0.011056954</w:t>
                  </w:r>
                </w:p>
              </w:tc>
            </w:tr>
            <w:tr w:rsidR="00BE1210" w:rsidRPr="00BE1210" w14:paraId="3A83A4B1" w14:textId="77777777" w:rsidTr="00BE1210">
              <w:trPr>
                <w:trHeight w:val="300"/>
              </w:trPr>
              <w:tc>
                <w:tcPr>
                  <w:tcW w:w="5300" w:type="dxa"/>
                  <w:tcBorders>
                    <w:top w:val="nil"/>
                    <w:left w:val="nil"/>
                    <w:bottom w:val="nil"/>
                    <w:right w:val="nil"/>
                  </w:tcBorders>
                  <w:shd w:val="clear" w:color="auto" w:fill="auto"/>
                  <w:noWrap/>
                  <w:vAlign w:val="bottom"/>
                  <w:hideMark/>
                </w:tcPr>
                <w:p w14:paraId="75C169BE"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Polyribonucleotide nucleotidyltransferase</w:t>
                  </w:r>
                </w:p>
              </w:tc>
              <w:tc>
                <w:tcPr>
                  <w:tcW w:w="1600" w:type="dxa"/>
                  <w:tcBorders>
                    <w:top w:val="nil"/>
                    <w:left w:val="nil"/>
                    <w:bottom w:val="nil"/>
                    <w:right w:val="nil"/>
                  </w:tcBorders>
                  <w:shd w:val="clear" w:color="auto" w:fill="auto"/>
                  <w:noWrap/>
                  <w:vAlign w:val="bottom"/>
                  <w:hideMark/>
                </w:tcPr>
                <w:p w14:paraId="18029D8E"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7630A0F"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2.218940509</w:t>
                  </w:r>
                </w:p>
              </w:tc>
              <w:tc>
                <w:tcPr>
                  <w:tcW w:w="1280" w:type="dxa"/>
                  <w:tcBorders>
                    <w:top w:val="nil"/>
                    <w:left w:val="nil"/>
                    <w:bottom w:val="nil"/>
                    <w:right w:val="nil"/>
                  </w:tcBorders>
                  <w:shd w:val="clear" w:color="auto" w:fill="auto"/>
                  <w:noWrap/>
                  <w:vAlign w:val="bottom"/>
                  <w:hideMark/>
                </w:tcPr>
                <w:p w14:paraId="6D85A123"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0.00760761</w:t>
                  </w:r>
                </w:p>
              </w:tc>
            </w:tr>
            <w:tr w:rsidR="00BE1210" w:rsidRPr="00BE1210" w14:paraId="06D753F0" w14:textId="77777777" w:rsidTr="00BE1210">
              <w:trPr>
                <w:trHeight w:val="300"/>
              </w:trPr>
              <w:tc>
                <w:tcPr>
                  <w:tcW w:w="5300" w:type="dxa"/>
                  <w:tcBorders>
                    <w:top w:val="nil"/>
                    <w:left w:val="nil"/>
                    <w:bottom w:val="nil"/>
                    <w:right w:val="nil"/>
                  </w:tcBorders>
                  <w:shd w:val="clear" w:color="auto" w:fill="auto"/>
                  <w:noWrap/>
                  <w:vAlign w:val="bottom"/>
                  <w:hideMark/>
                </w:tcPr>
                <w:p w14:paraId="6751E035"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Beta-ketoacyl-[acyl-carrier-protein] synthase III</w:t>
                  </w:r>
                </w:p>
              </w:tc>
              <w:tc>
                <w:tcPr>
                  <w:tcW w:w="1600" w:type="dxa"/>
                  <w:tcBorders>
                    <w:top w:val="nil"/>
                    <w:left w:val="nil"/>
                    <w:bottom w:val="nil"/>
                    <w:right w:val="nil"/>
                  </w:tcBorders>
                  <w:shd w:val="clear" w:color="auto" w:fill="auto"/>
                  <w:noWrap/>
                  <w:vAlign w:val="bottom"/>
                  <w:hideMark/>
                </w:tcPr>
                <w:p w14:paraId="4B133D26"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C1DCA39"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2.191178527</w:t>
                  </w:r>
                </w:p>
              </w:tc>
              <w:tc>
                <w:tcPr>
                  <w:tcW w:w="1280" w:type="dxa"/>
                  <w:tcBorders>
                    <w:top w:val="nil"/>
                    <w:left w:val="nil"/>
                    <w:bottom w:val="nil"/>
                    <w:right w:val="nil"/>
                  </w:tcBorders>
                  <w:shd w:val="clear" w:color="auto" w:fill="auto"/>
                  <w:noWrap/>
                  <w:vAlign w:val="bottom"/>
                  <w:hideMark/>
                </w:tcPr>
                <w:p w14:paraId="5DE3CA5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0.016782914</w:t>
                  </w:r>
                </w:p>
              </w:tc>
            </w:tr>
            <w:tr w:rsidR="00BE1210" w:rsidRPr="00BE1210" w14:paraId="2447339D" w14:textId="77777777" w:rsidTr="00BE1210">
              <w:trPr>
                <w:trHeight w:val="300"/>
              </w:trPr>
              <w:tc>
                <w:tcPr>
                  <w:tcW w:w="5300" w:type="dxa"/>
                  <w:tcBorders>
                    <w:top w:val="nil"/>
                    <w:left w:val="nil"/>
                    <w:bottom w:val="nil"/>
                    <w:right w:val="nil"/>
                  </w:tcBorders>
                  <w:shd w:val="clear" w:color="auto" w:fill="auto"/>
                  <w:noWrap/>
                  <w:vAlign w:val="bottom"/>
                  <w:hideMark/>
                </w:tcPr>
                <w:p w14:paraId="0DBBE539"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Dihydrolipoyllysine-residue acetyltransferase</w:t>
                  </w:r>
                </w:p>
              </w:tc>
              <w:tc>
                <w:tcPr>
                  <w:tcW w:w="1600" w:type="dxa"/>
                  <w:tcBorders>
                    <w:top w:val="nil"/>
                    <w:left w:val="nil"/>
                    <w:bottom w:val="nil"/>
                    <w:right w:val="nil"/>
                  </w:tcBorders>
                  <w:shd w:val="clear" w:color="auto" w:fill="auto"/>
                  <w:noWrap/>
                  <w:vAlign w:val="bottom"/>
                  <w:hideMark/>
                </w:tcPr>
                <w:p w14:paraId="7C5576AC"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5B6A2CF"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2.184992934</w:t>
                  </w:r>
                </w:p>
              </w:tc>
              <w:tc>
                <w:tcPr>
                  <w:tcW w:w="1280" w:type="dxa"/>
                  <w:tcBorders>
                    <w:top w:val="nil"/>
                    <w:left w:val="nil"/>
                    <w:bottom w:val="nil"/>
                    <w:right w:val="nil"/>
                  </w:tcBorders>
                  <w:shd w:val="clear" w:color="auto" w:fill="auto"/>
                  <w:noWrap/>
                  <w:vAlign w:val="bottom"/>
                  <w:hideMark/>
                </w:tcPr>
                <w:p w14:paraId="7A90E8FD"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2.21596E-05</w:t>
                  </w:r>
                </w:p>
              </w:tc>
            </w:tr>
            <w:tr w:rsidR="00BE1210" w:rsidRPr="00BE1210" w14:paraId="57699738" w14:textId="77777777" w:rsidTr="00BE1210">
              <w:trPr>
                <w:trHeight w:val="300"/>
              </w:trPr>
              <w:tc>
                <w:tcPr>
                  <w:tcW w:w="5300" w:type="dxa"/>
                  <w:tcBorders>
                    <w:top w:val="nil"/>
                    <w:left w:val="nil"/>
                    <w:bottom w:val="nil"/>
                    <w:right w:val="nil"/>
                  </w:tcBorders>
                  <w:shd w:val="clear" w:color="auto" w:fill="auto"/>
                  <w:noWrap/>
                  <w:vAlign w:val="bottom"/>
                  <w:hideMark/>
                </w:tcPr>
                <w:p w14:paraId="5A93D1B2"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3-hydroxyacyl-[acyl-carrier-protein] dehydratase</w:t>
                  </w:r>
                </w:p>
              </w:tc>
              <w:tc>
                <w:tcPr>
                  <w:tcW w:w="1600" w:type="dxa"/>
                  <w:tcBorders>
                    <w:top w:val="nil"/>
                    <w:left w:val="nil"/>
                    <w:bottom w:val="nil"/>
                    <w:right w:val="nil"/>
                  </w:tcBorders>
                  <w:shd w:val="clear" w:color="auto" w:fill="auto"/>
                  <w:noWrap/>
                  <w:vAlign w:val="bottom"/>
                  <w:hideMark/>
                </w:tcPr>
                <w:p w14:paraId="73E07453"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04DB8C1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2.174872472</w:t>
                  </w:r>
                </w:p>
              </w:tc>
              <w:tc>
                <w:tcPr>
                  <w:tcW w:w="1280" w:type="dxa"/>
                  <w:tcBorders>
                    <w:top w:val="nil"/>
                    <w:left w:val="nil"/>
                    <w:bottom w:val="nil"/>
                    <w:right w:val="nil"/>
                  </w:tcBorders>
                  <w:shd w:val="clear" w:color="auto" w:fill="auto"/>
                  <w:noWrap/>
                  <w:vAlign w:val="bottom"/>
                  <w:hideMark/>
                </w:tcPr>
                <w:p w14:paraId="759B0707"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0.006645961</w:t>
                  </w:r>
                </w:p>
              </w:tc>
            </w:tr>
            <w:tr w:rsidR="00BE1210" w:rsidRPr="00BE1210" w14:paraId="7D93E07B" w14:textId="77777777" w:rsidTr="00BE1210">
              <w:trPr>
                <w:trHeight w:val="300"/>
              </w:trPr>
              <w:tc>
                <w:tcPr>
                  <w:tcW w:w="5300" w:type="dxa"/>
                  <w:tcBorders>
                    <w:top w:val="nil"/>
                    <w:left w:val="nil"/>
                    <w:bottom w:val="nil"/>
                    <w:right w:val="nil"/>
                  </w:tcBorders>
                  <w:shd w:val="clear" w:color="auto" w:fill="auto"/>
                  <w:noWrap/>
                  <w:vAlign w:val="bottom"/>
                  <w:hideMark/>
                </w:tcPr>
                <w:p w14:paraId="08DB2CF8"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3-deoxy-7-phosphoheptulonate synthase</w:t>
                  </w:r>
                </w:p>
              </w:tc>
              <w:tc>
                <w:tcPr>
                  <w:tcW w:w="1600" w:type="dxa"/>
                  <w:tcBorders>
                    <w:top w:val="nil"/>
                    <w:left w:val="nil"/>
                    <w:bottom w:val="nil"/>
                    <w:right w:val="nil"/>
                  </w:tcBorders>
                  <w:shd w:val="clear" w:color="auto" w:fill="auto"/>
                  <w:noWrap/>
                  <w:vAlign w:val="bottom"/>
                  <w:hideMark/>
                </w:tcPr>
                <w:p w14:paraId="5B58CF9A"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92138E8"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2.162273672</w:t>
                  </w:r>
                </w:p>
              </w:tc>
              <w:tc>
                <w:tcPr>
                  <w:tcW w:w="1280" w:type="dxa"/>
                  <w:tcBorders>
                    <w:top w:val="nil"/>
                    <w:left w:val="nil"/>
                    <w:bottom w:val="nil"/>
                    <w:right w:val="nil"/>
                  </w:tcBorders>
                  <w:shd w:val="clear" w:color="auto" w:fill="auto"/>
                  <w:noWrap/>
                  <w:vAlign w:val="bottom"/>
                  <w:hideMark/>
                </w:tcPr>
                <w:p w14:paraId="0A91270D"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0.000597086</w:t>
                  </w:r>
                </w:p>
              </w:tc>
            </w:tr>
            <w:tr w:rsidR="00BE1210" w:rsidRPr="00BE1210" w14:paraId="0896068B" w14:textId="77777777" w:rsidTr="00BE1210">
              <w:trPr>
                <w:trHeight w:val="300"/>
              </w:trPr>
              <w:tc>
                <w:tcPr>
                  <w:tcW w:w="5300" w:type="dxa"/>
                  <w:tcBorders>
                    <w:top w:val="nil"/>
                    <w:left w:val="nil"/>
                    <w:bottom w:val="nil"/>
                    <w:right w:val="nil"/>
                  </w:tcBorders>
                  <w:shd w:val="clear" w:color="auto" w:fill="auto"/>
                  <w:noWrap/>
                  <w:vAlign w:val="bottom"/>
                  <w:hideMark/>
                </w:tcPr>
                <w:p w14:paraId="2D17C8D1"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Inorganic diphosphatase</w:t>
                  </w:r>
                </w:p>
              </w:tc>
              <w:tc>
                <w:tcPr>
                  <w:tcW w:w="1600" w:type="dxa"/>
                  <w:tcBorders>
                    <w:top w:val="nil"/>
                    <w:left w:val="nil"/>
                    <w:bottom w:val="nil"/>
                    <w:right w:val="nil"/>
                  </w:tcBorders>
                  <w:shd w:val="clear" w:color="auto" w:fill="auto"/>
                  <w:noWrap/>
                  <w:vAlign w:val="bottom"/>
                  <w:hideMark/>
                </w:tcPr>
                <w:p w14:paraId="047FD6C4"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75ED2B4"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2.152950641</w:t>
                  </w:r>
                </w:p>
              </w:tc>
              <w:tc>
                <w:tcPr>
                  <w:tcW w:w="1280" w:type="dxa"/>
                  <w:tcBorders>
                    <w:top w:val="nil"/>
                    <w:left w:val="nil"/>
                    <w:bottom w:val="nil"/>
                    <w:right w:val="nil"/>
                  </w:tcBorders>
                  <w:shd w:val="clear" w:color="auto" w:fill="auto"/>
                  <w:noWrap/>
                  <w:vAlign w:val="bottom"/>
                  <w:hideMark/>
                </w:tcPr>
                <w:p w14:paraId="4BC61164"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0.028369142</w:t>
                  </w:r>
                </w:p>
              </w:tc>
            </w:tr>
            <w:tr w:rsidR="00BE1210" w:rsidRPr="00BE1210" w14:paraId="23510E63" w14:textId="77777777" w:rsidTr="00BE1210">
              <w:trPr>
                <w:trHeight w:val="300"/>
              </w:trPr>
              <w:tc>
                <w:tcPr>
                  <w:tcW w:w="5300" w:type="dxa"/>
                  <w:tcBorders>
                    <w:top w:val="nil"/>
                    <w:left w:val="nil"/>
                    <w:bottom w:val="nil"/>
                    <w:right w:val="nil"/>
                  </w:tcBorders>
                  <w:shd w:val="clear" w:color="auto" w:fill="auto"/>
                  <w:noWrap/>
                  <w:vAlign w:val="bottom"/>
                  <w:hideMark/>
                </w:tcPr>
                <w:p w14:paraId="7E85B478"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3-isopropylmalate dehydratase</w:t>
                  </w:r>
                </w:p>
              </w:tc>
              <w:tc>
                <w:tcPr>
                  <w:tcW w:w="1600" w:type="dxa"/>
                  <w:tcBorders>
                    <w:top w:val="nil"/>
                    <w:left w:val="nil"/>
                    <w:bottom w:val="nil"/>
                    <w:right w:val="nil"/>
                  </w:tcBorders>
                  <w:shd w:val="clear" w:color="auto" w:fill="auto"/>
                  <w:noWrap/>
                  <w:vAlign w:val="bottom"/>
                  <w:hideMark/>
                </w:tcPr>
                <w:p w14:paraId="6A6965B7"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86FFCB6"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2.142110454</w:t>
                  </w:r>
                </w:p>
              </w:tc>
              <w:tc>
                <w:tcPr>
                  <w:tcW w:w="1280" w:type="dxa"/>
                  <w:tcBorders>
                    <w:top w:val="nil"/>
                    <w:left w:val="nil"/>
                    <w:bottom w:val="nil"/>
                    <w:right w:val="nil"/>
                  </w:tcBorders>
                  <w:shd w:val="clear" w:color="auto" w:fill="auto"/>
                  <w:noWrap/>
                  <w:vAlign w:val="bottom"/>
                  <w:hideMark/>
                </w:tcPr>
                <w:p w14:paraId="2B3ECD27"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0.006693711</w:t>
                  </w:r>
                </w:p>
              </w:tc>
            </w:tr>
            <w:tr w:rsidR="00BE1210" w:rsidRPr="00BE1210" w14:paraId="4E20D17C" w14:textId="77777777" w:rsidTr="00BE1210">
              <w:trPr>
                <w:trHeight w:val="300"/>
              </w:trPr>
              <w:tc>
                <w:tcPr>
                  <w:tcW w:w="5300" w:type="dxa"/>
                  <w:tcBorders>
                    <w:top w:val="nil"/>
                    <w:left w:val="nil"/>
                    <w:bottom w:val="nil"/>
                    <w:right w:val="nil"/>
                  </w:tcBorders>
                  <w:shd w:val="clear" w:color="auto" w:fill="auto"/>
                  <w:noWrap/>
                  <w:vAlign w:val="bottom"/>
                  <w:hideMark/>
                </w:tcPr>
                <w:p w14:paraId="77A1AECC"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Citrate synthase (unknown stereospecificity)</w:t>
                  </w:r>
                </w:p>
              </w:tc>
              <w:tc>
                <w:tcPr>
                  <w:tcW w:w="1600" w:type="dxa"/>
                  <w:tcBorders>
                    <w:top w:val="nil"/>
                    <w:left w:val="nil"/>
                    <w:bottom w:val="nil"/>
                    <w:right w:val="nil"/>
                  </w:tcBorders>
                  <w:shd w:val="clear" w:color="auto" w:fill="auto"/>
                  <w:noWrap/>
                  <w:vAlign w:val="bottom"/>
                  <w:hideMark/>
                </w:tcPr>
                <w:p w14:paraId="10BBC937"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0F22F543"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2.128832033</w:t>
                  </w:r>
                </w:p>
              </w:tc>
              <w:tc>
                <w:tcPr>
                  <w:tcW w:w="1280" w:type="dxa"/>
                  <w:tcBorders>
                    <w:top w:val="nil"/>
                    <w:left w:val="nil"/>
                    <w:bottom w:val="nil"/>
                    <w:right w:val="nil"/>
                  </w:tcBorders>
                  <w:shd w:val="clear" w:color="auto" w:fill="auto"/>
                  <w:noWrap/>
                  <w:vAlign w:val="bottom"/>
                  <w:hideMark/>
                </w:tcPr>
                <w:p w14:paraId="4B27BA3F"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0.047502293</w:t>
                  </w:r>
                </w:p>
              </w:tc>
            </w:tr>
            <w:tr w:rsidR="00BE1210" w:rsidRPr="00BE1210" w14:paraId="2861B13C" w14:textId="77777777" w:rsidTr="00BE1210">
              <w:trPr>
                <w:trHeight w:val="300"/>
              </w:trPr>
              <w:tc>
                <w:tcPr>
                  <w:tcW w:w="5300" w:type="dxa"/>
                  <w:tcBorders>
                    <w:top w:val="nil"/>
                    <w:left w:val="nil"/>
                    <w:bottom w:val="nil"/>
                    <w:right w:val="nil"/>
                  </w:tcBorders>
                  <w:shd w:val="clear" w:color="auto" w:fill="auto"/>
                  <w:noWrap/>
                  <w:vAlign w:val="bottom"/>
                  <w:hideMark/>
                </w:tcPr>
                <w:p w14:paraId="5C1170A4"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L-lactate dehydrogenase (cytochrome)</w:t>
                  </w:r>
                </w:p>
              </w:tc>
              <w:tc>
                <w:tcPr>
                  <w:tcW w:w="1600" w:type="dxa"/>
                  <w:tcBorders>
                    <w:top w:val="nil"/>
                    <w:left w:val="nil"/>
                    <w:bottom w:val="nil"/>
                    <w:right w:val="nil"/>
                  </w:tcBorders>
                  <w:shd w:val="clear" w:color="auto" w:fill="auto"/>
                  <w:noWrap/>
                  <w:vAlign w:val="bottom"/>
                  <w:hideMark/>
                </w:tcPr>
                <w:p w14:paraId="241B2151"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FD9DCD1"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2.111713408</w:t>
                  </w:r>
                </w:p>
              </w:tc>
              <w:tc>
                <w:tcPr>
                  <w:tcW w:w="1280" w:type="dxa"/>
                  <w:tcBorders>
                    <w:top w:val="nil"/>
                    <w:left w:val="nil"/>
                    <w:bottom w:val="nil"/>
                    <w:right w:val="nil"/>
                  </w:tcBorders>
                  <w:shd w:val="clear" w:color="auto" w:fill="auto"/>
                  <w:noWrap/>
                  <w:vAlign w:val="bottom"/>
                  <w:hideMark/>
                </w:tcPr>
                <w:p w14:paraId="23F92734"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0.000198287</w:t>
                  </w:r>
                </w:p>
              </w:tc>
            </w:tr>
            <w:tr w:rsidR="00BE1210" w:rsidRPr="00BE1210" w14:paraId="25FC3A35" w14:textId="77777777" w:rsidTr="00BE1210">
              <w:trPr>
                <w:trHeight w:val="300"/>
              </w:trPr>
              <w:tc>
                <w:tcPr>
                  <w:tcW w:w="5300" w:type="dxa"/>
                  <w:tcBorders>
                    <w:top w:val="nil"/>
                    <w:left w:val="nil"/>
                    <w:bottom w:val="nil"/>
                    <w:right w:val="nil"/>
                  </w:tcBorders>
                  <w:shd w:val="clear" w:color="auto" w:fill="auto"/>
                  <w:noWrap/>
                  <w:vAlign w:val="bottom"/>
                  <w:hideMark/>
                </w:tcPr>
                <w:p w14:paraId="46D91F3E"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[Acyl-carrier-protein] S-malonyltransferase</w:t>
                  </w:r>
                </w:p>
              </w:tc>
              <w:tc>
                <w:tcPr>
                  <w:tcW w:w="1600" w:type="dxa"/>
                  <w:tcBorders>
                    <w:top w:val="nil"/>
                    <w:left w:val="nil"/>
                    <w:bottom w:val="nil"/>
                    <w:right w:val="nil"/>
                  </w:tcBorders>
                  <w:shd w:val="clear" w:color="auto" w:fill="auto"/>
                  <w:noWrap/>
                  <w:vAlign w:val="bottom"/>
                  <w:hideMark/>
                </w:tcPr>
                <w:p w14:paraId="12905C34"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72DDFBA"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2.107247626</w:t>
                  </w:r>
                </w:p>
              </w:tc>
              <w:tc>
                <w:tcPr>
                  <w:tcW w:w="1280" w:type="dxa"/>
                  <w:tcBorders>
                    <w:top w:val="nil"/>
                    <w:left w:val="nil"/>
                    <w:bottom w:val="nil"/>
                    <w:right w:val="nil"/>
                  </w:tcBorders>
                  <w:shd w:val="clear" w:color="auto" w:fill="auto"/>
                  <w:noWrap/>
                  <w:vAlign w:val="bottom"/>
                  <w:hideMark/>
                </w:tcPr>
                <w:p w14:paraId="45ECBC2F"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0.033133665</w:t>
                  </w:r>
                </w:p>
              </w:tc>
            </w:tr>
            <w:tr w:rsidR="00BE1210" w:rsidRPr="00BE1210" w14:paraId="76557E1C" w14:textId="77777777" w:rsidTr="00BE1210">
              <w:trPr>
                <w:trHeight w:val="300"/>
              </w:trPr>
              <w:tc>
                <w:tcPr>
                  <w:tcW w:w="5300" w:type="dxa"/>
                  <w:tcBorders>
                    <w:top w:val="nil"/>
                    <w:left w:val="nil"/>
                    <w:bottom w:val="nil"/>
                    <w:right w:val="nil"/>
                  </w:tcBorders>
                  <w:shd w:val="clear" w:color="auto" w:fill="auto"/>
                  <w:noWrap/>
                  <w:vAlign w:val="bottom"/>
                  <w:hideMark/>
                </w:tcPr>
                <w:p w14:paraId="5851C2A4"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Threonine--tRNA ligase</w:t>
                  </w:r>
                </w:p>
              </w:tc>
              <w:tc>
                <w:tcPr>
                  <w:tcW w:w="1600" w:type="dxa"/>
                  <w:tcBorders>
                    <w:top w:val="nil"/>
                    <w:left w:val="nil"/>
                    <w:bottom w:val="nil"/>
                    <w:right w:val="nil"/>
                  </w:tcBorders>
                  <w:shd w:val="clear" w:color="auto" w:fill="auto"/>
                  <w:noWrap/>
                  <w:vAlign w:val="bottom"/>
                  <w:hideMark/>
                </w:tcPr>
                <w:p w14:paraId="53A5010B"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C25D94F"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2.106387094</w:t>
                  </w:r>
                </w:p>
              </w:tc>
              <w:tc>
                <w:tcPr>
                  <w:tcW w:w="1280" w:type="dxa"/>
                  <w:tcBorders>
                    <w:top w:val="nil"/>
                    <w:left w:val="nil"/>
                    <w:bottom w:val="nil"/>
                    <w:right w:val="nil"/>
                  </w:tcBorders>
                  <w:shd w:val="clear" w:color="auto" w:fill="auto"/>
                  <w:noWrap/>
                  <w:vAlign w:val="bottom"/>
                  <w:hideMark/>
                </w:tcPr>
                <w:p w14:paraId="530EB57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0.01004989</w:t>
                  </w:r>
                </w:p>
              </w:tc>
            </w:tr>
            <w:tr w:rsidR="00BE1210" w:rsidRPr="00BE1210" w14:paraId="704F78E2" w14:textId="77777777" w:rsidTr="00BE1210">
              <w:trPr>
                <w:trHeight w:val="300"/>
              </w:trPr>
              <w:tc>
                <w:tcPr>
                  <w:tcW w:w="5300" w:type="dxa"/>
                  <w:tcBorders>
                    <w:top w:val="nil"/>
                    <w:left w:val="nil"/>
                    <w:bottom w:val="nil"/>
                    <w:right w:val="nil"/>
                  </w:tcBorders>
                  <w:shd w:val="clear" w:color="auto" w:fill="auto"/>
                  <w:noWrap/>
                  <w:vAlign w:val="bottom"/>
                  <w:hideMark/>
                </w:tcPr>
                <w:p w14:paraId="48D3E21F"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Phenylalanine--tRNA ligase</w:t>
                  </w:r>
                </w:p>
              </w:tc>
              <w:tc>
                <w:tcPr>
                  <w:tcW w:w="1600" w:type="dxa"/>
                  <w:tcBorders>
                    <w:top w:val="nil"/>
                    <w:left w:val="nil"/>
                    <w:bottom w:val="nil"/>
                    <w:right w:val="nil"/>
                  </w:tcBorders>
                  <w:shd w:val="clear" w:color="auto" w:fill="auto"/>
                  <w:noWrap/>
                  <w:vAlign w:val="bottom"/>
                  <w:hideMark/>
                </w:tcPr>
                <w:p w14:paraId="0396931C"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2965677"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2.090165423</w:t>
                  </w:r>
                </w:p>
              </w:tc>
              <w:tc>
                <w:tcPr>
                  <w:tcW w:w="1280" w:type="dxa"/>
                  <w:tcBorders>
                    <w:top w:val="nil"/>
                    <w:left w:val="nil"/>
                    <w:bottom w:val="nil"/>
                    <w:right w:val="nil"/>
                  </w:tcBorders>
                  <w:shd w:val="clear" w:color="auto" w:fill="auto"/>
                  <w:noWrap/>
                  <w:vAlign w:val="bottom"/>
                  <w:hideMark/>
                </w:tcPr>
                <w:p w14:paraId="1C7FDD0A"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0.01744488</w:t>
                  </w:r>
                </w:p>
              </w:tc>
            </w:tr>
            <w:tr w:rsidR="00BE1210" w:rsidRPr="00BE1210" w14:paraId="073D7E28" w14:textId="77777777" w:rsidTr="00BE1210">
              <w:trPr>
                <w:trHeight w:val="300"/>
              </w:trPr>
              <w:tc>
                <w:tcPr>
                  <w:tcW w:w="5300" w:type="dxa"/>
                  <w:tcBorders>
                    <w:top w:val="nil"/>
                    <w:left w:val="nil"/>
                    <w:bottom w:val="nil"/>
                    <w:right w:val="nil"/>
                  </w:tcBorders>
                  <w:shd w:val="clear" w:color="auto" w:fill="auto"/>
                  <w:noWrap/>
                  <w:vAlign w:val="bottom"/>
                  <w:hideMark/>
                </w:tcPr>
                <w:p w14:paraId="33DD7568"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(d)CMP kinase</w:t>
                  </w:r>
                </w:p>
              </w:tc>
              <w:tc>
                <w:tcPr>
                  <w:tcW w:w="1600" w:type="dxa"/>
                  <w:tcBorders>
                    <w:top w:val="nil"/>
                    <w:left w:val="nil"/>
                    <w:bottom w:val="nil"/>
                    <w:right w:val="nil"/>
                  </w:tcBorders>
                  <w:shd w:val="clear" w:color="auto" w:fill="auto"/>
                  <w:noWrap/>
                  <w:vAlign w:val="bottom"/>
                  <w:hideMark/>
                </w:tcPr>
                <w:p w14:paraId="51EDE1A2"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2DF5EF4D"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2.068001372</w:t>
                  </w:r>
                </w:p>
              </w:tc>
              <w:tc>
                <w:tcPr>
                  <w:tcW w:w="1280" w:type="dxa"/>
                  <w:tcBorders>
                    <w:top w:val="nil"/>
                    <w:left w:val="nil"/>
                    <w:bottom w:val="nil"/>
                    <w:right w:val="nil"/>
                  </w:tcBorders>
                  <w:shd w:val="clear" w:color="auto" w:fill="auto"/>
                  <w:noWrap/>
                  <w:vAlign w:val="bottom"/>
                  <w:hideMark/>
                </w:tcPr>
                <w:p w14:paraId="4EEA2295"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0.007661517</w:t>
                  </w:r>
                </w:p>
              </w:tc>
            </w:tr>
            <w:tr w:rsidR="00BE1210" w:rsidRPr="00BE1210" w14:paraId="1768B8DC" w14:textId="77777777" w:rsidTr="00BE1210">
              <w:trPr>
                <w:trHeight w:val="300"/>
              </w:trPr>
              <w:tc>
                <w:tcPr>
                  <w:tcW w:w="5300" w:type="dxa"/>
                  <w:tcBorders>
                    <w:top w:val="nil"/>
                    <w:left w:val="nil"/>
                    <w:bottom w:val="nil"/>
                    <w:right w:val="nil"/>
                  </w:tcBorders>
                  <w:shd w:val="clear" w:color="auto" w:fill="auto"/>
                  <w:noWrap/>
                  <w:vAlign w:val="bottom"/>
                  <w:hideMark/>
                </w:tcPr>
                <w:p w14:paraId="5D1D77B5"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Ketol-acid reductoisomerase (NADP(+))</w:t>
                  </w:r>
                </w:p>
              </w:tc>
              <w:tc>
                <w:tcPr>
                  <w:tcW w:w="1600" w:type="dxa"/>
                  <w:tcBorders>
                    <w:top w:val="nil"/>
                    <w:left w:val="nil"/>
                    <w:bottom w:val="nil"/>
                    <w:right w:val="nil"/>
                  </w:tcBorders>
                  <w:shd w:val="clear" w:color="auto" w:fill="auto"/>
                  <w:noWrap/>
                  <w:vAlign w:val="bottom"/>
                  <w:hideMark/>
                </w:tcPr>
                <w:p w14:paraId="4E8636EA"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0DF598E3"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2.043610854</w:t>
                  </w:r>
                </w:p>
              </w:tc>
              <w:tc>
                <w:tcPr>
                  <w:tcW w:w="1280" w:type="dxa"/>
                  <w:tcBorders>
                    <w:top w:val="nil"/>
                    <w:left w:val="nil"/>
                    <w:bottom w:val="nil"/>
                    <w:right w:val="nil"/>
                  </w:tcBorders>
                  <w:shd w:val="clear" w:color="auto" w:fill="auto"/>
                  <w:noWrap/>
                  <w:vAlign w:val="bottom"/>
                  <w:hideMark/>
                </w:tcPr>
                <w:p w14:paraId="21F6E2D5"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0.047858458</w:t>
                  </w:r>
                </w:p>
              </w:tc>
            </w:tr>
            <w:tr w:rsidR="00BE1210" w:rsidRPr="00BE1210" w14:paraId="30E9EBC1" w14:textId="77777777" w:rsidTr="00BE1210">
              <w:trPr>
                <w:trHeight w:val="300"/>
              </w:trPr>
              <w:tc>
                <w:tcPr>
                  <w:tcW w:w="5300" w:type="dxa"/>
                  <w:tcBorders>
                    <w:top w:val="nil"/>
                    <w:left w:val="nil"/>
                    <w:bottom w:val="nil"/>
                    <w:right w:val="nil"/>
                  </w:tcBorders>
                  <w:shd w:val="clear" w:color="auto" w:fill="auto"/>
                  <w:noWrap/>
                  <w:vAlign w:val="bottom"/>
                  <w:hideMark/>
                </w:tcPr>
                <w:p w14:paraId="27887B3B"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Dihydrolipoyllysine-residue succinyltransferase</w:t>
                  </w:r>
                </w:p>
              </w:tc>
              <w:tc>
                <w:tcPr>
                  <w:tcW w:w="1600" w:type="dxa"/>
                  <w:tcBorders>
                    <w:top w:val="nil"/>
                    <w:left w:val="nil"/>
                    <w:bottom w:val="nil"/>
                    <w:right w:val="nil"/>
                  </w:tcBorders>
                  <w:shd w:val="clear" w:color="auto" w:fill="auto"/>
                  <w:noWrap/>
                  <w:vAlign w:val="bottom"/>
                  <w:hideMark/>
                </w:tcPr>
                <w:p w14:paraId="39EC5FD3"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C24EFE1"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2.026340003</w:t>
                  </w:r>
                </w:p>
              </w:tc>
              <w:tc>
                <w:tcPr>
                  <w:tcW w:w="1280" w:type="dxa"/>
                  <w:tcBorders>
                    <w:top w:val="nil"/>
                    <w:left w:val="nil"/>
                    <w:bottom w:val="nil"/>
                    <w:right w:val="nil"/>
                  </w:tcBorders>
                  <w:shd w:val="clear" w:color="auto" w:fill="auto"/>
                  <w:noWrap/>
                  <w:vAlign w:val="bottom"/>
                  <w:hideMark/>
                </w:tcPr>
                <w:p w14:paraId="7013567D"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0.028886698</w:t>
                  </w:r>
                </w:p>
              </w:tc>
            </w:tr>
            <w:tr w:rsidR="00BE1210" w:rsidRPr="00BE1210" w14:paraId="3A58AC66" w14:textId="77777777" w:rsidTr="00BE1210">
              <w:trPr>
                <w:trHeight w:val="300"/>
              </w:trPr>
              <w:tc>
                <w:tcPr>
                  <w:tcW w:w="5300" w:type="dxa"/>
                  <w:tcBorders>
                    <w:top w:val="nil"/>
                    <w:left w:val="nil"/>
                    <w:bottom w:val="nil"/>
                    <w:right w:val="nil"/>
                  </w:tcBorders>
                  <w:shd w:val="clear" w:color="auto" w:fill="auto"/>
                  <w:noWrap/>
                  <w:vAlign w:val="bottom"/>
                  <w:hideMark/>
                </w:tcPr>
                <w:p w14:paraId="190605C9"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Acid phosphatase</w:t>
                  </w:r>
                </w:p>
              </w:tc>
              <w:tc>
                <w:tcPr>
                  <w:tcW w:w="1600" w:type="dxa"/>
                  <w:tcBorders>
                    <w:top w:val="nil"/>
                    <w:left w:val="nil"/>
                    <w:bottom w:val="nil"/>
                    <w:right w:val="nil"/>
                  </w:tcBorders>
                  <w:shd w:val="clear" w:color="auto" w:fill="auto"/>
                  <w:noWrap/>
                  <w:vAlign w:val="bottom"/>
                  <w:hideMark/>
                </w:tcPr>
                <w:p w14:paraId="1718AC1D"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288FA1F0"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2.023639908</w:t>
                  </w:r>
                </w:p>
              </w:tc>
              <w:tc>
                <w:tcPr>
                  <w:tcW w:w="1280" w:type="dxa"/>
                  <w:tcBorders>
                    <w:top w:val="nil"/>
                    <w:left w:val="nil"/>
                    <w:bottom w:val="nil"/>
                    <w:right w:val="nil"/>
                  </w:tcBorders>
                  <w:shd w:val="clear" w:color="auto" w:fill="auto"/>
                  <w:noWrap/>
                  <w:vAlign w:val="bottom"/>
                  <w:hideMark/>
                </w:tcPr>
                <w:p w14:paraId="29444004"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0.002648014</w:t>
                  </w:r>
                </w:p>
              </w:tc>
            </w:tr>
            <w:tr w:rsidR="00BE1210" w:rsidRPr="00BE1210" w14:paraId="56A563EF" w14:textId="77777777" w:rsidTr="00BE1210">
              <w:trPr>
                <w:trHeight w:val="300"/>
              </w:trPr>
              <w:tc>
                <w:tcPr>
                  <w:tcW w:w="5300" w:type="dxa"/>
                  <w:tcBorders>
                    <w:top w:val="nil"/>
                    <w:left w:val="nil"/>
                    <w:bottom w:val="nil"/>
                    <w:right w:val="nil"/>
                  </w:tcBorders>
                  <w:shd w:val="clear" w:color="auto" w:fill="auto"/>
                  <w:noWrap/>
                  <w:vAlign w:val="bottom"/>
                  <w:hideMark/>
                </w:tcPr>
                <w:p w14:paraId="76DAA1D0"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Alanine--tRNA ligase</w:t>
                  </w:r>
                </w:p>
              </w:tc>
              <w:tc>
                <w:tcPr>
                  <w:tcW w:w="1600" w:type="dxa"/>
                  <w:tcBorders>
                    <w:top w:val="nil"/>
                    <w:left w:val="nil"/>
                    <w:bottom w:val="nil"/>
                    <w:right w:val="nil"/>
                  </w:tcBorders>
                  <w:shd w:val="clear" w:color="auto" w:fill="auto"/>
                  <w:noWrap/>
                  <w:vAlign w:val="bottom"/>
                  <w:hideMark/>
                </w:tcPr>
                <w:p w14:paraId="3C7EA3D2"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15F817C"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2.018798405</w:t>
                  </w:r>
                </w:p>
              </w:tc>
              <w:tc>
                <w:tcPr>
                  <w:tcW w:w="1280" w:type="dxa"/>
                  <w:tcBorders>
                    <w:top w:val="nil"/>
                    <w:left w:val="nil"/>
                    <w:bottom w:val="nil"/>
                    <w:right w:val="nil"/>
                  </w:tcBorders>
                  <w:shd w:val="clear" w:color="auto" w:fill="auto"/>
                  <w:noWrap/>
                  <w:vAlign w:val="bottom"/>
                  <w:hideMark/>
                </w:tcPr>
                <w:p w14:paraId="27F755DA"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0.02332543</w:t>
                  </w:r>
                </w:p>
              </w:tc>
            </w:tr>
            <w:tr w:rsidR="00BE1210" w:rsidRPr="00BE1210" w14:paraId="4358B5F5" w14:textId="77777777" w:rsidTr="00BE1210">
              <w:trPr>
                <w:trHeight w:val="300"/>
              </w:trPr>
              <w:tc>
                <w:tcPr>
                  <w:tcW w:w="5300" w:type="dxa"/>
                  <w:tcBorders>
                    <w:top w:val="nil"/>
                    <w:left w:val="nil"/>
                    <w:bottom w:val="nil"/>
                    <w:right w:val="nil"/>
                  </w:tcBorders>
                  <w:shd w:val="clear" w:color="auto" w:fill="auto"/>
                  <w:noWrap/>
                  <w:vAlign w:val="bottom"/>
                  <w:hideMark/>
                </w:tcPr>
                <w:p w14:paraId="21F7BC91"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Transferred entry 2.3.1.274</w:t>
                  </w:r>
                </w:p>
              </w:tc>
              <w:tc>
                <w:tcPr>
                  <w:tcW w:w="1600" w:type="dxa"/>
                  <w:tcBorders>
                    <w:top w:val="nil"/>
                    <w:left w:val="nil"/>
                    <w:bottom w:val="nil"/>
                    <w:right w:val="nil"/>
                  </w:tcBorders>
                  <w:shd w:val="clear" w:color="auto" w:fill="auto"/>
                  <w:noWrap/>
                  <w:vAlign w:val="bottom"/>
                  <w:hideMark/>
                </w:tcPr>
                <w:p w14:paraId="3809BA01"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8317C19"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2.017852023</w:t>
                  </w:r>
                </w:p>
              </w:tc>
              <w:tc>
                <w:tcPr>
                  <w:tcW w:w="1280" w:type="dxa"/>
                  <w:tcBorders>
                    <w:top w:val="nil"/>
                    <w:left w:val="nil"/>
                    <w:bottom w:val="nil"/>
                    <w:right w:val="nil"/>
                  </w:tcBorders>
                  <w:shd w:val="clear" w:color="auto" w:fill="auto"/>
                  <w:noWrap/>
                  <w:vAlign w:val="bottom"/>
                  <w:hideMark/>
                </w:tcPr>
                <w:p w14:paraId="4D72ACB7"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0.003915394</w:t>
                  </w:r>
                </w:p>
              </w:tc>
            </w:tr>
            <w:tr w:rsidR="00BE1210" w:rsidRPr="00BE1210" w14:paraId="210EF35C" w14:textId="77777777" w:rsidTr="00BE1210">
              <w:trPr>
                <w:trHeight w:val="300"/>
              </w:trPr>
              <w:tc>
                <w:tcPr>
                  <w:tcW w:w="5300" w:type="dxa"/>
                  <w:tcBorders>
                    <w:top w:val="nil"/>
                    <w:left w:val="nil"/>
                    <w:bottom w:val="nil"/>
                    <w:right w:val="nil"/>
                  </w:tcBorders>
                  <w:shd w:val="clear" w:color="auto" w:fill="auto"/>
                  <w:noWrap/>
                  <w:vAlign w:val="bottom"/>
                  <w:hideMark/>
                </w:tcPr>
                <w:p w14:paraId="3D494ACD"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dTDP-4-dehydrorhamnose reductase</w:t>
                  </w:r>
                </w:p>
              </w:tc>
              <w:tc>
                <w:tcPr>
                  <w:tcW w:w="1600" w:type="dxa"/>
                  <w:tcBorders>
                    <w:top w:val="nil"/>
                    <w:left w:val="nil"/>
                    <w:bottom w:val="nil"/>
                    <w:right w:val="nil"/>
                  </w:tcBorders>
                  <w:shd w:val="clear" w:color="auto" w:fill="auto"/>
                  <w:noWrap/>
                  <w:vAlign w:val="bottom"/>
                  <w:hideMark/>
                </w:tcPr>
                <w:p w14:paraId="3FC7694C"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01F65B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2.009516698</w:t>
                  </w:r>
                </w:p>
              </w:tc>
              <w:tc>
                <w:tcPr>
                  <w:tcW w:w="1280" w:type="dxa"/>
                  <w:tcBorders>
                    <w:top w:val="nil"/>
                    <w:left w:val="nil"/>
                    <w:bottom w:val="nil"/>
                    <w:right w:val="nil"/>
                  </w:tcBorders>
                  <w:shd w:val="clear" w:color="auto" w:fill="auto"/>
                  <w:noWrap/>
                  <w:vAlign w:val="bottom"/>
                  <w:hideMark/>
                </w:tcPr>
                <w:p w14:paraId="2F8F21C3"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0.005965544</w:t>
                  </w:r>
                </w:p>
              </w:tc>
            </w:tr>
            <w:tr w:rsidR="00BE1210" w:rsidRPr="00BE1210" w14:paraId="77167687" w14:textId="77777777" w:rsidTr="00BE1210">
              <w:trPr>
                <w:trHeight w:val="300"/>
              </w:trPr>
              <w:tc>
                <w:tcPr>
                  <w:tcW w:w="5300" w:type="dxa"/>
                  <w:tcBorders>
                    <w:top w:val="nil"/>
                    <w:left w:val="nil"/>
                    <w:bottom w:val="nil"/>
                    <w:right w:val="nil"/>
                  </w:tcBorders>
                  <w:shd w:val="clear" w:color="auto" w:fill="auto"/>
                  <w:noWrap/>
                  <w:vAlign w:val="bottom"/>
                  <w:hideMark/>
                </w:tcPr>
                <w:p w14:paraId="559AC8C4"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4-(cytidine 5'-diphospho)-2-C-methyl-D-erythritol kinase</w:t>
                  </w:r>
                </w:p>
              </w:tc>
              <w:tc>
                <w:tcPr>
                  <w:tcW w:w="1600" w:type="dxa"/>
                  <w:tcBorders>
                    <w:top w:val="nil"/>
                    <w:left w:val="nil"/>
                    <w:bottom w:val="nil"/>
                    <w:right w:val="nil"/>
                  </w:tcBorders>
                  <w:shd w:val="clear" w:color="auto" w:fill="auto"/>
                  <w:noWrap/>
                  <w:vAlign w:val="bottom"/>
                  <w:hideMark/>
                </w:tcPr>
                <w:p w14:paraId="2E14F7D2"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5740D5A"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2.007683828</w:t>
                  </w:r>
                </w:p>
              </w:tc>
              <w:tc>
                <w:tcPr>
                  <w:tcW w:w="1280" w:type="dxa"/>
                  <w:tcBorders>
                    <w:top w:val="nil"/>
                    <w:left w:val="nil"/>
                    <w:bottom w:val="nil"/>
                    <w:right w:val="nil"/>
                  </w:tcBorders>
                  <w:shd w:val="clear" w:color="auto" w:fill="auto"/>
                  <w:noWrap/>
                  <w:vAlign w:val="bottom"/>
                  <w:hideMark/>
                </w:tcPr>
                <w:p w14:paraId="00311C47"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0.000111216</w:t>
                  </w:r>
                </w:p>
              </w:tc>
            </w:tr>
            <w:tr w:rsidR="00BE1210" w:rsidRPr="00BE1210" w14:paraId="48D3E0CB" w14:textId="77777777" w:rsidTr="00BE1210">
              <w:trPr>
                <w:trHeight w:val="300"/>
              </w:trPr>
              <w:tc>
                <w:tcPr>
                  <w:tcW w:w="5300" w:type="dxa"/>
                  <w:tcBorders>
                    <w:top w:val="nil"/>
                    <w:left w:val="nil"/>
                    <w:bottom w:val="nil"/>
                    <w:right w:val="nil"/>
                  </w:tcBorders>
                  <w:shd w:val="clear" w:color="000000" w:fill="F2F2F2"/>
                  <w:noWrap/>
                  <w:vAlign w:val="bottom"/>
                  <w:hideMark/>
                </w:tcPr>
                <w:p w14:paraId="33CE15BA"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Exoribonuclease II</w:t>
                  </w:r>
                </w:p>
              </w:tc>
              <w:tc>
                <w:tcPr>
                  <w:tcW w:w="1600" w:type="dxa"/>
                  <w:tcBorders>
                    <w:top w:val="nil"/>
                    <w:left w:val="nil"/>
                    <w:bottom w:val="nil"/>
                    <w:right w:val="nil"/>
                  </w:tcBorders>
                  <w:shd w:val="clear" w:color="000000" w:fill="F2F2F2"/>
                  <w:noWrap/>
                  <w:vAlign w:val="bottom"/>
                  <w:hideMark/>
                </w:tcPr>
                <w:p w14:paraId="04244C07"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7F8558A5"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2.002632022</w:t>
                  </w:r>
                </w:p>
              </w:tc>
              <w:tc>
                <w:tcPr>
                  <w:tcW w:w="1280" w:type="dxa"/>
                  <w:tcBorders>
                    <w:top w:val="nil"/>
                    <w:left w:val="nil"/>
                    <w:bottom w:val="nil"/>
                    <w:right w:val="nil"/>
                  </w:tcBorders>
                  <w:shd w:val="clear" w:color="000000" w:fill="F2F2F2"/>
                  <w:noWrap/>
                  <w:vAlign w:val="bottom"/>
                  <w:hideMark/>
                </w:tcPr>
                <w:p w14:paraId="39A6A34F"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0.000131097</w:t>
                  </w:r>
                </w:p>
              </w:tc>
            </w:tr>
          </w:tbl>
          <w:p w14:paraId="7626D4B4" w14:textId="77777777" w:rsidR="002F231D" w:rsidRPr="002F231D" w:rsidRDefault="002F231D" w:rsidP="00223C8E"/>
        </w:tc>
      </w:tr>
    </w:tbl>
    <w:p w14:paraId="744C428D" w14:textId="09E16947" w:rsidR="00A50D5D" w:rsidRPr="00697E21" w:rsidRDefault="00CB62D2" w:rsidP="00A50D5D">
      <w:pPr>
        <w:pStyle w:val="Heading4"/>
      </w:pPr>
      <w:bookmarkStart w:id="141" w:name="_Toc184479730"/>
      <w:r>
        <w:lastRenderedPageBreak/>
        <w:t>MetaCyc</w:t>
      </w:r>
      <w:r w:rsidR="00A50D5D">
        <w:t xml:space="preserve"> Pathways</w:t>
      </w:r>
      <w:bookmarkEnd w:id="141"/>
    </w:p>
    <w:p w14:paraId="621CD51B" w14:textId="6FC7F489" w:rsidR="00A50D5D" w:rsidRDefault="00A50D5D" w:rsidP="00A50D5D">
      <w:pPr>
        <w:pStyle w:val="Heading5"/>
      </w:pPr>
      <w:r>
        <w:lastRenderedPageBreak/>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A50D5D" w14:paraId="617D2001" w14:textId="77777777" w:rsidTr="00223C8E">
        <w:trPr>
          <w:trHeight w:val="647"/>
        </w:trPr>
        <w:tc>
          <w:tcPr>
            <w:tcW w:w="1370" w:type="dxa"/>
          </w:tcPr>
          <w:p w14:paraId="0728477A" w14:textId="77777777" w:rsidR="00A50D5D" w:rsidRPr="00AC75E2" w:rsidRDefault="00A50D5D" w:rsidP="00223C8E">
            <w:pPr>
              <w:rPr>
                <w:sz w:val="20"/>
                <w:szCs w:val="20"/>
              </w:rPr>
            </w:pPr>
            <w:r w:rsidRPr="00AC75E2">
              <w:rPr>
                <w:sz w:val="20"/>
                <w:szCs w:val="20"/>
              </w:rPr>
              <w:t>Chao1</w:t>
            </w:r>
          </w:p>
        </w:tc>
        <w:tc>
          <w:tcPr>
            <w:tcW w:w="8784" w:type="dxa"/>
          </w:tcPr>
          <w:p w14:paraId="2F4ABE8E" w14:textId="57831444" w:rsidR="00A50D5D" w:rsidRDefault="003B0012" w:rsidP="00223C8E">
            <w:r w:rsidRPr="00163CD2">
              <w:rPr>
                <w:noProof/>
              </w:rPr>
              <w:drawing>
                <wp:inline distT="0" distB="0" distL="0" distR="0" wp14:anchorId="5AAD6372" wp14:editId="48CCF816">
                  <wp:extent cx="5486400" cy="3657600"/>
                  <wp:effectExtent l="0" t="0" r="0" b="0"/>
                  <wp:docPr id="362539795"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50D5D" w14:paraId="58C024A7" w14:textId="77777777" w:rsidTr="00223C8E">
        <w:trPr>
          <w:trHeight w:val="710"/>
        </w:trPr>
        <w:tc>
          <w:tcPr>
            <w:tcW w:w="1370" w:type="dxa"/>
          </w:tcPr>
          <w:p w14:paraId="1841BF13" w14:textId="77777777" w:rsidR="00A50D5D" w:rsidRPr="00AC75E2" w:rsidRDefault="00A50D5D" w:rsidP="00223C8E">
            <w:pPr>
              <w:rPr>
                <w:sz w:val="20"/>
                <w:szCs w:val="20"/>
              </w:rPr>
            </w:pPr>
            <w:r w:rsidRPr="00AC75E2">
              <w:rPr>
                <w:sz w:val="20"/>
                <w:szCs w:val="20"/>
              </w:rPr>
              <w:t>Shannon</w:t>
            </w:r>
          </w:p>
        </w:tc>
        <w:tc>
          <w:tcPr>
            <w:tcW w:w="8784" w:type="dxa"/>
          </w:tcPr>
          <w:p w14:paraId="2D4C0748" w14:textId="30447ACC" w:rsidR="00A50D5D" w:rsidRDefault="003B0012" w:rsidP="00223C8E">
            <w:r w:rsidRPr="00163CD2">
              <w:rPr>
                <w:noProof/>
              </w:rPr>
              <w:drawing>
                <wp:inline distT="0" distB="0" distL="0" distR="0" wp14:anchorId="4E27A4C6" wp14:editId="61E91067">
                  <wp:extent cx="5486400" cy="3657600"/>
                  <wp:effectExtent l="0" t="0" r="0" b="0"/>
                  <wp:docPr id="945393213"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50D5D" w14:paraId="1FAF229A" w14:textId="77777777" w:rsidTr="00223C8E">
        <w:trPr>
          <w:trHeight w:val="710"/>
        </w:trPr>
        <w:tc>
          <w:tcPr>
            <w:tcW w:w="1370" w:type="dxa"/>
          </w:tcPr>
          <w:p w14:paraId="5E4B1027" w14:textId="77777777" w:rsidR="00A50D5D" w:rsidRPr="00AC75E2" w:rsidRDefault="00A50D5D" w:rsidP="00223C8E">
            <w:pPr>
              <w:rPr>
                <w:sz w:val="20"/>
                <w:szCs w:val="20"/>
              </w:rPr>
            </w:pPr>
            <w:r>
              <w:rPr>
                <w:sz w:val="20"/>
                <w:szCs w:val="20"/>
              </w:rPr>
              <w:lastRenderedPageBreak/>
              <w:t>Simpson</w:t>
            </w:r>
          </w:p>
        </w:tc>
        <w:tc>
          <w:tcPr>
            <w:tcW w:w="8784" w:type="dxa"/>
          </w:tcPr>
          <w:p w14:paraId="00B7A12E" w14:textId="37CC821E" w:rsidR="00A50D5D" w:rsidRPr="00AC75E2" w:rsidRDefault="003B0012" w:rsidP="00223C8E">
            <w:r w:rsidRPr="00A55945">
              <w:rPr>
                <w:noProof/>
              </w:rPr>
              <w:drawing>
                <wp:inline distT="0" distB="0" distL="0" distR="0" wp14:anchorId="3BA88F97" wp14:editId="4C9973C3">
                  <wp:extent cx="5486400" cy="3657600"/>
                  <wp:effectExtent l="0" t="0" r="0" b="0"/>
                  <wp:docPr id="908765346"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CCF2CF7" w14:textId="77777777" w:rsidR="00A50D5D" w:rsidRDefault="00A50D5D" w:rsidP="00A50D5D">
      <w:pPr>
        <w:ind w:left="1080"/>
      </w:pPr>
    </w:p>
    <w:p w14:paraId="52FCB57E" w14:textId="5B2E9396" w:rsidR="00A50D5D" w:rsidRDefault="00A50D5D" w:rsidP="00A50D5D">
      <w:pPr>
        <w:pStyle w:val="Heading5"/>
      </w:pPr>
      <w:r w:rsidRPr="00605BD7">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A50D5D" w14:paraId="69C6C9B0" w14:textId="77777777" w:rsidTr="00223C8E">
        <w:tc>
          <w:tcPr>
            <w:tcW w:w="1165" w:type="dxa"/>
          </w:tcPr>
          <w:p w14:paraId="43CB75FB" w14:textId="77777777" w:rsidR="00A50D5D" w:rsidRPr="008503A2" w:rsidRDefault="00A50D5D" w:rsidP="00223C8E">
            <w:pPr>
              <w:rPr>
                <w:sz w:val="16"/>
                <w:szCs w:val="16"/>
                <w:lang w:val="pt-BR"/>
              </w:rPr>
            </w:pPr>
            <w:r w:rsidRPr="008503A2">
              <w:rPr>
                <w:sz w:val="16"/>
                <w:szCs w:val="16"/>
                <w:lang w:val="pt-BR"/>
              </w:rPr>
              <w:t>Bray-Curtis</w:t>
            </w:r>
          </w:p>
          <w:p w14:paraId="6F7A0030" w14:textId="5AB92A39" w:rsidR="00A50D5D" w:rsidRPr="008503A2" w:rsidRDefault="00A50D5D" w:rsidP="00223C8E">
            <w:pPr>
              <w:rPr>
                <w:sz w:val="20"/>
                <w:szCs w:val="20"/>
                <w:lang w:val="pt-BR"/>
              </w:rPr>
            </w:pPr>
            <w:r w:rsidRPr="008503A2">
              <w:rPr>
                <w:sz w:val="16"/>
                <w:szCs w:val="16"/>
                <w:lang w:val="pt-BR"/>
              </w:rPr>
              <w:t>PERMNOVA</w:t>
            </w:r>
            <w:r w:rsidR="003B0012">
              <w:rPr>
                <w:sz w:val="16"/>
                <w:szCs w:val="16"/>
                <w:lang w:val="pt-BR"/>
              </w:rPr>
              <w:t xml:space="preserve"> </w:t>
            </w:r>
            <w:r w:rsidR="00C4044C">
              <w:rPr>
                <w:sz w:val="16"/>
                <w:szCs w:val="16"/>
                <w:lang w:val="pt-BR"/>
              </w:rPr>
              <w:t xml:space="preserve">p = </w:t>
            </w:r>
            <w:r w:rsidR="003B0012" w:rsidRPr="00A55945">
              <w:rPr>
                <w:sz w:val="16"/>
                <w:szCs w:val="16"/>
              </w:rPr>
              <w:t>0.003</w:t>
            </w:r>
          </w:p>
        </w:tc>
        <w:tc>
          <w:tcPr>
            <w:tcW w:w="9095" w:type="dxa"/>
          </w:tcPr>
          <w:p w14:paraId="0729CDBF" w14:textId="236520CC" w:rsidR="00A50D5D" w:rsidRDefault="003B0012" w:rsidP="00223C8E">
            <w:r w:rsidRPr="003B0012">
              <w:rPr>
                <w:noProof/>
              </w:rPr>
              <w:drawing>
                <wp:inline distT="0" distB="0" distL="0" distR="0" wp14:anchorId="258C5B9A" wp14:editId="14A2DD2B">
                  <wp:extent cx="5486400" cy="3657600"/>
                  <wp:effectExtent l="0" t="0" r="0" b="0"/>
                  <wp:docPr id="1533797342"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A3452B6" w14:textId="77777777" w:rsidR="00A50D5D" w:rsidRDefault="00A50D5D" w:rsidP="00A50D5D">
      <w:pPr>
        <w:ind w:left="360"/>
      </w:pPr>
    </w:p>
    <w:p w14:paraId="1455C791" w14:textId="5D4B945E" w:rsidR="00A50D5D" w:rsidRDefault="00A50D5D" w:rsidP="00A50D5D">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A50D5D" w14:paraId="41BD6851" w14:textId="77777777" w:rsidTr="00223C8E">
        <w:tc>
          <w:tcPr>
            <w:tcW w:w="10296" w:type="dxa"/>
          </w:tcPr>
          <w:p w14:paraId="598E436C" w14:textId="4815DA8A" w:rsidR="00A50D5D" w:rsidRDefault="009D3C28" w:rsidP="00223C8E">
            <w:r w:rsidRPr="009D3C28">
              <w:rPr>
                <w:noProof/>
              </w:rPr>
              <w:drawing>
                <wp:inline distT="0" distB="0" distL="0" distR="0" wp14:anchorId="4E1E979C" wp14:editId="579957C4">
                  <wp:extent cx="6400800" cy="5330952"/>
                  <wp:effectExtent l="0" t="0" r="0" b="3175"/>
                  <wp:docPr id="525955368"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6400800" cy="5330952"/>
                          </a:xfrm>
                          <a:prstGeom prst="rect">
                            <a:avLst/>
                          </a:prstGeom>
                          <a:noFill/>
                          <a:ln>
                            <a:noFill/>
                          </a:ln>
                        </pic:spPr>
                      </pic:pic>
                    </a:graphicData>
                  </a:graphic>
                </wp:inline>
              </w:drawing>
            </w:r>
          </w:p>
        </w:tc>
      </w:tr>
      <w:tr w:rsidR="009D3C28" w14:paraId="2027F6B1"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44168A" w:rsidRPr="0044168A" w14:paraId="604D57D8" w14:textId="77777777" w:rsidTr="0044168A">
              <w:trPr>
                <w:trHeight w:val="495"/>
              </w:trPr>
              <w:tc>
                <w:tcPr>
                  <w:tcW w:w="5300" w:type="dxa"/>
                  <w:tcBorders>
                    <w:top w:val="nil"/>
                    <w:left w:val="nil"/>
                    <w:bottom w:val="nil"/>
                    <w:right w:val="nil"/>
                  </w:tcBorders>
                  <w:shd w:val="clear" w:color="000000" w:fill="215C98"/>
                  <w:noWrap/>
                  <w:vAlign w:val="center"/>
                  <w:hideMark/>
                </w:tcPr>
                <w:p w14:paraId="3799943A" w14:textId="77777777" w:rsidR="0044168A" w:rsidRPr="0044168A" w:rsidRDefault="0044168A" w:rsidP="0044168A">
                  <w:pPr>
                    <w:spacing w:before="0" w:after="0" w:line="240" w:lineRule="auto"/>
                    <w:jc w:val="center"/>
                    <w:rPr>
                      <w:rFonts w:ascii="Aptos Narrow" w:eastAsia="Times New Roman" w:hAnsi="Aptos Narrow" w:cs="Times New Roman"/>
                      <w:b/>
                      <w:bCs/>
                      <w:color w:val="FFFFFF"/>
                      <w:kern w:val="0"/>
                      <w:sz w:val="16"/>
                      <w:szCs w:val="16"/>
                      <w14:ligatures w14:val="none"/>
                    </w:rPr>
                  </w:pPr>
                  <w:r w:rsidRPr="0044168A">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19D846AB" w14:textId="77777777" w:rsidR="0044168A" w:rsidRPr="0044168A" w:rsidRDefault="0044168A" w:rsidP="0044168A">
                  <w:pPr>
                    <w:spacing w:before="0" w:after="0" w:line="240" w:lineRule="auto"/>
                    <w:jc w:val="center"/>
                    <w:rPr>
                      <w:rFonts w:ascii="Aptos Narrow" w:eastAsia="Times New Roman" w:hAnsi="Aptos Narrow" w:cs="Times New Roman"/>
                      <w:b/>
                      <w:bCs/>
                      <w:color w:val="FFFFFF"/>
                      <w:kern w:val="0"/>
                      <w:sz w:val="16"/>
                      <w:szCs w:val="16"/>
                      <w14:ligatures w14:val="none"/>
                    </w:rPr>
                  </w:pPr>
                  <w:r w:rsidRPr="0044168A">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191BE08B" w14:textId="77777777" w:rsidR="0044168A" w:rsidRPr="0044168A" w:rsidRDefault="0044168A" w:rsidP="0044168A">
                  <w:pPr>
                    <w:spacing w:before="0" w:after="0" w:line="240" w:lineRule="auto"/>
                    <w:jc w:val="center"/>
                    <w:rPr>
                      <w:rFonts w:ascii="Aptos Narrow" w:eastAsia="Times New Roman" w:hAnsi="Aptos Narrow" w:cs="Times New Roman"/>
                      <w:b/>
                      <w:bCs/>
                      <w:color w:val="FFFFFF"/>
                      <w:kern w:val="0"/>
                      <w:sz w:val="16"/>
                      <w:szCs w:val="16"/>
                      <w14:ligatures w14:val="none"/>
                    </w:rPr>
                  </w:pPr>
                  <w:r w:rsidRPr="0044168A">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5D8206D7" w14:textId="77777777" w:rsidR="0044168A" w:rsidRPr="0044168A" w:rsidRDefault="0044168A" w:rsidP="0044168A">
                  <w:pPr>
                    <w:spacing w:before="0" w:after="0" w:line="240" w:lineRule="auto"/>
                    <w:jc w:val="center"/>
                    <w:rPr>
                      <w:rFonts w:ascii="Aptos Narrow" w:eastAsia="Times New Roman" w:hAnsi="Aptos Narrow" w:cs="Times New Roman"/>
                      <w:b/>
                      <w:bCs/>
                      <w:color w:val="FFFFFF"/>
                      <w:kern w:val="0"/>
                      <w:sz w:val="16"/>
                      <w:szCs w:val="16"/>
                      <w14:ligatures w14:val="none"/>
                    </w:rPr>
                  </w:pPr>
                  <w:r w:rsidRPr="0044168A">
                    <w:rPr>
                      <w:rFonts w:ascii="Aptos Narrow" w:eastAsia="Times New Roman" w:hAnsi="Aptos Narrow" w:cs="Times New Roman"/>
                      <w:b/>
                      <w:bCs/>
                      <w:color w:val="FFFFFF"/>
                      <w:kern w:val="0"/>
                      <w:sz w:val="16"/>
                      <w:szCs w:val="16"/>
                      <w14:ligatures w14:val="none"/>
                    </w:rPr>
                    <w:t>P-value</w:t>
                  </w:r>
                </w:p>
              </w:tc>
            </w:tr>
            <w:tr w:rsidR="0044168A" w:rsidRPr="0044168A" w14:paraId="5FBF3F32" w14:textId="77777777" w:rsidTr="0044168A">
              <w:trPr>
                <w:trHeight w:val="300"/>
              </w:trPr>
              <w:tc>
                <w:tcPr>
                  <w:tcW w:w="5300" w:type="dxa"/>
                  <w:tcBorders>
                    <w:top w:val="nil"/>
                    <w:left w:val="nil"/>
                    <w:bottom w:val="nil"/>
                    <w:right w:val="nil"/>
                  </w:tcBorders>
                  <w:shd w:val="clear" w:color="auto" w:fill="auto"/>
                  <w:noWrap/>
                  <w:vAlign w:val="bottom"/>
                  <w:hideMark/>
                </w:tcPr>
                <w:p w14:paraId="122FEF56"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gondoate biosynthesis (anaerobic)</w:t>
                  </w:r>
                </w:p>
              </w:tc>
              <w:tc>
                <w:tcPr>
                  <w:tcW w:w="1600" w:type="dxa"/>
                  <w:tcBorders>
                    <w:top w:val="nil"/>
                    <w:left w:val="nil"/>
                    <w:bottom w:val="nil"/>
                    <w:right w:val="nil"/>
                  </w:tcBorders>
                  <w:shd w:val="clear" w:color="auto" w:fill="auto"/>
                  <w:noWrap/>
                  <w:vAlign w:val="bottom"/>
                  <w:hideMark/>
                </w:tcPr>
                <w:p w14:paraId="53FD5F01"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A327C03"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2.924054289</w:t>
                  </w:r>
                </w:p>
              </w:tc>
              <w:tc>
                <w:tcPr>
                  <w:tcW w:w="1280" w:type="dxa"/>
                  <w:tcBorders>
                    <w:top w:val="nil"/>
                    <w:left w:val="nil"/>
                    <w:bottom w:val="nil"/>
                    <w:right w:val="nil"/>
                  </w:tcBorders>
                  <w:shd w:val="clear" w:color="auto" w:fill="auto"/>
                  <w:noWrap/>
                  <w:vAlign w:val="bottom"/>
                  <w:hideMark/>
                </w:tcPr>
                <w:p w14:paraId="3DCC3FFA"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1.71664E-05</w:t>
                  </w:r>
                </w:p>
              </w:tc>
            </w:tr>
            <w:tr w:rsidR="0044168A" w:rsidRPr="0044168A" w14:paraId="7EB1240D" w14:textId="77777777" w:rsidTr="0044168A">
              <w:trPr>
                <w:trHeight w:val="300"/>
              </w:trPr>
              <w:tc>
                <w:tcPr>
                  <w:tcW w:w="5300" w:type="dxa"/>
                  <w:tcBorders>
                    <w:top w:val="nil"/>
                    <w:left w:val="nil"/>
                    <w:bottom w:val="nil"/>
                    <w:right w:val="nil"/>
                  </w:tcBorders>
                  <w:shd w:val="clear" w:color="auto" w:fill="auto"/>
                  <w:noWrap/>
                  <w:vAlign w:val="bottom"/>
                  <w:hideMark/>
                </w:tcPr>
                <w:p w14:paraId="46E85826"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Calvin-Benson-Bassham cycle</w:t>
                  </w:r>
                </w:p>
              </w:tc>
              <w:tc>
                <w:tcPr>
                  <w:tcW w:w="1600" w:type="dxa"/>
                  <w:tcBorders>
                    <w:top w:val="nil"/>
                    <w:left w:val="nil"/>
                    <w:bottom w:val="nil"/>
                    <w:right w:val="nil"/>
                  </w:tcBorders>
                  <w:shd w:val="clear" w:color="auto" w:fill="auto"/>
                  <w:noWrap/>
                  <w:vAlign w:val="bottom"/>
                  <w:hideMark/>
                </w:tcPr>
                <w:p w14:paraId="5A8A94BA"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1788521"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2.90518626</w:t>
                  </w:r>
                </w:p>
              </w:tc>
              <w:tc>
                <w:tcPr>
                  <w:tcW w:w="1280" w:type="dxa"/>
                  <w:tcBorders>
                    <w:top w:val="nil"/>
                    <w:left w:val="nil"/>
                    <w:bottom w:val="nil"/>
                    <w:right w:val="nil"/>
                  </w:tcBorders>
                  <w:shd w:val="clear" w:color="auto" w:fill="auto"/>
                  <w:noWrap/>
                  <w:vAlign w:val="bottom"/>
                  <w:hideMark/>
                </w:tcPr>
                <w:p w14:paraId="5798097F"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0.037034519</w:t>
                  </w:r>
                </w:p>
              </w:tc>
            </w:tr>
            <w:tr w:rsidR="0044168A" w:rsidRPr="0044168A" w14:paraId="21E72B32" w14:textId="77777777" w:rsidTr="0044168A">
              <w:trPr>
                <w:trHeight w:val="300"/>
              </w:trPr>
              <w:tc>
                <w:tcPr>
                  <w:tcW w:w="5300" w:type="dxa"/>
                  <w:tcBorders>
                    <w:top w:val="nil"/>
                    <w:left w:val="nil"/>
                    <w:bottom w:val="nil"/>
                    <w:right w:val="nil"/>
                  </w:tcBorders>
                  <w:shd w:val="clear" w:color="auto" w:fill="auto"/>
                  <w:noWrap/>
                  <w:vAlign w:val="bottom"/>
                  <w:hideMark/>
                </w:tcPr>
                <w:p w14:paraId="6CC0FB89"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cis-vaccenate biosynthesis</w:t>
                  </w:r>
                </w:p>
              </w:tc>
              <w:tc>
                <w:tcPr>
                  <w:tcW w:w="1600" w:type="dxa"/>
                  <w:tcBorders>
                    <w:top w:val="nil"/>
                    <w:left w:val="nil"/>
                    <w:bottom w:val="nil"/>
                    <w:right w:val="nil"/>
                  </w:tcBorders>
                  <w:shd w:val="clear" w:color="auto" w:fill="auto"/>
                  <w:noWrap/>
                  <w:vAlign w:val="bottom"/>
                  <w:hideMark/>
                </w:tcPr>
                <w:p w14:paraId="427E9781"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0D86F686"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2.873686051</w:t>
                  </w:r>
                </w:p>
              </w:tc>
              <w:tc>
                <w:tcPr>
                  <w:tcW w:w="1280" w:type="dxa"/>
                  <w:tcBorders>
                    <w:top w:val="nil"/>
                    <w:left w:val="nil"/>
                    <w:bottom w:val="nil"/>
                    <w:right w:val="nil"/>
                  </w:tcBorders>
                  <w:shd w:val="clear" w:color="auto" w:fill="auto"/>
                  <w:noWrap/>
                  <w:vAlign w:val="bottom"/>
                  <w:hideMark/>
                </w:tcPr>
                <w:p w14:paraId="0DAC312C"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0.000100888</w:t>
                  </w:r>
                </w:p>
              </w:tc>
            </w:tr>
            <w:tr w:rsidR="0044168A" w:rsidRPr="0044168A" w14:paraId="405598EF" w14:textId="77777777" w:rsidTr="0044168A">
              <w:trPr>
                <w:trHeight w:val="300"/>
              </w:trPr>
              <w:tc>
                <w:tcPr>
                  <w:tcW w:w="5300" w:type="dxa"/>
                  <w:tcBorders>
                    <w:top w:val="nil"/>
                    <w:left w:val="nil"/>
                    <w:bottom w:val="nil"/>
                    <w:right w:val="nil"/>
                  </w:tcBorders>
                  <w:shd w:val="clear" w:color="auto" w:fill="auto"/>
                  <w:noWrap/>
                  <w:vAlign w:val="bottom"/>
                  <w:hideMark/>
                </w:tcPr>
                <w:p w14:paraId="3C70D835"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(5Z)-dodecenoate biosynthesis I</w:t>
                  </w:r>
                </w:p>
              </w:tc>
              <w:tc>
                <w:tcPr>
                  <w:tcW w:w="1600" w:type="dxa"/>
                  <w:tcBorders>
                    <w:top w:val="nil"/>
                    <w:left w:val="nil"/>
                    <w:bottom w:val="nil"/>
                    <w:right w:val="nil"/>
                  </w:tcBorders>
                  <w:shd w:val="clear" w:color="auto" w:fill="auto"/>
                  <w:noWrap/>
                  <w:vAlign w:val="bottom"/>
                  <w:hideMark/>
                </w:tcPr>
                <w:p w14:paraId="50234830"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4953898"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2.860646941</w:t>
                  </w:r>
                </w:p>
              </w:tc>
              <w:tc>
                <w:tcPr>
                  <w:tcW w:w="1280" w:type="dxa"/>
                  <w:tcBorders>
                    <w:top w:val="nil"/>
                    <w:left w:val="nil"/>
                    <w:bottom w:val="nil"/>
                    <w:right w:val="nil"/>
                  </w:tcBorders>
                  <w:shd w:val="clear" w:color="auto" w:fill="auto"/>
                  <w:noWrap/>
                  <w:vAlign w:val="bottom"/>
                  <w:hideMark/>
                </w:tcPr>
                <w:p w14:paraId="1BA91349"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0.000168085</w:t>
                  </w:r>
                </w:p>
              </w:tc>
            </w:tr>
            <w:tr w:rsidR="0044168A" w:rsidRPr="0044168A" w14:paraId="113F83AE" w14:textId="77777777" w:rsidTr="0044168A">
              <w:trPr>
                <w:trHeight w:val="300"/>
              </w:trPr>
              <w:tc>
                <w:tcPr>
                  <w:tcW w:w="5300" w:type="dxa"/>
                  <w:tcBorders>
                    <w:top w:val="nil"/>
                    <w:left w:val="nil"/>
                    <w:bottom w:val="nil"/>
                    <w:right w:val="nil"/>
                  </w:tcBorders>
                  <w:shd w:val="clear" w:color="auto" w:fill="auto"/>
                  <w:noWrap/>
                  <w:vAlign w:val="bottom"/>
                  <w:hideMark/>
                </w:tcPr>
                <w:p w14:paraId="2ED8D241"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fatty acid biosynthesis initiation (mitochondria)</w:t>
                  </w:r>
                </w:p>
              </w:tc>
              <w:tc>
                <w:tcPr>
                  <w:tcW w:w="1600" w:type="dxa"/>
                  <w:tcBorders>
                    <w:top w:val="nil"/>
                    <w:left w:val="nil"/>
                    <w:bottom w:val="nil"/>
                    <w:right w:val="nil"/>
                  </w:tcBorders>
                  <w:shd w:val="clear" w:color="auto" w:fill="auto"/>
                  <w:noWrap/>
                  <w:vAlign w:val="bottom"/>
                  <w:hideMark/>
                </w:tcPr>
                <w:p w14:paraId="4F06E1C0"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560F704B"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2.798040194</w:t>
                  </w:r>
                </w:p>
              </w:tc>
              <w:tc>
                <w:tcPr>
                  <w:tcW w:w="1280" w:type="dxa"/>
                  <w:tcBorders>
                    <w:top w:val="nil"/>
                    <w:left w:val="nil"/>
                    <w:bottom w:val="nil"/>
                    <w:right w:val="nil"/>
                  </w:tcBorders>
                  <w:shd w:val="clear" w:color="auto" w:fill="auto"/>
                  <w:noWrap/>
                  <w:vAlign w:val="bottom"/>
                  <w:hideMark/>
                </w:tcPr>
                <w:p w14:paraId="2953DC84"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0.014350494</w:t>
                  </w:r>
                </w:p>
              </w:tc>
            </w:tr>
            <w:tr w:rsidR="0044168A" w:rsidRPr="0044168A" w14:paraId="3E600592" w14:textId="77777777" w:rsidTr="0044168A">
              <w:trPr>
                <w:trHeight w:val="300"/>
              </w:trPr>
              <w:tc>
                <w:tcPr>
                  <w:tcW w:w="5300" w:type="dxa"/>
                  <w:tcBorders>
                    <w:top w:val="nil"/>
                    <w:left w:val="nil"/>
                    <w:bottom w:val="nil"/>
                    <w:right w:val="nil"/>
                  </w:tcBorders>
                  <w:shd w:val="clear" w:color="auto" w:fill="auto"/>
                  <w:noWrap/>
                  <w:vAlign w:val="bottom"/>
                  <w:hideMark/>
                </w:tcPr>
                <w:p w14:paraId="4CAB67E0"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fatty acid elongation -- saturated</w:t>
                  </w:r>
                </w:p>
              </w:tc>
              <w:tc>
                <w:tcPr>
                  <w:tcW w:w="1600" w:type="dxa"/>
                  <w:tcBorders>
                    <w:top w:val="nil"/>
                    <w:left w:val="nil"/>
                    <w:bottom w:val="nil"/>
                    <w:right w:val="nil"/>
                  </w:tcBorders>
                  <w:shd w:val="clear" w:color="auto" w:fill="auto"/>
                  <w:noWrap/>
                  <w:vAlign w:val="bottom"/>
                  <w:hideMark/>
                </w:tcPr>
                <w:p w14:paraId="66BCE905"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8444D30"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2.734390918</w:t>
                  </w:r>
                </w:p>
              </w:tc>
              <w:tc>
                <w:tcPr>
                  <w:tcW w:w="1280" w:type="dxa"/>
                  <w:tcBorders>
                    <w:top w:val="nil"/>
                    <w:left w:val="nil"/>
                    <w:bottom w:val="nil"/>
                    <w:right w:val="nil"/>
                  </w:tcBorders>
                  <w:shd w:val="clear" w:color="auto" w:fill="auto"/>
                  <w:noWrap/>
                  <w:vAlign w:val="bottom"/>
                  <w:hideMark/>
                </w:tcPr>
                <w:p w14:paraId="6F522B9C"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0.000250374</w:t>
                  </w:r>
                </w:p>
              </w:tc>
            </w:tr>
            <w:tr w:rsidR="0044168A" w:rsidRPr="0044168A" w14:paraId="6B610BA3" w14:textId="77777777" w:rsidTr="0044168A">
              <w:trPr>
                <w:trHeight w:val="300"/>
              </w:trPr>
              <w:tc>
                <w:tcPr>
                  <w:tcW w:w="5300" w:type="dxa"/>
                  <w:tcBorders>
                    <w:top w:val="nil"/>
                    <w:left w:val="nil"/>
                    <w:bottom w:val="nil"/>
                    <w:right w:val="nil"/>
                  </w:tcBorders>
                  <w:shd w:val="clear" w:color="auto" w:fill="auto"/>
                  <w:noWrap/>
                  <w:vAlign w:val="bottom"/>
                  <w:hideMark/>
                </w:tcPr>
                <w:p w14:paraId="04C27C4C"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oleate biosynthesis IV (anaerobic)</w:t>
                  </w:r>
                </w:p>
              </w:tc>
              <w:tc>
                <w:tcPr>
                  <w:tcW w:w="1600" w:type="dxa"/>
                  <w:tcBorders>
                    <w:top w:val="nil"/>
                    <w:left w:val="nil"/>
                    <w:bottom w:val="nil"/>
                    <w:right w:val="nil"/>
                  </w:tcBorders>
                  <w:shd w:val="clear" w:color="auto" w:fill="auto"/>
                  <w:noWrap/>
                  <w:vAlign w:val="bottom"/>
                  <w:hideMark/>
                </w:tcPr>
                <w:p w14:paraId="34272350"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5C827446"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2.717536982</w:t>
                  </w:r>
                </w:p>
              </w:tc>
              <w:tc>
                <w:tcPr>
                  <w:tcW w:w="1280" w:type="dxa"/>
                  <w:tcBorders>
                    <w:top w:val="nil"/>
                    <w:left w:val="nil"/>
                    <w:bottom w:val="nil"/>
                    <w:right w:val="nil"/>
                  </w:tcBorders>
                  <w:shd w:val="clear" w:color="auto" w:fill="auto"/>
                  <w:noWrap/>
                  <w:vAlign w:val="bottom"/>
                  <w:hideMark/>
                </w:tcPr>
                <w:p w14:paraId="13B394D3"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0.000364402</w:t>
                  </w:r>
                </w:p>
              </w:tc>
            </w:tr>
            <w:tr w:rsidR="0044168A" w:rsidRPr="0044168A" w14:paraId="6C97B70F" w14:textId="77777777" w:rsidTr="0044168A">
              <w:trPr>
                <w:trHeight w:val="300"/>
              </w:trPr>
              <w:tc>
                <w:tcPr>
                  <w:tcW w:w="5300" w:type="dxa"/>
                  <w:tcBorders>
                    <w:top w:val="nil"/>
                    <w:left w:val="nil"/>
                    <w:bottom w:val="nil"/>
                    <w:right w:val="nil"/>
                  </w:tcBorders>
                  <w:shd w:val="clear" w:color="auto" w:fill="auto"/>
                  <w:noWrap/>
                  <w:vAlign w:val="bottom"/>
                  <w:hideMark/>
                </w:tcPr>
                <w:p w14:paraId="050853C5"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palmitate biosynthesis (type II fatty acid synthase)</w:t>
                  </w:r>
                </w:p>
              </w:tc>
              <w:tc>
                <w:tcPr>
                  <w:tcW w:w="1600" w:type="dxa"/>
                  <w:tcBorders>
                    <w:top w:val="nil"/>
                    <w:left w:val="nil"/>
                    <w:bottom w:val="nil"/>
                    <w:right w:val="nil"/>
                  </w:tcBorders>
                  <w:shd w:val="clear" w:color="auto" w:fill="auto"/>
                  <w:noWrap/>
                  <w:vAlign w:val="bottom"/>
                  <w:hideMark/>
                </w:tcPr>
                <w:p w14:paraId="2B82613E"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3D95599"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2.714526789</w:t>
                  </w:r>
                </w:p>
              </w:tc>
              <w:tc>
                <w:tcPr>
                  <w:tcW w:w="1280" w:type="dxa"/>
                  <w:tcBorders>
                    <w:top w:val="nil"/>
                    <w:left w:val="nil"/>
                    <w:bottom w:val="nil"/>
                    <w:right w:val="nil"/>
                  </w:tcBorders>
                  <w:shd w:val="clear" w:color="auto" w:fill="auto"/>
                  <w:noWrap/>
                  <w:vAlign w:val="bottom"/>
                  <w:hideMark/>
                </w:tcPr>
                <w:p w14:paraId="03B5B2C4"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0.007301725</w:t>
                  </w:r>
                </w:p>
              </w:tc>
            </w:tr>
            <w:tr w:rsidR="0044168A" w:rsidRPr="0044168A" w14:paraId="0E05E00E" w14:textId="77777777" w:rsidTr="0044168A">
              <w:trPr>
                <w:trHeight w:val="300"/>
              </w:trPr>
              <w:tc>
                <w:tcPr>
                  <w:tcW w:w="5300" w:type="dxa"/>
                  <w:tcBorders>
                    <w:top w:val="nil"/>
                    <w:left w:val="nil"/>
                    <w:bottom w:val="nil"/>
                    <w:right w:val="nil"/>
                  </w:tcBorders>
                  <w:shd w:val="clear" w:color="auto" w:fill="auto"/>
                  <w:noWrap/>
                  <w:vAlign w:val="bottom"/>
                  <w:hideMark/>
                </w:tcPr>
                <w:p w14:paraId="13569A96"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palmitoleate biosynthesis I (from (5Z)-dodec-5-enoate)</w:t>
                  </w:r>
                </w:p>
              </w:tc>
              <w:tc>
                <w:tcPr>
                  <w:tcW w:w="1600" w:type="dxa"/>
                  <w:tcBorders>
                    <w:top w:val="nil"/>
                    <w:left w:val="nil"/>
                    <w:bottom w:val="nil"/>
                    <w:right w:val="nil"/>
                  </w:tcBorders>
                  <w:shd w:val="clear" w:color="auto" w:fill="auto"/>
                  <w:noWrap/>
                  <w:vAlign w:val="bottom"/>
                  <w:hideMark/>
                </w:tcPr>
                <w:p w14:paraId="7C7521C3"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49D3BAA"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2.708135225</w:t>
                  </w:r>
                </w:p>
              </w:tc>
              <w:tc>
                <w:tcPr>
                  <w:tcW w:w="1280" w:type="dxa"/>
                  <w:tcBorders>
                    <w:top w:val="nil"/>
                    <w:left w:val="nil"/>
                    <w:bottom w:val="nil"/>
                    <w:right w:val="nil"/>
                  </w:tcBorders>
                  <w:shd w:val="clear" w:color="auto" w:fill="auto"/>
                  <w:noWrap/>
                  <w:vAlign w:val="bottom"/>
                  <w:hideMark/>
                </w:tcPr>
                <w:p w14:paraId="0F06AC1F"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0.000464298</w:t>
                  </w:r>
                </w:p>
              </w:tc>
            </w:tr>
            <w:tr w:rsidR="0044168A" w:rsidRPr="0044168A" w14:paraId="6AC42AD9" w14:textId="77777777" w:rsidTr="0044168A">
              <w:trPr>
                <w:trHeight w:val="300"/>
              </w:trPr>
              <w:tc>
                <w:tcPr>
                  <w:tcW w:w="5300" w:type="dxa"/>
                  <w:tcBorders>
                    <w:top w:val="nil"/>
                    <w:left w:val="nil"/>
                    <w:bottom w:val="nil"/>
                    <w:right w:val="nil"/>
                  </w:tcBorders>
                  <w:shd w:val="clear" w:color="auto" w:fill="auto"/>
                  <w:noWrap/>
                  <w:vAlign w:val="bottom"/>
                  <w:hideMark/>
                </w:tcPr>
                <w:p w14:paraId="127134CF"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(5Z)-dodecenoate biosynthesis II</w:t>
                  </w:r>
                </w:p>
              </w:tc>
              <w:tc>
                <w:tcPr>
                  <w:tcW w:w="1600" w:type="dxa"/>
                  <w:tcBorders>
                    <w:top w:val="nil"/>
                    <w:left w:val="nil"/>
                    <w:bottom w:val="nil"/>
                    <w:right w:val="nil"/>
                  </w:tcBorders>
                  <w:shd w:val="clear" w:color="auto" w:fill="auto"/>
                  <w:noWrap/>
                  <w:vAlign w:val="bottom"/>
                  <w:hideMark/>
                </w:tcPr>
                <w:p w14:paraId="1C0393C3"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504859E9"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2.545755648</w:t>
                  </w:r>
                </w:p>
              </w:tc>
              <w:tc>
                <w:tcPr>
                  <w:tcW w:w="1280" w:type="dxa"/>
                  <w:tcBorders>
                    <w:top w:val="nil"/>
                    <w:left w:val="nil"/>
                    <w:bottom w:val="nil"/>
                    <w:right w:val="nil"/>
                  </w:tcBorders>
                  <w:shd w:val="clear" w:color="auto" w:fill="auto"/>
                  <w:noWrap/>
                  <w:vAlign w:val="bottom"/>
                  <w:hideMark/>
                </w:tcPr>
                <w:p w14:paraId="02AE10B9"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0.000414729</w:t>
                  </w:r>
                </w:p>
              </w:tc>
            </w:tr>
            <w:tr w:rsidR="0044168A" w:rsidRPr="0044168A" w14:paraId="2BBB6A09" w14:textId="77777777" w:rsidTr="0044168A">
              <w:trPr>
                <w:trHeight w:val="300"/>
              </w:trPr>
              <w:tc>
                <w:tcPr>
                  <w:tcW w:w="5300" w:type="dxa"/>
                  <w:tcBorders>
                    <w:top w:val="nil"/>
                    <w:left w:val="nil"/>
                    <w:bottom w:val="nil"/>
                    <w:right w:val="nil"/>
                  </w:tcBorders>
                  <w:shd w:val="clear" w:color="auto" w:fill="auto"/>
                  <w:noWrap/>
                  <w:vAlign w:val="bottom"/>
                  <w:hideMark/>
                </w:tcPr>
                <w:p w14:paraId="02ACB608"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tRNA processing</w:t>
                  </w:r>
                </w:p>
              </w:tc>
              <w:tc>
                <w:tcPr>
                  <w:tcW w:w="1600" w:type="dxa"/>
                  <w:tcBorders>
                    <w:top w:val="nil"/>
                    <w:left w:val="nil"/>
                    <w:bottom w:val="nil"/>
                    <w:right w:val="nil"/>
                  </w:tcBorders>
                  <w:shd w:val="clear" w:color="auto" w:fill="auto"/>
                  <w:noWrap/>
                  <w:vAlign w:val="bottom"/>
                  <w:hideMark/>
                </w:tcPr>
                <w:p w14:paraId="36D00A61"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62AEAED"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2.525229504</w:t>
                  </w:r>
                </w:p>
              </w:tc>
              <w:tc>
                <w:tcPr>
                  <w:tcW w:w="1280" w:type="dxa"/>
                  <w:tcBorders>
                    <w:top w:val="nil"/>
                    <w:left w:val="nil"/>
                    <w:bottom w:val="nil"/>
                    <w:right w:val="nil"/>
                  </w:tcBorders>
                  <w:shd w:val="clear" w:color="auto" w:fill="auto"/>
                  <w:noWrap/>
                  <w:vAlign w:val="bottom"/>
                  <w:hideMark/>
                </w:tcPr>
                <w:p w14:paraId="17838614"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0.0003883</w:t>
                  </w:r>
                </w:p>
              </w:tc>
            </w:tr>
            <w:tr w:rsidR="0044168A" w:rsidRPr="0044168A" w14:paraId="058C754E" w14:textId="77777777" w:rsidTr="0044168A">
              <w:trPr>
                <w:trHeight w:val="300"/>
              </w:trPr>
              <w:tc>
                <w:tcPr>
                  <w:tcW w:w="5300" w:type="dxa"/>
                  <w:tcBorders>
                    <w:top w:val="nil"/>
                    <w:left w:val="nil"/>
                    <w:bottom w:val="nil"/>
                    <w:right w:val="nil"/>
                  </w:tcBorders>
                  <w:shd w:val="clear" w:color="auto" w:fill="auto"/>
                  <w:noWrap/>
                  <w:vAlign w:val="bottom"/>
                  <w:hideMark/>
                </w:tcPr>
                <w:p w14:paraId="4FDF9AA9"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nitrate reduction I (denitrification)</w:t>
                  </w:r>
                </w:p>
              </w:tc>
              <w:tc>
                <w:tcPr>
                  <w:tcW w:w="1600" w:type="dxa"/>
                  <w:tcBorders>
                    <w:top w:val="nil"/>
                    <w:left w:val="nil"/>
                    <w:bottom w:val="nil"/>
                    <w:right w:val="nil"/>
                  </w:tcBorders>
                  <w:shd w:val="clear" w:color="auto" w:fill="auto"/>
                  <w:noWrap/>
                  <w:vAlign w:val="bottom"/>
                  <w:hideMark/>
                </w:tcPr>
                <w:p w14:paraId="503D127F"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51FB6874"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2.489917921</w:t>
                  </w:r>
                </w:p>
              </w:tc>
              <w:tc>
                <w:tcPr>
                  <w:tcW w:w="1280" w:type="dxa"/>
                  <w:tcBorders>
                    <w:top w:val="nil"/>
                    <w:left w:val="nil"/>
                    <w:bottom w:val="nil"/>
                    <w:right w:val="nil"/>
                  </w:tcBorders>
                  <w:shd w:val="clear" w:color="auto" w:fill="auto"/>
                  <w:noWrap/>
                  <w:vAlign w:val="bottom"/>
                  <w:hideMark/>
                </w:tcPr>
                <w:p w14:paraId="34E30D92"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0.001492854</w:t>
                  </w:r>
                </w:p>
              </w:tc>
            </w:tr>
            <w:tr w:rsidR="0044168A" w:rsidRPr="0044168A" w14:paraId="69044F79" w14:textId="77777777" w:rsidTr="0044168A">
              <w:trPr>
                <w:trHeight w:val="300"/>
              </w:trPr>
              <w:tc>
                <w:tcPr>
                  <w:tcW w:w="5300" w:type="dxa"/>
                  <w:tcBorders>
                    <w:top w:val="nil"/>
                    <w:left w:val="nil"/>
                    <w:bottom w:val="nil"/>
                    <w:right w:val="nil"/>
                  </w:tcBorders>
                  <w:shd w:val="clear" w:color="auto" w:fill="auto"/>
                  <w:noWrap/>
                  <w:vAlign w:val="bottom"/>
                  <w:hideMark/>
                </w:tcPr>
                <w:p w14:paraId="787CEDF3"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inosine 5'-phosphate degradation</w:t>
                  </w:r>
                </w:p>
              </w:tc>
              <w:tc>
                <w:tcPr>
                  <w:tcW w:w="1600" w:type="dxa"/>
                  <w:tcBorders>
                    <w:top w:val="nil"/>
                    <w:left w:val="nil"/>
                    <w:bottom w:val="nil"/>
                    <w:right w:val="nil"/>
                  </w:tcBorders>
                  <w:shd w:val="clear" w:color="auto" w:fill="auto"/>
                  <w:noWrap/>
                  <w:vAlign w:val="bottom"/>
                  <w:hideMark/>
                </w:tcPr>
                <w:p w14:paraId="6BC18174"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9903AD8"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2.427780228</w:t>
                  </w:r>
                </w:p>
              </w:tc>
              <w:tc>
                <w:tcPr>
                  <w:tcW w:w="1280" w:type="dxa"/>
                  <w:tcBorders>
                    <w:top w:val="nil"/>
                    <w:left w:val="nil"/>
                    <w:bottom w:val="nil"/>
                    <w:right w:val="nil"/>
                  </w:tcBorders>
                  <w:shd w:val="clear" w:color="auto" w:fill="auto"/>
                  <w:noWrap/>
                  <w:vAlign w:val="bottom"/>
                  <w:hideMark/>
                </w:tcPr>
                <w:p w14:paraId="2D2E6C7A"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0.008219712</w:t>
                  </w:r>
                </w:p>
              </w:tc>
            </w:tr>
            <w:tr w:rsidR="0044168A" w:rsidRPr="0044168A" w14:paraId="4620034D" w14:textId="77777777" w:rsidTr="0044168A">
              <w:trPr>
                <w:trHeight w:val="300"/>
              </w:trPr>
              <w:tc>
                <w:tcPr>
                  <w:tcW w:w="5300" w:type="dxa"/>
                  <w:tcBorders>
                    <w:top w:val="nil"/>
                    <w:left w:val="nil"/>
                    <w:bottom w:val="nil"/>
                    <w:right w:val="nil"/>
                  </w:tcBorders>
                  <w:shd w:val="clear" w:color="auto" w:fill="auto"/>
                  <w:noWrap/>
                  <w:vAlign w:val="bottom"/>
                  <w:hideMark/>
                </w:tcPr>
                <w:p w14:paraId="6569B5EA"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C4 photosynthetic carbon assimilation cycle, NADP-ME type</w:t>
                  </w:r>
                </w:p>
              </w:tc>
              <w:tc>
                <w:tcPr>
                  <w:tcW w:w="1600" w:type="dxa"/>
                  <w:tcBorders>
                    <w:top w:val="nil"/>
                    <w:left w:val="nil"/>
                    <w:bottom w:val="nil"/>
                    <w:right w:val="nil"/>
                  </w:tcBorders>
                  <w:shd w:val="clear" w:color="auto" w:fill="auto"/>
                  <w:noWrap/>
                  <w:vAlign w:val="bottom"/>
                  <w:hideMark/>
                </w:tcPr>
                <w:p w14:paraId="2374AD7F"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E30B2A8"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2.409347733</w:t>
                  </w:r>
                </w:p>
              </w:tc>
              <w:tc>
                <w:tcPr>
                  <w:tcW w:w="1280" w:type="dxa"/>
                  <w:tcBorders>
                    <w:top w:val="nil"/>
                    <w:left w:val="nil"/>
                    <w:bottom w:val="nil"/>
                    <w:right w:val="nil"/>
                  </w:tcBorders>
                  <w:shd w:val="clear" w:color="auto" w:fill="auto"/>
                  <w:noWrap/>
                  <w:vAlign w:val="bottom"/>
                  <w:hideMark/>
                </w:tcPr>
                <w:p w14:paraId="3D42C8D9"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0.000732058</w:t>
                  </w:r>
                </w:p>
              </w:tc>
            </w:tr>
            <w:tr w:rsidR="0044168A" w:rsidRPr="0044168A" w14:paraId="48D98F52" w14:textId="77777777" w:rsidTr="0044168A">
              <w:trPr>
                <w:trHeight w:val="300"/>
              </w:trPr>
              <w:tc>
                <w:tcPr>
                  <w:tcW w:w="5300" w:type="dxa"/>
                  <w:tcBorders>
                    <w:top w:val="nil"/>
                    <w:left w:val="nil"/>
                    <w:bottom w:val="nil"/>
                    <w:right w:val="nil"/>
                  </w:tcBorders>
                  <w:shd w:val="clear" w:color="auto" w:fill="auto"/>
                  <w:noWrap/>
                  <w:vAlign w:val="bottom"/>
                  <w:hideMark/>
                </w:tcPr>
                <w:p w14:paraId="552B6BFA"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lastRenderedPageBreak/>
                    <w:t>C4 photosynthetic carbon assimilation cycle, PEPCK type</w:t>
                  </w:r>
                </w:p>
              </w:tc>
              <w:tc>
                <w:tcPr>
                  <w:tcW w:w="1600" w:type="dxa"/>
                  <w:tcBorders>
                    <w:top w:val="nil"/>
                    <w:left w:val="nil"/>
                    <w:bottom w:val="nil"/>
                    <w:right w:val="nil"/>
                  </w:tcBorders>
                  <w:shd w:val="clear" w:color="auto" w:fill="auto"/>
                  <w:noWrap/>
                  <w:vAlign w:val="bottom"/>
                  <w:hideMark/>
                </w:tcPr>
                <w:p w14:paraId="7DDA28D6"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55DA3D6"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2.394946465</w:t>
                  </w:r>
                </w:p>
              </w:tc>
              <w:tc>
                <w:tcPr>
                  <w:tcW w:w="1280" w:type="dxa"/>
                  <w:tcBorders>
                    <w:top w:val="nil"/>
                    <w:left w:val="nil"/>
                    <w:bottom w:val="nil"/>
                    <w:right w:val="nil"/>
                  </w:tcBorders>
                  <w:shd w:val="clear" w:color="auto" w:fill="auto"/>
                  <w:noWrap/>
                  <w:vAlign w:val="bottom"/>
                  <w:hideMark/>
                </w:tcPr>
                <w:p w14:paraId="64631997"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0.012152566</w:t>
                  </w:r>
                </w:p>
              </w:tc>
            </w:tr>
            <w:tr w:rsidR="0044168A" w:rsidRPr="0044168A" w14:paraId="0749666A" w14:textId="77777777" w:rsidTr="0044168A">
              <w:trPr>
                <w:trHeight w:val="300"/>
              </w:trPr>
              <w:tc>
                <w:tcPr>
                  <w:tcW w:w="5300" w:type="dxa"/>
                  <w:tcBorders>
                    <w:top w:val="nil"/>
                    <w:left w:val="nil"/>
                    <w:bottom w:val="nil"/>
                    <w:right w:val="nil"/>
                  </w:tcBorders>
                  <w:shd w:val="clear" w:color="auto" w:fill="auto"/>
                  <w:noWrap/>
                  <w:vAlign w:val="bottom"/>
                  <w:hideMark/>
                </w:tcPr>
                <w:p w14:paraId="5D5C11FB"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molybdopterin biosynthesis</w:t>
                  </w:r>
                </w:p>
              </w:tc>
              <w:tc>
                <w:tcPr>
                  <w:tcW w:w="1600" w:type="dxa"/>
                  <w:tcBorders>
                    <w:top w:val="nil"/>
                    <w:left w:val="nil"/>
                    <w:bottom w:val="nil"/>
                    <w:right w:val="nil"/>
                  </w:tcBorders>
                  <w:shd w:val="clear" w:color="auto" w:fill="auto"/>
                  <w:noWrap/>
                  <w:vAlign w:val="bottom"/>
                  <w:hideMark/>
                </w:tcPr>
                <w:p w14:paraId="302AB82E"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1E8890F"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2.266745981</w:t>
                  </w:r>
                </w:p>
              </w:tc>
              <w:tc>
                <w:tcPr>
                  <w:tcW w:w="1280" w:type="dxa"/>
                  <w:tcBorders>
                    <w:top w:val="nil"/>
                    <w:left w:val="nil"/>
                    <w:bottom w:val="nil"/>
                    <w:right w:val="nil"/>
                  </w:tcBorders>
                  <w:shd w:val="clear" w:color="auto" w:fill="auto"/>
                  <w:noWrap/>
                  <w:vAlign w:val="bottom"/>
                  <w:hideMark/>
                </w:tcPr>
                <w:p w14:paraId="00DF082D"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7.60264E-06</w:t>
                  </w:r>
                </w:p>
              </w:tc>
            </w:tr>
            <w:tr w:rsidR="0044168A" w:rsidRPr="0044168A" w14:paraId="5801A0D1" w14:textId="77777777" w:rsidTr="0044168A">
              <w:trPr>
                <w:trHeight w:val="300"/>
              </w:trPr>
              <w:tc>
                <w:tcPr>
                  <w:tcW w:w="5300" w:type="dxa"/>
                  <w:tcBorders>
                    <w:top w:val="nil"/>
                    <w:left w:val="nil"/>
                    <w:bottom w:val="nil"/>
                    <w:right w:val="nil"/>
                  </w:tcBorders>
                  <w:shd w:val="clear" w:color="auto" w:fill="auto"/>
                  <w:noWrap/>
                  <w:vAlign w:val="bottom"/>
                  <w:hideMark/>
                </w:tcPr>
                <w:p w14:paraId="25EAAF9A"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heme b biosynthesis II (oxygen-independent)</w:t>
                  </w:r>
                </w:p>
              </w:tc>
              <w:tc>
                <w:tcPr>
                  <w:tcW w:w="1600" w:type="dxa"/>
                  <w:tcBorders>
                    <w:top w:val="nil"/>
                    <w:left w:val="nil"/>
                    <w:bottom w:val="nil"/>
                    <w:right w:val="nil"/>
                  </w:tcBorders>
                  <w:shd w:val="clear" w:color="auto" w:fill="auto"/>
                  <w:noWrap/>
                  <w:vAlign w:val="bottom"/>
                  <w:hideMark/>
                </w:tcPr>
                <w:p w14:paraId="375F63AD"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17FB2EF"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2.264050701</w:t>
                  </w:r>
                </w:p>
              </w:tc>
              <w:tc>
                <w:tcPr>
                  <w:tcW w:w="1280" w:type="dxa"/>
                  <w:tcBorders>
                    <w:top w:val="nil"/>
                    <w:left w:val="nil"/>
                    <w:bottom w:val="nil"/>
                    <w:right w:val="nil"/>
                  </w:tcBorders>
                  <w:shd w:val="clear" w:color="auto" w:fill="auto"/>
                  <w:noWrap/>
                  <w:vAlign w:val="bottom"/>
                  <w:hideMark/>
                </w:tcPr>
                <w:p w14:paraId="7B005D20"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1.53555E-06</w:t>
                  </w:r>
                </w:p>
              </w:tc>
            </w:tr>
            <w:tr w:rsidR="0044168A" w:rsidRPr="0044168A" w14:paraId="42C115AC" w14:textId="77777777" w:rsidTr="0044168A">
              <w:trPr>
                <w:trHeight w:val="300"/>
              </w:trPr>
              <w:tc>
                <w:tcPr>
                  <w:tcW w:w="5300" w:type="dxa"/>
                  <w:tcBorders>
                    <w:top w:val="nil"/>
                    <w:left w:val="nil"/>
                    <w:bottom w:val="nil"/>
                    <w:right w:val="nil"/>
                  </w:tcBorders>
                  <w:shd w:val="clear" w:color="auto" w:fill="auto"/>
                  <w:noWrap/>
                  <w:vAlign w:val="bottom"/>
                  <w:hideMark/>
                </w:tcPr>
                <w:p w14:paraId="51834612"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C4 photosynthetic carbon assimilation cycle, NAD-ME type</w:t>
                  </w:r>
                </w:p>
              </w:tc>
              <w:tc>
                <w:tcPr>
                  <w:tcW w:w="1600" w:type="dxa"/>
                  <w:tcBorders>
                    <w:top w:val="nil"/>
                    <w:left w:val="nil"/>
                    <w:bottom w:val="nil"/>
                    <w:right w:val="nil"/>
                  </w:tcBorders>
                  <w:shd w:val="clear" w:color="auto" w:fill="auto"/>
                  <w:noWrap/>
                  <w:vAlign w:val="bottom"/>
                  <w:hideMark/>
                </w:tcPr>
                <w:p w14:paraId="3423F9B4"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32F4E12"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2.254910685</w:t>
                  </w:r>
                </w:p>
              </w:tc>
              <w:tc>
                <w:tcPr>
                  <w:tcW w:w="1280" w:type="dxa"/>
                  <w:tcBorders>
                    <w:top w:val="nil"/>
                    <w:left w:val="nil"/>
                    <w:bottom w:val="nil"/>
                    <w:right w:val="nil"/>
                  </w:tcBorders>
                  <w:shd w:val="clear" w:color="auto" w:fill="auto"/>
                  <w:noWrap/>
                  <w:vAlign w:val="bottom"/>
                  <w:hideMark/>
                </w:tcPr>
                <w:p w14:paraId="28D30705"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1.72E-03</w:t>
                  </w:r>
                </w:p>
              </w:tc>
            </w:tr>
            <w:tr w:rsidR="0044168A" w:rsidRPr="0044168A" w14:paraId="0361FF40" w14:textId="77777777" w:rsidTr="0044168A">
              <w:trPr>
                <w:trHeight w:val="300"/>
              </w:trPr>
              <w:tc>
                <w:tcPr>
                  <w:tcW w:w="5300" w:type="dxa"/>
                  <w:tcBorders>
                    <w:top w:val="nil"/>
                    <w:left w:val="nil"/>
                    <w:bottom w:val="nil"/>
                    <w:right w:val="nil"/>
                  </w:tcBorders>
                  <w:shd w:val="clear" w:color="auto" w:fill="auto"/>
                  <w:noWrap/>
                  <w:vAlign w:val="bottom"/>
                  <w:hideMark/>
                </w:tcPr>
                <w:p w14:paraId="04692C92"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lang w:val="nb-NO"/>
                      <w14:ligatures w14:val="none"/>
                    </w:rPr>
                  </w:pPr>
                  <w:r w:rsidRPr="0044168A">
                    <w:rPr>
                      <w:rFonts w:ascii="Aptos Narrow" w:eastAsia="Times New Roman" w:hAnsi="Aptos Narrow" w:cs="Times New Roman"/>
                      <w:color w:val="000000"/>
                      <w:kern w:val="0"/>
                      <w:sz w:val="16"/>
                      <w:szCs w:val="16"/>
                      <w:lang w:val="nb-NO"/>
                      <w14:ligatures w14:val="none"/>
                    </w:rPr>
                    <w:t>tetrapyrrole biosynthesis I (from glutamate)</w:t>
                  </w:r>
                </w:p>
              </w:tc>
              <w:tc>
                <w:tcPr>
                  <w:tcW w:w="1600" w:type="dxa"/>
                  <w:tcBorders>
                    <w:top w:val="nil"/>
                    <w:left w:val="nil"/>
                    <w:bottom w:val="nil"/>
                    <w:right w:val="nil"/>
                  </w:tcBorders>
                  <w:shd w:val="clear" w:color="auto" w:fill="auto"/>
                  <w:noWrap/>
                  <w:vAlign w:val="bottom"/>
                  <w:hideMark/>
                </w:tcPr>
                <w:p w14:paraId="51DFA2A6"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0B6F8A55"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2.248434275</w:t>
                  </w:r>
                </w:p>
              </w:tc>
              <w:tc>
                <w:tcPr>
                  <w:tcW w:w="1280" w:type="dxa"/>
                  <w:tcBorders>
                    <w:top w:val="nil"/>
                    <w:left w:val="nil"/>
                    <w:bottom w:val="nil"/>
                    <w:right w:val="nil"/>
                  </w:tcBorders>
                  <w:shd w:val="clear" w:color="auto" w:fill="auto"/>
                  <w:noWrap/>
                  <w:vAlign w:val="bottom"/>
                  <w:hideMark/>
                </w:tcPr>
                <w:p w14:paraId="511A920E"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0.003468115</w:t>
                  </w:r>
                </w:p>
              </w:tc>
            </w:tr>
            <w:tr w:rsidR="0044168A" w:rsidRPr="0044168A" w14:paraId="4F4942AA" w14:textId="77777777" w:rsidTr="0044168A">
              <w:trPr>
                <w:trHeight w:val="300"/>
              </w:trPr>
              <w:tc>
                <w:tcPr>
                  <w:tcW w:w="5300" w:type="dxa"/>
                  <w:tcBorders>
                    <w:top w:val="nil"/>
                    <w:left w:val="nil"/>
                    <w:bottom w:val="nil"/>
                    <w:right w:val="nil"/>
                  </w:tcBorders>
                  <w:shd w:val="clear" w:color="auto" w:fill="auto"/>
                  <w:noWrap/>
                  <w:vAlign w:val="bottom"/>
                  <w:hideMark/>
                </w:tcPr>
                <w:p w14:paraId="6189FDC2"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superpathway of L-alanine biosynthesis</w:t>
                  </w:r>
                </w:p>
              </w:tc>
              <w:tc>
                <w:tcPr>
                  <w:tcW w:w="1600" w:type="dxa"/>
                  <w:tcBorders>
                    <w:top w:val="nil"/>
                    <w:left w:val="nil"/>
                    <w:bottom w:val="nil"/>
                    <w:right w:val="nil"/>
                  </w:tcBorders>
                  <w:shd w:val="clear" w:color="auto" w:fill="auto"/>
                  <w:noWrap/>
                  <w:vAlign w:val="bottom"/>
                  <w:hideMark/>
                </w:tcPr>
                <w:p w14:paraId="05D8EE92"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E450A83"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2.226385681</w:t>
                  </w:r>
                </w:p>
              </w:tc>
              <w:tc>
                <w:tcPr>
                  <w:tcW w:w="1280" w:type="dxa"/>
                  <w:tcBorders>
                    <w:top w:val="nil"/>
                    <w:left w:val="nil"/>
                    <w:bottom w:val="nil"/>
                    <w:right w:val="nil"/>
                  </w:tcBorders>
                  <w:shd w:val="clear" w:color="auto" w:fill="auto"/>
                  <w:noWrap/>
                  <w:vAlign w:val="bottom"/>
                  <w:hideMark/>
                </w:tcPr>
                <w:p w14:paraId="69B13B9F"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0.004459743</w:t>
                  </w:r>
                </w:p>
              </w:tc>
            </w:tr>
            <w:tr w:rsidR="0044168A" w:rsidRPr="0044168A" w14:paraId="2AA54C0C" w14:textId="77777777" w:rsidTr="0044168A">
              <w:trPr>
                <w:trHeight w:val="300"/>
              </w:trPr>
              <w:tc>
                <w:tcPr>
                  <w:tcW w:w="5300" w:type="dxa"/>
                  <w:tcBorders>
                    <w:top w:val="nil"/>
                    <w:left w:val="nil"/>
                    <w:bottom w:val="nil"/>
                    <w:right w:val="nil"/>
                  </w:tcBorders>
                  <w:shd w:val="clear" w:color="auto" w:fill="auto"/>
                  <w:noWrap/>
                  <w:vAlign w:val="bottom"/>
                  <w:hideMark/>
                </w:tcPr>
                <w:p w14:paraId="488F4FEB"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tetrapyrrole biosynthesis II (from glycine)</w:t>
                  </w:r>
                </w:p>
              </w:tc>
              <w:tc>
                <w:tcPr>
                  <w:tcW w:w="1600" w:type="dxa"/>
                  <w:tcBorders>
                    <w:top w:val="nil"/>
                    <w:left w:val="nil"/>
                    <w:bottom w:val="nil"/>
                    <w:right w:val="nil"/>
                  </w:tcBorders>
                  <w:shd w:val="clear" w:color="auto" w:fill="auto"/>
                  <w:noWrap/>
                  <w:vAlign w:val="bottom"/>
                  <w:hideMark/>
                </w:tcPr>
                <w:p w14:paraId="3CF9D43F"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5750419D"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2.210751712</w:t>
                  </w:r>
                </w:p>
              </w:tc>
              <w:tc>
                <w:tcPr>
                  <w:tcW w:w="1280" w:type="dxa"/>
                  <w:tcBorders>
                    <w:top w:val="nil"/>
                    <w:left w:val="nil"/>
                    <w:bottom w:val="nil"/>
                    <w:right w:val="nil"/>
                  </w:tcBorders>
                  <w:shd w:val="clear" w:color="auto" w:fill="auto"/>
                  <w:noWrap/>
                  <w:vAlign w:val="bottom"/>
                  <w:hideMark/>
                </w:tcPr>
                <w:p w14:paraId="3CF1FDE0"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0.011432973</w:t>
                  </w:r>
                </w:p>
              </w:tc>
            </w:tr>
            <w:tr w:rsidR="0044168A" w:rsidRPr="0044168A" w14:paraId="231AD346" w14:textId="77777777" w:rsidTr="0044168A">
              <w:trPr>
                <w:trHeight w:val="300"/>
              </w:trPr>
              <w:tc>
                <w:tcPr>
                  <w:tcW w:w="5300" w:type="dxa"/>
                  <w:tcBorders>
                    <w:top w:val="nil"/>
                    <w:left w:val="nil"/>
                    <w:bottom w:val="nil"/>
                    <w:right w:val="nil"/>
                  </w:tcBorders>
                  <w:shd w:val="clear" w:color="auto" w:fill="auto"/>
                  <w:noWrap/>
                  <w:vAlign w:val="bottom"/>
                  <w:hideMark/>
                </w:tcPr>
                <w:p w14:paraId="226341C0"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L-lysine biosynthesis I</w:t>
                  </w:r>
                </w:p>
              </w:tc>
              <w:tc>
                <w:tcPr>
                  <w:tcW w:w="1600" w:type="dxa"/>
                  <w:tcBorders>
                    <w:top w:val="nil"/>
                    <w:left w:val="nil"/>
                    <w:bottom w:val="nil"/>
                    <w:right w:val="nil"/>
                  </w:tcBorders>
                  <w:shd w:val="clear" w:color="auto" w:fill="auto"/>
                  <w:noWrap/>
                  <w:vAlign w:val="bottom"/>
                  <w:hideMark/>
                </w:tcPr>
                <w:p w14:paraId="54DE30F9"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B09B292"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2.204168356</w:t>
                  </w:r>
                </w:p>
              </w:tc>
              <w:tc>
                <w:tcPr>
                  <w:tcW w:w="1280" w:type="dxa"/>
                  <w:tcBorders>
                    <w:top w:val="nil"/>
                    <w:left w:val="nil"/>
                    <w:bottom w:val="nil"/>
                    <w:right w:val="nil"/>
                  </w:tcBorders>
                  <w:shd w:val="clear" w:color="auto" w:fill="auto"/>
                  <w:noWrap/>
                  <w:vAlign w:val="bottom"/>
                  <w:hideMark/>
                </w:tcPr>
                <w:p w14:paraId="6E147D61"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0.006050982</w:t>
                  </w:r>
                </w:p>
              </w:tc>
            </w:tr>
            <w:tr w:rsidR="0044168A" w:rsidRPr="0044168A" w14:paraId="019B81E9" w14:textId="77777777" w:rsidTr="0044168A">
              <w:trPr>
                <w:trHeight w:val="300"/>
              </w:trPr>
              <w:tc>
                <w:tcPr>
                  <w:tcW w:w="5300" w:type="dxa"/>
                  <w:tcBorders>
                    <w:top w:val="nil"/>
                    <w:left w:val="nil"/>
                    <w:bottom w:val="nil"/>
                    <w:right w:val="nil"/>
                  </w:tcBorders>
                  <w:shd w:val="clear" w:color="auto" w:fill="auto"/>
                  <w:noWrap/>
                  <w:vAlign w:val="bottom"/>
                  <w:hideMark/>
                </w:tcPr>
                <w:p w14:paraId="5727E099"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L-ornithine biosynthesis II</w:t>
                  </w:r>
                </w:p>
              </w:tc>
              <w:tc>
                <w:tcPr>
                  <w:tcW w:w="1600" w:type="dxa"/>
                  <w:tcBorders>
                    <w:top w:val="nil"/>
                    <w:left w:val="nil"/>
                    <w:bottom w:val="nil"/>
                    <w:right w:val="nil"/>
                  </w:tcBorders>
                  <w:shd w:val="clear" w:color="auto" w:fill="auto"/>
                  <w:noWrap/>
                  <w:vAlign w:val="bottom"/>
                  <w:hideMark/>
                </w:tcPr>
                <w:p w14:paraId="2FE021F4"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4835559"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2.187087921</w:t>
                  </w:r>
                </w:p>
              </w:tc>
              <w:tc>
                <w:tcPr>
                  <w:tcW w:w="1280" w:type="dxa"/>
                  <w:tcBorders>
                    <w:top w:val="nil"/>
                    <w:left w:val="nil"/>
                    <w:bottom w:val="nil"/>
                    <w:right w:val="nil"/>
                  </w:tcBorders>
                  <w:shd w:val="clear" w:color="auto" w:fill="auto"/>
                  <w:noWrap/>
                  <w:vAlign w:val="bottom"/>
                  <w:hideMark/>
                </w:tcPr>
                <w:p w14:paraId="7D6E0AA6"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9.90522E-05</w:t>
                  </w:r>
                </w:p>
              </w:tc>
            </w:tr>
            <w:tr w:rsidR="0044168A" w:rsidRPr="0044168A" w14:paraId="700B48BE" w14:textId="77777777" w:rsidTr="0044168A">
              <w:trPr>
                <w:trHeight w:val="300"/>
              </w:trPr>
              <w:tc>
                <w:tcPr>
                  <w:tcW w:w="5300" w:type="dxa"/>
                  <w:tcBorders>
                    <w:top w:val="nil"/>
                    <w:left w:val="nil"/>
                    <w:bottom w:val="nil"/>
                    <w:right w:val="nil"/>
                  </w:tcBorders>
                  <w:shd w:val="clear" w:color="auto" w:fill="auto"/>
                  <w:noWrap/>
                  <w:vAlign w:val="bottom"/>
                  <w:hideMark/>
                </w:tcPr>
                <w:p w14:paraId="45D38802"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octanoyl-[acyl-carrier protein] biosynthesis (mitochondria, yeast)</w:t>
                  </w:r>
                </w:p>
              </w:tc>
              <w:tc>
                <w:tcPr>
                  <w:tcW w:w="1600" w:type="dxa"/>
                  <w:tcBorders>
                    <w:top w:val="nil"/>
                    <w:left w:val="nil"/>
                    <w:bottom w:val="nil"/>
                    <w:right w:val="nil"/>
                  </w:tcBorders>
                  <w:shd w:val="clear" w:color="auto" w:fill="auto"/>
                  <w:noWrap/>
                  <w:vAlign w:val="bottom"/>
                  <w:hideMark/>
                </w:tcPr>
                <w:p w14:paraId="5F158FB0"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59364BDF"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2.079495823</w:t>
                  </w:r>
                </w:p>
              </w:tc>
              <w:tc>
                <w:tcPr>
                  <w:tcW w:w="1280" w:type="dxa"/>
                  <w:tcBorders>
                    <w:top w:val="nil"/>
                    <w:left w:val="nil"/>
                    <w:bottom w:val="nil"/>
                    <w:right w:val="nil"/>
                  </w:tcBorders>
                  <w:shd w:val="clear" w:color="auto" w:fill="auto"/>
                  <w:noWrap/>
                  <w:vAlign w:val="bottom"/>
                  <w:hideMark/>
                </w:tcPr>
                <w:p w14:paraId="13098A4C"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0.004954342</w:t>
                  </w:r>
                </w:p>
              </w:tc>
            </w:tr>
            <w:tr w:rsidR="0044168A" w:rsidRPr="0044168A" w14:paraId="45AF4FE9" w14:textId="77777777" w:rsidTr="0044168A">
              <w:trPr>
                <w:trHeight w:val="300"/>
              </w:trPr>
              <w:tc>
                <w:tcPr>
                  <w:tcW w:w="5300" w:type="dxa"/>
                  <w:tcBorders>
                    <w:top w:val="nil"/>
                    <w:left w:val="nil"/>
                    <w:bottom w:val="nil"/>
                    <w:right w:val="nil"/>
                  </w:tcBorders>
                  <w:shd w:val="clear" w:color="auto" w:fill="auto"/>
                  <w:noWrap/>
                  <w:vAlign w:val="bottom"/>
                  <w:hideMark/>
                </w:tcPr>
                <w:p w14:paraId="7BF297A2"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superpathway of L-lysine, L-threonine and L-methionine biosynthesis II</w:t>
                  </w:r>
                </w:p>
              </w:tc>
              <w:tc>
                <w:tcPr>
                  <w:tcW w:w="1600" w:type="dxa"/>
                  <w:tcBorders>
                    <w:top w:val="nil"/>
                    <w:left w:val="nil"/>
                    <w:bottom w:val="nil"/>
                    <w:right w:val="nil"/>
                  </w:tcBorders>
                  <w:shd w:val="clear" w:color="auto" w:fill="auto"/>
                  <w:noWrap/>
                  <w:vAlign w:val="bottom"/>
                  <w:hideMark/>
                </w:tcPr>
                <w:p w14:paraId="24B0105F"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170E35B"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2.070683632</w:t>
                  </w:r>
                </w:p>
              </w:tc>
              <w:tc>
                <w:tcPr>
                  <w:tcW w:w="1280" w:type="dxa"/>
                  <w:tcBorders>
                    <w:top w:val="nil"/>
                    <w:left w:val="nil"/>
                    <w:bottom w:val="nil"/>
                    <w:right w:val="nil"/>
                  </w:tcBorders>
                  <w:shd w:val="clear" w:color="auto" w:fill="auto"/>
                  <w:noWrap/>
                  <w:vAlign w:val="bottom"/>
                  <w:hideMark/>
                </w:tcPr>
                <w:p w14:paraId="32CEE18B"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0.014539384</w:t>
                  </w:r>
                </w:p>
              </w:tc>
            </w:tr>
            <w:tr w:rsidR="0044168A" w:rsidRPr="0044168A" w14:paraId="6A1C3DC1" w14:textId="77777777" w:rsidTr="0044168A">
              <w:trPr>
                <w:trHeight w:val="300"/>
              </w:trPr>
              <w:tc>
                <w:tcPr>
                  <w:tcW w:w="5300" w:type="dxa"/>
                  <w:tcBorders>
                    <w:top w:val="nil"/>
                    <w:left w:val="nil"/>
                    <w:bottom w:val="nil"/>
                    <w:right w:val="nil"/>
                  </w:tcBorders>
                  <w:shd w:val="clear" w:color="auto" w:fill="auto"/>
                  <w:noWrap/>
                  <w:vAlign w:val="bottom"/>
                  <w:hideMark/>
                </w:tcPr>
                <w:p w14:paraId="7199833F"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myristate biosynthesis (mitochondria)</w:t>
                  </w:r>
                </w:p>
              </w:tc>
              <w:tc>
                <w:tcPr>
                  <w:tcW w:w="1600" w:type="dxa"/>
                  <w:tcBorders>
                    <w:top w:val="nil"/>
                    <w:left w:val="nil"/>
                    <w:bottom w:val="nil"/>
                    <w:right w:val="nil"/>
                  </w:tcBorders>
                  <w:shd w:val="clear" w:color="auto" w:fill="auto"/>
                  <w:noWrap/>
                  <w:vAlign w:val="bottom"/>
                  <w:hideMark/>
                </w:tcPr>
                <w:p w14:paraId="294CED6B"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073CDA25"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2.045732729</w:t>
                  </w:r>
                </w:p>
              </w:tc>
              <w:tc>
                <w:tcPr>
                  <w:tcW w:w="1280" w:type="dxa"/>
                  <w:tcBorders>
                    <w:top w:val="nil"/>
                    <w:left w:val="nil"/>
                    <w:bottom w:val="nil"/>
                    <w:right w:val="nil"/>
                  </w:tcBorders>
                  <w:shd w:val="clear" w:color="auto" w:fill="auto"/>
                  <w:noWrap/>
                  <w:vAlign w:val="bottom"/>
                  <w:hideMark/>
                </w:tcPr>
                <w:p w14:paraId="448980BA"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0.007144376</w:t>
                  </w:r>
                </w:p>
              </w:tc>
            </w:tr>
            <w:tr w:rsidR="0044168A" w:rsidRPr="0044168A" w14:paraId="692F5FDC" w14:textId="77777777" w:rsidTr="0044168A">
              <w:trPr>
                <w:trHeight w:val="300"/>
              </w:trPr>
              <w:tc>
                <w:tcPr>
                  <w:tcW w:w="5300" w:type="dxa"/>
                  <w:tcBorders>
                    <w:top w:val="nil"/>
                    <w:left w:val="nil"/>
                    <w:bottom w:val="nil"/>
                    <w:right w:val="nil"/>
                  </w:tcBorders>
                  <w:shd w:val="clear" w:color="auto" w:fill="auto"/>
                  <w:noWrap/>
                  <w:vAlign w:val="bottom"/>
                  <w:hideMark/>
                </w:tcPr>
                <w:p w14:paraId="5879FB50"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L-lysine biosynthesis VI</w:t>
                  </w:r>
                </w:p>
              </w:tc>
              <w:tc>
                <w:tcPr>
                  <w:tcW w:w="1600" w:type="dxa"/>
                  <w:tcBorders>
                    <w:top w:val="nil"/>
                    <w:left w:val="nil"/>
                    <w:bottom w:val="nil"/>
                    <w:right w:val="nil"/>
                  </w:tcBorders>
                  <w:shd w:val="clear" w:color="auto" w:fill="auto"/>
                  <w:noWrap/>
                  <w:vAlign w:val="bottom"/>
                  <w:hideMark/>
                </w:tcPr>
                <w:p w14:paraId="5AAB22F9"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2698E69"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2.04325135</w:t>
                  </w:r>
                </w:p>
              </w:tc>
              <w:tc>
                <w:tcPr>
                  <w:tcW w:w="1280" w:type="dxa"/>
                  <w:tcBorders>
                    <w:top w:val="nil"/>
                    <w:left w:val="nil"/>
                    <w:bottom w:val="nil"/>
                    <w:right w:val="nil"/>
                  </w:tcBorders>
                  <w:shd w:val="clear" w:color="auto" w:fill="auto"/>
                  <w:noWrap/>
                  <w:vAlign w:val="bottom"/>
                  <w:hideMark/>
                </w:tcPr>
                <w:p w14:paraId="568937D2"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0.017109717</w:t>
                  </w:r>
                </w:p>
              </w:tc>
            </w:tr>
            <w:tr w:rsidR="0044168A" w:rsidRPr="0044168A" w14:paraId="7C15EF2A" w14:textId="77777777" w:rsidTr="0044168A">
              <w:trPr>
                <w:trHeight w:val="300"/>
              </w:trPr>
              <w:tc>
                <w:tcPr>
                  <w:tcW w:w="5300" w:type="dxa"/>
                  <w:tcBorders>
                    <w:top w:val="nil"/>
                    <w:left w:val="nil"/>
                    <w:bottom w:val="nil"/>
                    <w:right w:val="nil"/>
                  </w:tcBorders>
                  <w:shd w:val="clear" w:color="auto" w:fill="auto"/>
                  <w:noWrap/>
                  <w:vAlign w:val="bottom"/>
                  <w:hideMark/>
                </w:tcPr>
                <w:p w14:paraId="597D5C54"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biotin biosynthesis I</w:t>
                  </w:r>
                </w:p>
              </w:tc>
              <w:tc>
                <w:tcPr>
                  <w:tcW w:w="1600" w:type="dxa"/>
                  <w:tcBorders>
                    <w:top w:val="nil"/>
                    <w:left w:val="nil"/>
                    <w:bottom w:val="nil"/>
                    <w:right w:val="nil"/>
                  </w:tcBorders>
                  <w:shd w:val="clear" w:color="auto" w:fill="auto"/>
                  <w:noWrap/>
                  <w:vAlign w:val="bottom"/>
                  <w:hideMark/>
                </w:tcPr>
                <w:p w14:paraId="394BE173"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2F14D7F0"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2.038724205</w:t>
                  </w:r>
                </w:p>
              </w:tc>
              <w:tc>
                <w:tcPr>
                  <w:tcW w:w="1280" w:type="dxa"/>
                  <w:tcBorders>
                    <w:top w:val="nil"/>
                    <w:left w:val="nil"/>
                    <w:bottom w:val="nil"/>
                    <w:right w:val="nil"/>
                  </w:tcBorders>
                  <w:shd w:val="clear" w:color="auto" w:fill="auto"/>
                  <w:noWrap/>
                  <w:vAlign w:val="bottom"/>
                  <w:hideMark/>
                </w:tcPr>
                <w:p w14:paraId="4DACDFE3"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0.00151055</w:t>
                  </w:r>
                </w:p>
              </w:tc>
            </w:tr>
            <w:tr w:rsidR="0044168A" w:rsidRPr="0044168A" w14:paraId="038FE601" w14:textId="77777777" w:rsidTr="0044168A">
              <w:trPr>
                <w:trHeight w:val="300"/>
              </w:trPr>
              <w:tc>
                <w:tcPr>
                  <w:tcW w:w="5300" w:type="dxa"/>
                  <w:tcBorders>
                    <w:top w:val="nil"/>
                    <w:left w:val="nil"/>
                    <w:bottom w:val="nil"/>
                    <w:right w:val="nil"/>
                  </w:tcBorders>
                  <w:shd w:val="clear" w:color="auto" w:fill="auto"/>
                  <w:noWrap/>
                  <w:vAlign w:val="bottom"/>
                  <w:hideMark/>
                </w:tcPr>
                <w:p w14:paraId="70850714"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8-amino-7-oxononanoate biosynthesis I</w:t>
                  </w:r>
                </w:p>
              </w:tc>
              <w:tc>
                <w:tcPr>
                  <w:tcW w:w="1600" w:type="dxa"/>
                  <w:tcBorders>
                    <w:top w:val="nil"/>
                    <w:left w:val="nil"/>
                    <w:bottom w:val="nil"/>
                    <w:right w:val="nil"/>
                  </w:tcBorders>
                  <w:shd w:val="clear" w:color="auto" w:fill="auto"/>
                  <w:noWrap/>
                  <w:vAlign w:val="bottom"/>
                  <w:hideMark/>
                </w:tcPr>
                <w:p w14:paraId="3A6D8EF7"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8126795"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2.034984754</w:t>
                  </w:r>
                </w:p>
              </w:tc>
              <w:tc>
                <w:tcPr>
                  <w:tcW w:w="1280" w:type="dxa"/>
                  <w:tcBorders>
                    <w:top w:val="nil"/>
                    <w:left w:val="nil"/>
                    <w:bottom w:val="nil"/>
                    <w:right w:val="nil"/>
                  </w:tcBorders>
                  <w:shd w:val="clear" w:color="auto" w:fill="auto"/>
                  <w:noWrap/>
                  <w:vAlign w:val="bottom"/>
                  <w:hideMark/>
                </w:tcPr>
                <w:p w14:paraId="151C8E68"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0.0141078</w:t>
                  </w:r>
                </w:p>
              </w:tc>
            </w:tr>
            <w:tr w:rsidR="0044168A" w:rsidRPr="0044168A" w14:paraId="4657626D" w14:textId="77777777" w:rsidTr="0044168A">
              <w:trPr>
                <w:trHeight w:val="300"/>
              </w:trPr>
              <w:tc>
                <w:tcPr>
                  <w:tcW w:w="5300" w:type="dxa"/>
                  <w:tcBorders>
                    <w:top w:val="nil"/>
                    <w:left w:val="nil"/>
                    <w:bottom w:val="nil"/>
                    <w:right w:val="nil"/>
                  </w:tcBorders>
                  <w:shd w:val="clear" w:color="000000" w:fill="F2F2F2"/>
                  <w:noWrap/>
                  <w:vAlign w:val="bottom"/>
                  <w:hideMark/>
                </w:tcPr>
                <w:p w14:paraId="42776D02"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glycogen biosynthesis I (from ADP-D-Glucose)</w:t>
                  </w:r>
                </w:p>
              </w:tc>
              <w:tc>
                <w:tcPr>
                  <w:tcW w:w="1600" w:type="dxa"/>
                  <w:tcBorders>
                    <w:top w:val="nil"/>
                    <w:left w:val="nil"/>
                    <w:bottom w:val="nil"/>
                    <w:right w:val="nil"/>
                  </w:tcBorders>
                  <w:shd w:val="clear" w:color="000000" w:fill="F2F2F2"/>
                  <w:noWrap/>
                  <w:vAlign w:val="bottom"/>
                  <w:hideMark/>
                </w:tcPr>
                <w:p w14:paraId="7A9DCBDA"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12A25A24"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3.424674828</w:t>
                  </w:r>
                </w:p>
              </w:tc>
              <w:tc>
                <w:tcPr>
                  <w:tcW w:w="1280" w:type="dxa"/>
                  <w:tcBorders>
                    <w:top w:val="nil"/>
                    <w:left w:val="nil"/>
                    <w:bottom w:val="nil"/>
                    <w:right w:val="nil"/>
                  </w:tcBorders>
                  <w:shd w:val="clear" w:color="000000" w:fill="F2F2F2"/>
                  <w:noWrap/>
                  <w:vAlign w:val="bottom"/>
                  <w:hideMark/>
                </w:tcPr>
                <w:p w14:paraId="7968D8F0"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0.041084202</w:t>
                  </w:r>
                </w:p>
              </w:tc>
            </w:tr>
            <w:tr w:rsidR="0044168A" w:rsidRPr="0044168A" w14:paraId="6C39FC81" w14:textId="77777777" w:rsidTr="0044168A">
              <w:trPr>
                <w:trHeight w:val="300"/>
              </w:trPr>
              <w:tc>
                <w:tcPr>
                  <w:tcW w:w="5300" w:type="dxa"/>
                  <w:tcBorders>
                    <w:top w:val="nil"/>
                    <w:left w:val="nil"/>
                    <w:bottom w:val="nil"/>
                    <w:right w:val="nil"/>
                  </w:tcBorders>
                  <w:shd w:val="clear" w:color="000000" w:fill="F2F2F2"/>
                  <w:noWrap/>
                  <w:vAlign w:val="bottom"/>
                  <w:hideMark/>
                </w:tcPr>
                <w:p w14:paraId="2167D786"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sucrose biosynthesis II</w:t>
                  </w:r>
                </w:p>
              </w:tc>
              <w:tc>
                <w:tcPr>
                  <w:tcW w:w="1600" w:type="dxa"/>
                  <w:tcBorders>
                    <w:top w:val="nil"/>
                    <w:left w:val="nil"/>
                    <w:bottom w:val="nil"/>
                    <w:right w:val="nil"/>
                  </w:tcBorders>
                  <w:shd w:val="clear" w:color="000000" w:fill="F2F2F2"/>
                  <w:noWrap/>
                  <w:vAlign w:val="bottom"/>
                  <w:hideMark/>
                </w:tcPr>
                <w:p w14:paraId="27C4070C"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264F2942"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3.34606056</w:t>
                  </w:r>
                </w:p>
              </w:tc>
              <w:tc>
                <w:tcPr>
                  <w:tcW w:w="1280" w:type="dxa"/>
                  <w:tcBorders>
                    <w:top w:val="nil"/>
                    <w:left w:val="nil"/>
                    <w:bottom w:val="nil"/>
                    <w:right w:val="nil"/>
                  </w:tcBorders>
                  <w:shd w:val="clear" w:color="000000" w:fill="F2F2F2"/>
                  <w:noWrap/>
                  <w:vAlign w:val="bottom"/>
                  <w:hideMark/>
                </w:tcPr>
                <w:p w14:paraId="45EE90E8"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0.011750774</w:t>
                  </w:r>
                </w:p>
              </w:tc>
            </w:tr>
            <w:tr w:rsidR="0044168A" w:rsidRPr="0044168A" w14:paraId="2538FA26" w14:textId="77777777" w:rsidTr="0044168A">
              <w:trPr>
                <w:trHeight w:val="300"/>
              </w:trPr>
              <w:tc>
                <w:tcPr>
                  <w:tcW w:w="5300" w:type="dxa"/>
                  <w:tcBorders>
                    <w:top w:val="nil"/>
                    <w:left w:val="nil"/>
                    <w:bottom w:val="nil"/>
                    <w:right w:val="nil"/>
                  </w:tcBorders>
                  <w:shd w:val="clear" w:color="000000" w:fill="F2F2F2"/>
                  <w:noWrap/>
                  <w:vAlign w:val="bottom"/>
                  <w:hideMark/>
                </w:tcPr>
                <w:p w14:paraId="0798D41B"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glycogen degradation II</w:t>
                  </w:r>
                </w:p>
              </w:tc>
              <w:tc>
                <w:tcPr>
                  <w:tcW w:w="1600" w:type="dxa"/>
                  <w:tcBorders>
                    <w:top w:val="nil"/>
                    <w:left w:val="nil"/>
                    <w:bottom w:val="nil"/>
                    <w:right w:val="nil"/>
                  </w:tcBorders>
                  <w:shd w:val="clear" w:color="000000" w:fill="F2F2F2"/>
                  <w:noWrap/>
                  <w:vAlign w:val="bottom"/>
                  <w:hideMark/>
                </w:tcPr>
                <w:p w14:paraId="0D0DD160"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662600E0"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3.296799534</w:t>
                  </w:r>
                </w:p>
              </w:tc>
              <w:tc>
                <w:tcPr>
                  <w:tcW w:w="1280" w:type="dxa"/>
                  <w:tcBorders>
                    <w:top w:val="nil"/>
                    <w:left w:val="nil"/>
                    <w:bottom w:val="nil"/>
                    <w:right w:val="nil"/>
                  </w:tcBorders>
                  <w:shd w:val="clear" w:color="000000" w:fill="F2F2F2"/>
                  <w:noWrap/>
                  <w:vAlign w:val="bottom"/>
                  <w:hideMark/>
                </w:tcPr>
                <w:p w14:paraId="5AFC89A2"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0.00049628</w:t>
                  </w:r>
                </w:p>
              </w:tc>
            </w:tr>
            <w:tr w:rsidR="0044168A" w:rsidRPr="0044168A" w14:paraId="6014CF32" w14:textId="77777777" w:rsidTr="0044168A">
              <w:trPr>
                <w:trHeight w:val="300"/>
              </w:trPr>
              <w:tc>
                <w:tcPr>
                  <w:tcW w:w="5300" w:type="dxa"/>
                  <w:tcBorders>
                    <w:top w:val="nil"/>
                    <w:left w:val="nil"/>
                    <w:bottom w:val="nil"/>
                    <w:right w:val="nil"/>
                  </w:tcBorders>
                  <w:shd w:val="clear" w:color="000000" w:fill="F2F2F2"/>
                  <w:noWrap/>
                  <w:vAlign w:val="bottom"/>
                  <w:hideMark/>
                </w:tcPr>
                <w:p w14:paraId="15E145AB"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glucose and glucose-1-phosphate degradation</w:t>
                  </w:r>
                </w:p>
              </w:tc>
              <w:tc>
                <w:tcPr>
                  <w:tcW w:w="1600" w:type="dxa"/>
                  <w:tcBorders>
                    <w:top w:val="nil"/>
                    <w:left w:val="nil"/>
                    <w:bottom w:val="nil"/>
                    <w:right w:val="nil"/>
                  </w:tcBorders>
                  <w:shd w:val="clear" w:color="000000" w:fill="F2F2F2"/>
                  <w:noWrap/>
                  <w:vAlign w:val="bottom"/>
                  <w:hideMark/>
                </w:tcPr>
                <w:p w14:paraId="7E3A7DFE"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2500876A"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3.28145505</w:t>
                  </w:r>
                </w:p>
              </w:tc>
              <w:tc>
                <w:tcPr>
                  <w:tcW w:w="1280" w:type="dxa"/>
                  <w:tcBorders>
                    <w:top w:val="nil"/>
                    <w:left w:val="nil"/>
                    <w:bottom w:val="nil"/>
                    <w:right w:val="nil"/>
                  </w:tcBorders>
                  <w:shd w:val="clear" w:color="000000" w:fill="F2F2F2"/>
                  <w:noWrap/>
                  <w:vAlign w:val="bottom"/>
                  <w:hideMark/>
                </w:tcPr>
                <w:p w14:paraId="2057B704"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0.000621487</w:t>
                  </w:r>
                </w:p>
              </w:tc>
            </w:tr>
            <w:tr w:rsidR="0044168A" w:rsidRPr="0044168A" w14:paraId="53EF2E44" w14:textId="77777777" w:rsidTr="0044168A">
              <w:trPr>
                <w:trHeight w:val="300"/>
              </w:trPr>
              <w:tc>
                <w:tcPr>
                  <w:tcW w:w="5300" w:type="dxa"/>
                  <w:tcBorders>
                    <w:top w:val="nil"/>
                    <w:left w:val="nil"/>
                    <w:bottom w:val="nil"/>
                    <w:right w:val="nil"/>
                  </w:tcBorders>
                  <w:shd w:val="clear" w:color="000000" w:fill="F2F2F2"/>
                  <w:noWrap/>
                  <w:vAlign w:val="bottom"/>
                  <w:hideMark/>
                </w:tcPr>
                <w:p w14:paraId="195D9A97"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glycolysis IV</w:t>
                  </w:r>
                </w:p>
              </w:tc>
              <w:tc>
                <w:tcPr>
                  <w:tcW w:w="1600" w:type="dxa"/>
                  <w:tcBorders>
                    <w:top w:val="nil"/>
                    <w:left w:val="nil"/>
                    <w:bottom w:val="nil"/>
                    <w:right w:val="nil"/>
                  </w:tcBorders>
                  <w:shd w:val="clear" w:color="000000" w:fill="F2F2F2"/>
                  <w:noWrap/>
                  <w:vAlign w:val="bottom"/>
                  <w:hideMark/>
                </w:tcPr>
                <w:p w14:paraId="37005C23"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23DB76EB"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3.163269183</w:t>
                  </w:r>
                </w:p>
              </w:tc>
              <w:tc>
                <w:tcPr>
                  <w:tcW w:w="1280" w:type="dxa"/>
                  <w:tcBorders>
                    <w:top w:val="nil"/>
                    <w:left w:val="nil"/>
                    <w:bottom w:val="nil"/>
                    <w:right w:val="nil"/>
                  </w:tcBorders>
                  <w:shd w:val="clear" w:color="000000" w:fill="F2F2F2"/>
                  <w:noWrap/>
                  <w:vAlign w:val="bottom"/>
                  <w:hideMark/>
                </w:tcPr>
                <w:p w14:paraId="356DE4CC"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0.041319779</w:t>
                  </w:r>
                </w:p>
              </w:tc>
            </w:tr>
            <w:tr w:rsidR="0044168A" w:rsidRPr="0044168A" w14:paraId="30B4EF20" w14:textId="77777777" w:rsidTr="0044168A">
              <w:trPr>
                <w:trHeight w:val="300"/>
              </w:trPr>
              <w:tc>
                <w:tcPr>
                  <w:tcW w:w="5300" w:type="dxa"/>
                  <w:tcBorders>
                    <w:top w:val="nil"/>
                    <w:left w:val="nil"/>
                    <w:bottom w:val="nil"/>
                    <w:right w:val="nil"/>
                  </w:tcBorders>
                  <w:shd w:val="clear" w:color="000000" w:fill="F2F2F2"/>
                  <w:noWrap/>
                  <w:vAlign w:val="bottom"/>
                  <w:hideMark/>
                </w:tcPr>
                <w:p w14:paraId="19CEBD79"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Bifidobacterium shunt</w:t>
                  </w:r>
                </w:p>
              </w:tc>
              <w:tc>
                <w:tcPr>
                  <w:tcW w:w="1600" w:type="dxa"/>
                  <w:tcBorders>
                    <w:top w:val="nil"/>
                    <w:left w:val="nil"/>
                    <w:bottom w:val="nil"/>
                    <w:right w:val="nil"/>
                  </w:tcBorders>
                  <w:shd w:val="clear" w:color="000000" w:fill="F2F2F2"/>
                  <w:noWrap/>
                  <w:vAlign w:val="bottom"/>
                  <w:hideMark/>
                </w:tcPr>
                <w:p w14:paraId="2B478B79"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72BE637E"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2.587848076</w:t>
                  </w:r>
                </w:p>
              </w:tc>
              <w:tc>
                <w:tcPr>
                  <w:tcW w:w="1280" w:type="dxa"/>
                  <w:tcBorders>
                    <w:top w:val="nil"/>
                    <w:left w:val="nil"/>
                    <w:bottom w:val="nil"/>
                    <w:right w:val="nil"/>
                  </w:tcBorders>
                  <w:shd w:val="clear" w:color="000000" w:fill="F2F2F2"/>
                  <w:noWrap/>
                  <w:vAlign w:val="bottom"/>
                  <w:hideMark/>
                </w:tcPr>
                <w:p w14:paraId="0CFBBE01"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0.031218555</w:t>
                  </w:r>
                </w:p>
              </w:tc>
            </w:tr>
            <w:tr w:rsidR="0044168A" w:rsidRPr="0044168A" w14:paraId="35D063F6" w14:textId="77777777" w:rsidTr="0044168A">
              <w:trPr>
                <w:trHeight w:val="300"/>
              </w:trPr>
              <w:tc>
                <w:tcPr>
                  <w:tcW w:w="5300" w:type="dxa"/>
                  <w:tcBorders>
                    <w:top w:val="nil"/>
                    <w:left w:val="nil"/>
                    <w:bottom w:val="nil"/>
                    <w:right w:val="nil"/>
                  </w:tcBorders>
                  <w:shd w:val="clear" w:color="000000" w:fill="F2F2F2"/>
                  <w:noWrap/>
                  <w:vAlign w:val="bottom"/>
                  <w:hideMark/>
                </w:tcPr>
                <w:p w14:paraId="28467266"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lang w:val="pt-BR"/>
                      <w14:ligatures w14:val="none"/>
                    </w:rPr>
                  </w:pPr>
                  <w:r w:rsidRPr="0044168A">
                    <w:rPr>
                      <w:rFonts w:ascii="Aptos Narrow" w:eastAsia="Times New Roman" w:hAnsi="Aptos Narrow" w:cs="Times New Roman"/>
                      <w:color w:val="000000"/>
                      <w:kern w:val="0"/>
                      <w:sz w:val="16"/>
                      <w:szCs w:val="16"/>
                      <w:lang w:val="pt-BR"/>
                      <w14:ligatures w14:val="none"/>
                    </w:rPr>
                    <w:t>UDP-N-acetyl-D-glucosamine biosynthesis I</w:t>
                  </w:r>
                </w:p>
              </w:tc>
              <w:tc>
                <w:tcPr>
                  <w:tcW w:w="1600" w:type="dxa"/>
                  <w:tcBorders>
                    <w:top w:val="nil"/>
                    <w:left w:val="nil"/>
                    <w:bottom w:val="nil"/>
                    <w:right w:val="nil"/>
                  </w:tcBorders>
                  <w:shd w:val="clear" w:color="000000" w:fill="F2F2F2"/>
                  <w:noWrap/>
                  <w:vAlign w:val="bottom"/>
                  <w:hideMark/>
                </w:tcPr>
                <w:p w14:paraId="319F6961"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4B9A7C2A"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2.468183133</w:t>
                  </w:r>
                </w:p>
              </w:tc>
              <w:tc>
                <w:tcPr>
                  <w:tcW w:w="1280" w:type="dxa"/>
                  <w:tcBorders>
                    <w:top w:val="nil"/>
                    <w:left w:val="nil"/>
                    <w:bottom w:val="nil"/>
                    <w:right w:val="nil"/>
                  </w:tcBorders>
                  <w:shd w:val="clear" w:color="000000" w:fill="F2F2F2"/>
                  <w:noWrap/>
                  <w:vAlign w:val="bottom"/>
                  <w:hideMark/>
                </w:tcPr>
                <w:p w14:paraId="009A2D81"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1.29E-02</w:t>
                  </w:r>
                </w:p>
              </w:tc>
            </w:tr>
            <w:tr w:rsidR="0044168A" w:rsidRPr="0044168A" w14:paraId="557B0B5F" w14:textId="77777777" w:rsidTr="0044168A">
              <w:trPr>
                <w:trHeight w:val="300"/>
              </w:trPr>
              <w:tc>
                <w:tcPr>
                  <w:tcW w:w="5300" w:type="dxa"/>
                  <w:tcBorders>
                    <w:top w:val="nil"/>
                    <w:left w:val="nil"/>
                    <w:bottom w:val="nil"/>
                    <w:right w:val="nil"/>
                  </w:tcBorders>
                  <w:shd w:val="clear" w:color="000000" w:fill="F2F2F2"/>
                  <w:noWrap/>
                  <w:vAlign w:val="bottom"/>
                  <w:hideMark/>
                </w:tcPr>
                <w:p w14:paraId="1697B3C1"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adenosine nucleotides degradation II</w:t>
                  </w:r>
                </w:p>
              </w:tc>
              <w:tc>
                <w:tcPr>
                  <w:tcW w:w="1600" w:type="dxa"/>
                  <w:tcBorders>
                    <w:top w:val="nil"/>
                    <w:left w:val="nil"/>
                    <w:bottom w:val="nil"/>
                    <w:right w:val="nil"/>
                  </w:tcBorders>
                  <w:shd w:val="clear" w:color="000000" w:fill="F2F2F2"/>
                  <w:noWrap/>
                  <w:vAlign w:val="bottom"/>
                  <w:hideMark/>
                </w:tcPr>
                <w:p w14:paraId="54D7BAD2"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7326DD9B"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2.282555947</w:t>
                  </w:r>
                </w:p>
              </w:tc>
              <w:tc>
                <w:tcPr>
                  <w:tcW w:w="1280" w:type="dxa"/>
                  <w:tcBorders>
                    <w:top w:val="nil"/>
                    <w:left w:val="nil"/>
                    <w:bottom w:val="nil"/>
                    <w:right w:val="nil"/>
                  </w:tcBorders>
                  <w:shd w:val="clear" w:color="000000" w:fill="F2F2F2"/>
                  <w:noWrap/>
                  <w:vAlign w:val="bottom"/>
                  <w:hideMark/>
                </w:tcPr>
                <w:p w14:paraId="351082EA"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0.031371437</w:t>
                  </w:r>
                </w:p>
              </w:tc>
            </w:tr>
            <w:tr w:rsidR="0044168A" w:rsidRPr="0044168A" w14:paraId="5A5FFB99" w14:textId="77777777" w:rsidTr="0044168A">
              <w:trPr>
                <w:trHeight w:val="300"/>
              </w:trPr>
              <w:tc>
                <w:tcPr>
                  <w:tcW w:w="5300" w:type="dxa"/>
                  <w:tcBorders>
                    <w:top w:val="nil"/>
                    <w:left w:val="nil"/>
                    <w:bottom w:val="nil"/>
                    <w:right w:val="nil"/>
                  </w:tcBorders>
                  <w:shd w:val="clear" w:color="000000" w:fill="F2F2F2"/>
                  <w:noWrap/>
                  <w:vAlign w:val="bottom"/>
                  <w:hideMark/>
                </w:tcPr>
                <w:p w14:paraId="6C701679"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guanosine nucleotides degradation III</w:t>
                  </w:r>
                </w:p>
              </w:tc>
              <w:tc>
                <w:tcPr>
                  <w:tcW w:w="1600" w:type="dxa"/>
                  <w:tcBorders>
                    <w:top w:val="nil"/>
                    <w:left w:val="nil"/>
                    <w:bottom w:val="nil"/>
                    <w:right w:val="nil"/>
                  </w:tcBorders>
                  <w:shd w:val="clear" w:color="000000" w:fill="F2F2F2"/>
                  <w:noWrap/>
                  <w:vAlign w:val="bottom"/>
                  <w:hideMark/>
                </w:tcPr>
                <w:p w14:paraId="231B0D6E"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5FDEF6F9"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2.280018501</w:t>
                  </w:r>
                </w:p>
              </w:tc>
              <w:tc>
                <w:tcPr>
                  <w:tcW w:w="1280" w:type="dxa"/>
                  <w:tcBorders>
                    <w:top w:val="nil"/>
                    <w:left w:val="nil"/>
                    <w:bottom w:val="nil"/>
                    <w:right w:val="nil"/>
                  </w:tcBorders>
                  <w:shd w:val="clear" w:color="000000" w:fill="F2F2F2"/>
                  <w:noWrap/>
                  <w:vAlign w:val="bottom"/>
                  <w:hideMark/>
                </w:tcPr>
                <w:p w14:paraId="07B58946"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0.0383138</w:t>
                  </w:r>
                </w:p>
              </w:tc>
            </w:tr>
            <w:tr w:rsidR="0044168A" w:rsidRPr="0044168A" w14:paraId="0AD4D9AE" w14:textId="77777777" w:rsidTr="0044168A">
              <w:trPr>
                <w:trHeight w:val="300"/>
              </w:trPr>
              <w:tc>
                <w:tcPr>
                  <w:tcW w:w="5300" w:type="dxa"/>
                  <w:tcBorders>
                    <w:top w:val="nil"/>
                    <w:left w:val="nil"/>
                    <w:bottom w:val="nil"/>
                    <w:right w:val="nil"/>
                  </w:tcBorders>
                  <w:shd w:val="clear" w:color="000000" w:fill="F2F2F2"/>
                  <w:noWrap/>
                  <w:vAlign w:val="bottom"/>
                  <w:hideMark/>
                </w:tcPr>
                <w:p w14:paraId="2F440D20"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lang w:val="pt-BR"/>
                      <w14:ligatures w14:val="none"/>
                    </w:rPr>
                  </w:pPr>
                  <w:r w:rsidRPr="0044168A">
                    <w:rPr>
                      <w:rFonts w:ascii="Aptos Narrow" w:eastAsia="Times New Roman" w:hAnsi="Aptos Narrow" w:cs="Times New Roman"/>
                      <w:color w:val="000000"/>
                      <w:kern w:val="0"/>
                      <w:sz w:val="16"/>
                      <w:szCs w:val="16"/>
                      <w:lang w:val="pt-BR"/>
                      <w14:ligatures w14:val="none"/>
                    </w:rPr>
                    <w:t>pyrimidine deoxyribonucleotides de novo biosynthesis IV</w:t>
                  </w:r>
                </w:p>
              </w:tc>
              <w:tc>
                <w:tcPr>
                  <w:tcW w:w="1600" w:type="dxa"/>
                  <w:tcBorders>
                    <w:top w:val="nil"/>
                    <w:left w:val="nil"/>
                    <w:bottom w:val="nil"/>
                    <w:right w:val="nil"/>
                  </w:tcBorders>
                  <w:shd w:val="clear" w:color="000000" w:fill="F2F2F2"/>
                  <w:noWrap/>
                  <w:vAlign w:val="bottom"/>
                  <w:hideMark/>
                </w:tcPr>
                <w:p w14:paraId="60B857B8"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1B0A188B"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2.232203919</w:t>
                  </w:r>
                </w:p>
              </w:tc>
              <w:tc>
                <w:tcPr>
                  <w:tcW w:w="1280" w:type="dxa"/>
                  <w:tcBorders>
                    <w:top w:val="nil"/>
                    <w:left w:val="nil"/>
                    <w:bottom w:val="nil"/>
                    <w:right w:val="nil"/>
                  </w:tcBorders>
                  <w:shd w:val="clear" w:color="000000" w:fill="F2F2F2"/>
                  <w:noWrap/>
                  <w:vAlign w:val="bottom"/>
                  <w:hideMark/>
                </w:tcPr>
                <w:p w14:paraId="6D5C5925"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0.020694587</w:t>
                  </w:r>
                </w:p>
              </w:tc>
            </w:tr>
            <w:tr w:rsidR="0044168A" w:rsidRPr="0044168A" w14:paraId="0EAA7A33" w14:textId="77777777" w:rsidTr="0044168A">
              <w:trPr>
                <w:trHeight w:val="300"/>
              </w:trPr>
              <w:tc>
                <w:tcPr>
                  <w:tcW w:w="5300" w:type="dxa"/>
                  <w:tcBorders>
                    <w:top w:val="nil"/>
                    <w:left w:val="nil"/>
                    <w:bottom w:val="nil"/>
                    <w:right w:val="nil"/>
                  </w:tcBorders>
                  <w:shd w:val="clear" w:color="000000" w:fill="F2F2F2"/>
                  <w:noWrap/>
                  <w:vAlign w:val="bottom"/>
                  <w:hideMark/>
                </w:tcPr>
                <w:p w14:paraId="22AF97CB"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superpathway of L-lysine, L-threonine and L-methionine biosynthesis I</w:t>
                  </w:r>
                </w:p>
              </w:tc>
              <w:tc>
                <w:tcPr>
                  <w:tcW w:w="1600" w:type="dxa"/>
                  <w:tcBorders>
                    <w:top w:val="nil"/>
                    <w:left w:val="nil"/>
                    <w:bottom w:val="nil"/>
                    <w:right w:val="nil"/>
                  </w:tcBorders>
                  <w:shd w:val="clear" w:color="000000" w:fill="F2F2F2"/>
                  <w:noWrap/>
                  <w:vAlign w:val="bottom"/>
                  <w:hideMark/>
                </w:tcPr>
                <w:p w14:paraId="455F0756"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69A937BF"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2.079988259</w:t>
                  </w:r>
                </w:p>
              </w:tc>
              <w:tc>
                <w:tcPr>
                  <w:tcW w:w="1280" w:type="dxa"/>
                  <w:tcBorders>
                    <w:top w:val="nil"/>
                    <w:left w:val="nil"/>
                    <w:bottom w:val="nil"/>
                    <w:right w:val="nil"/>
                  </w:tcBorders>
                  <w:shd w:val="clear" w:color="000000" w:fill="F2F2F2"/>
                  <w:noWrap/>
                  <w:vAlign w:val="bottom"/>
                  <w:hideMark/>
                </w:tcPr>
                <w:p w14:paraId="1BCC7B7F"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0.003202322</w:t>
                  </w:r>
                </w:p>
              </w:tc>
            </w:tr>
            <w:tr w:rsidR="0044168A" w:rsidRPr="0044168A" w14:paraId="3E3850E4" w14:textId="77777777" w:rsidTr="0044168A">
              <w:trPr>
                <w:trHeight w:val="300"/>
              </w:trPr>
              <w:tc>
                <w:tcPr>
                  <w:tcW w:w="5300" w:type="dxa"/>
                  <w:tcBorders>
                    <w:top w:val="nil"/>
                    <w:left w:val="nil"/>
                    <w:bottom w:val="nil"/>
                    <w:right w:val="nil"/>
                  </w:tcBorders>
                  <w:shd w:val="clear" w:color="000000" w:fill="F2F2F2"/>
                  <w:noWrap/>
                  <w:vAlign w:val="bottom"/>
                  <w:hideMark/>
                </w:tcPr>
                <w:p w14:paraId="3D1EBFCF"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nitrate reduction V (assimilatory)</w:t>
                  </w:r>
                </w:p>
              </w:tc>
              <w:tc>
                <w:tcPr>
                  <w:tcW w:w="1600" w:type="dxa"/>
                  <w:tcBorders>
                    <w:top w:val="nil"/>
                    <w:left w:val="nil"/>
                    <w:bottom w:val="nil"/>
                    <w:right w:val="nil"/>
                  </w:tcBorders>
                  <w:shd w:val="clear" w:color="000000" w:fill="F2F2F2"/>
                  <w:noWrap/>
                  <w:vAlign w:val="bottom"/>
                  <w:hideMark/>
                </w:tcPr>
                <w:p w14:paraId="5FB13466"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2C3422D8"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2.025191349</w:t>
                  </w:r>
                </w:p>
              </w:tc>
              <w:tc>
                <w:tcPr>
                  <w:tcW w:w="1280" w:type="dxa"/>
                  <w:tcBorders>
                    <w:top w:val="nil"/>
                    <w:left w:val="nil"/>
                    <w:bottom w:val="nil"/>
                    <w:right w:val="nil"/>
                  </w:tcBorders>
                  <w:shd w:val="clear" w:color="000000" w:fill="F2F2F2"/>
                  <w:noWrap/>
                  <w:vAlign w:val="bottom"/>
                  <w:hideMark/>
                </w:tcPr>
                <w:p w14:paraId="6729809F"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0.026585987</w:t>
                  </w:r>
                </w:p>
              </w:tc>
            </w:tr>
          </w:tbl>
          <w:p w14:paraId="50A9E0F5" w14:textId="77777777" w:rsidR="009D3C28" w:rsidRPr="009D3C28" w:rsidRDefault="009D3C28" w:rsidP="00223C8E"/>
        </w:tc>
      </w:tr>
    </w:tbl>
    <w:p w14:paraId="1B43B7F3" w14:textId="4659648E" w:rsidR="00AC431F" w:rsidRDefault="00AC431F" w:rsidP="00223C8E">
      <w:pPr>
        <w:pStyle w:val="Heading3"/>
      </w:pPr>
      <w:bookmarkStart w:id="142" w:name="_Toc184479731"/>
      <w:r>
        <w:lastRenderedPageBreak/>
        <w:t xml:space="preserve">Comparison </w:t>
      </w:r>
      <w:r w:rsidR="009C2C9E">
        <w:t>5</w:t>
      </w:r>
      <w:r>
        <w:t xml:space="preserve">: </w:t>
      </w:r>
      <w:r w:rsidR="00486A87" w:rsidRPr="00486A87">
        <w:t>Product A V3 vs Product B V3</w:t>
      </w:r>
      <w:bookmarkEnd w:id="142"/>
    </w:p>
    <w:p w14:paraId="35C013D9" w14:textId="77777777" w:rsidR="00AC431F" w:rsidRPr="00697E21" w:rsidRDefault="00AC431F" w:rsidP="00223C8E">
      <w:pPr>
        <w:pStyle w:val="Heading4"/>
      </w:pPr>
      <w:bookmarkStart w:id="143" w:name="_Toc184479732"/>
      <w:r>
        <w:t>Gene Ontology</w:t>
      </w:r>
      <w:bookmarkEnd w:id="143"/>
    </w:p>
    <w:p w14:paraId="61D6B269" w14:textId="77777777" w:rsidR="00AC431F" w:rsidRDefault="00AC431F" w:rsidP="00223C8E">
      <w:pPr>
        <w:pStyle w:val="Heading5"/>
      </w:pPr>
      <w:r>
        <w:lastRenderedPageBreak/>
        <w:t>Alpha Diversity (GO)</w:t>
      </w:r>
    </w:p>
    <w:tbl>
      <w:tblPr>
        <w:tblStyle w:val="TableGrid"/>
        <w:tblW w:w="0" w:type="auto"/>
        <w:tblInd w:w="355" w:type="dxa"/>
        <w:tblLook w:val="04A0" w:firstRow="1" w:lastRow="0" w:firstColumn="1" w:lastColumn="0" w:noHBand="0" w:noVBand="1"/>
      </w:tblPr>
      <w:tblGrid>
        <w:gridCol w:w="1370"/>
        <w:gridCol w:w="8856"/>
      </w:tblGrid>
      <w:tr w:rsidR="00AC431F" w14:paraId="554F0569" w14:textId="77777777" w:rsidTr="00697E21">
        <w:trPr>
          <w:trHeight w:val="647"/>
        </w:trPr>
        <w:tc>
          <w:tcPr>
            <w:tcW w:w="1370" w:type="dxa"/>
          </w:tcPr>
          <w:p w14:paraId="048749CE" w14:textId="77777777" w:rsidR="00AC431F" w:rsidRPr="00AC75E2" w:rsidRDefault="00AC431F" w:rsidP="00223C8E">
            <w:pPr>
              <w:rPr>
                <w:sz w:val="20"/>
                <w:szCs w:val="20"/>
              </w:rPr>
            </w:pPr>
            <w:r w:rsidRPr="00AC75E2">
              <w:rPr>
                <w:sz w:val="20"/>
                <w:szCs w:val="20"/>
              </w:rPr>
              <w:t>Chao1</w:t>
            </w:r>
          </w:p>
        </w:tc>
        <w:tc>
          <w:tcPr>
            <w:tcW w:w="8784" w:type="dxa"/>
          </w:tcPr>
          <w:p w14:paraId="55270747" w14:textId="2EC6E847" w:rsidR="00AC431F" w:rsidRDefault="00C33E1C" w:rsidP="00223C8E">
            <w:r w:rsidRPr="00C33E1C">
              <w:rPr>
                <w:noProof/>
              </w:rPr>
              <w:drawing>
                <wp:inline distT="0" distB="0" distL="0" distR="0" wp14:anchorId="414CF858" wp14:editId="1DFAD150">
                  <wp:extent cx="5486400" cy="3657600"/>
                  <wp:effectExtent l="0" t="0" r="0" b="0"/>
                  <wp:docPr id="732964324"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672B7E0B" w14:textId="77777777" w:rsidTr="00697E21">
        <w:trPr>
          <w:trHeight w:val="710"/>
        </w:trPr>
        <w:tc>
          <w:tcPr>
            <w:tcW w:w="1370" w:type="dxa"/>
          </w:tcPr>
          <w:p w14:paraId="538F6615" w14:textId="77777777" w:rsidR="00AC431F" w:rsidRPr="00AC75E2" w:rsidRDefault="00AC431F" w:rsidP="00223C8E">
            <w:pPr>
              <w:rPr>
                <w:sz w:val="20"/>
                <w:szCs w:val="20"/>
              </w:rPr>
            </w:pPr>
            <w:r w:rsidRPr="00AC75E2">
              <w:rPr>
                <w:sz w:val="20"/>
                <w:szCs w:val="20"/>
              </w:rPr>
              <w:t>Shannon</w:t>
            </w:r>
          </w:p>
        </w:tc>
        <w:tc>
          <w:tcPr>
            <w:tcW w:w="8784" w:type="dxa"/>
          </w:tcPr>
          <w:p w14:paraId="3F4C24C5" w14:textId="68172551" w:rsidR="00AC431F" w:rsidRDefault="00893421" w:rsidP="00223C8E">
            <w:r w:rsidRPr="00893421">
              <w:rPr>
                <w:noProof/>
              </w:rPr>
              <w:drawing>
                <wp:inline distT="0" distB="0" distL="0" distR="0" wp14:anchorId="099EBEA8" wp14:editId="5AFF7B60">
                  <wp:extent cx="5486400" cy="3657600"/>
                  <wp:effectExtent l="0" t="0" r="0" b="0"/>
                  <wp:docPr id="1357695523"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1F3C396D" w14:textId="77777777" w:rsidTr="00697E21">
        <w:trPr>
          <w:trHeight w:val="710"/>
        </w:trPr>
        <w:tc>
          <w:tcPr>
            <w:tcW w:w="1370" w:type="dxa"/>
          </w:tcPr>
          <w:p w14:paraId="0A8F5C18" w14:textId="77777777" w:rsidR="00AC431F" w:rsidRPr="00AC75E2" w:rsidRDefault="00AC431F" w:rsidP="00223C8E">
            <w:pPr>
              <w:rPr>
                <w:sz w:val="20"/>
                <w:szCs w:val="20"/>
              </w:rPr>
            </w:pPr>
            <w:r>
              <w:rPr>
                <w:sz w:val="20"/>
                <w:szCs w:val="20"/>
              </w:rPr>
              <w:lastRenderedPageBreak/>
              <w:t>Simpson</w:t>
            </w:r>
          </w:p>
        </w:tc>
        <w:tc>
          <w:tcPr>
            <w:tcW w:w="8784" w:type="dxa"/>
          </w:tcPr>
          <w:p w14:paraId="38CCAE01" w14:textId="042FF06B" w:rsidR="00AC431F" w:rsidRPr="00AC75E2" w:rsidRDefault="00893421" w:rsidP="00223C8E">
            <w:r w:rsidRPr="00893421">
              <w:rPr>
                <w:noProof/>
              </w:rPr>
              <w:drawing>
                <wp:inline distT="0" distB="0" distL="0" distR="0" wp14:anchorId="0D8880F7" wp14:editId="2744F45D">
                  <wp:extent cx="5486400" cy="3657600"/>
                  <wp:effectExtent l="0" t="0" r="0" b="0"/>
                  <wp:docPr id="16373512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473D500" w14:textId="77777777" w:rsidR="00AC431F" w:rsidRDefault="00AC431F" w:rsidP="00223C8E">
      <w:pPr>
        <w:ind w:left="1080"/>
      </w:pPr>
    </w:p>
    <w:p w14:paraId="4ABF4900" w14:textId="77777777" w:rsidR="00AC431F" w:rsidRDefault="00AC431F" w:rsidP="00223C8E">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AC431F" w14:paraId="083CB75E" w14:textId="77777777" w:rsidTr="00223C8E">
        <w:tc>
          <w:tcPr>
            <w:tcW w:w="1165" w:type="dxa"/>
          </w:tcPr>
          <w:p w14:paraId="27606356" w14:textId="77777777" w:rsidR="00AC431F" w:rsidRPr="008503A2" w:rsidRDefault="00AC431F" w:rsidP="00223C8E">
            <w:pPr>
              <w:rPr>
                <w:sz w:val="16"/>
                <w:szCs w:val="16"/>
                <w:lang w:val="pt-BR"/>
              </w:rPr>
            </w:pPr>
            <w:r w:rsidRPr="008503A2">
              <w:rPr>
                <w:sz w:val="16"/>
                <w:szCs w:val="16"/>
                <w:lang w:val="pt-BR"/>
              </w:rPr>
              <w:t>Bray-Curtis</w:t>
            </w:r>
          </w:p>
          <w:p w14:paraId="37CFA805" w14:textId="054B659E" w:rsidR="00AC431F" w:rsidRPr="008503A2" w:rsidRDefault="00AC431F" w:rsidP="00223C8E">
            <w:pPr>
              <w:rPr>
                <w:sz w:val="20"/>
                <w:szCs w:val="20"/>
                <w:lang w:val="pt-BR"/>
              </w:rPr>
            </w:pPr>
            <w:r w:rsidRPr="008503A2">
              <w:rPr>
                <w:sz w:val="16"/>
                <w:szCs w:val="16"/>
                <w:lang w:val="pt-BR"/>
              </w:rPr>
              <w:t>PERMNOVA</w:t>
            </w:r>
            <w:r w:rsidR="0008295D">
              <w:rPr>
                <w:sz w:val="16"/>
                <w:szCs w:val="16"/>
                <w:lang w:val="pt-BR"/>
              </w:rPr>
              <w:t xml:space="preserve"> p = </w:t>
            </w:r>
            <w:r w:rsidR="0008295D" w:rsidRPr="0008295D">
              <w:rPr>
                <w:sz w:val="16"/>
                <w:szCs w:val="16"/>
              </w:rPr>
              <w:t>0.473</w:t>
            </w:r>
          </w:p>
        </w:tc>
        <w:tc>
          <w:tcPr>
            <w:tcW w:w="9095" w:type="dxa"/>
          </w:tcPr>
          <w:p w14:paraId="6A3ED9F7" w14:textId="1670C320" w:rsidR="00AC431F" w:rsidRDefault="0008295D" w:rsidP="00223C8E">
            <w:r w:rsidRPr="0008295D">
              <w:rPr>
                <w:noProof/>
              </w:rPr>
              <w:drawing>
                <wp:inline distT="0" distB="0" distL="0" distR="0" wp14:anchorId="45526467" wp14:editId="64407394">
                  <wp:extent cx="5486400" cy="3657600"/>
                  <wp:effectExtent l="0" t="0" r="0" b="0"/>
                  <wp:docPr id="2141065872"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C535470" w14:textId="77777777" w:rsidR="00AC431F" w:rsidRDefault="00AC431F" w:rsidP="00223C8E">
      <w:pPr>
        <w:ind w:left="360"/>
      </w:pPr>
    </w:p>
    <w:p w14:paraId="43DB0482" w14:textId="77777777" w:rsidR="00AC431F" w:rsidRDefault="00AC431F" w:rsidP="00223C8E">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AC431F" w14:paraId="1B7D382F" w14:textId="77777777" w:rsidTr="00223C8E">
        <w:tc>
          <w:tcPr>
            <w:tcW w:w="10296" w:type="dxa"/>
          </w:tcPr>
          <w:p w14:paraId="3930AD82" w14:textId="0F924FF2" w:rsidR="00AC431F" w:rsidRDefault="00DF11CA" w:rsidP="00223C8E">
            <w:r w:rsidRPr="00DF11CA">
              <w:rPr>
                <w:noProof/>
              </w:rPr>
              <w:drawing>
                <wp:inline distT="0" distB="0" distL="0" distR="0" wp14:anchorId="544009ED" wp14:editId="33981D9C">
                  <wp:extent cx="6400800" cy="1490472"/>
                  <wp:effectExtent l="0" t="0" r="0" b="0"/>
                  <wp:docPr id="1528877799"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6400800" cy="1490472"/>
                          </a:xfrm>
                          <a:prstGeom prst="rect">
                            <a:avLst/>
                          </a:prstGeom>
                          <a:noFill/>
                          <a:ln>
                            <a:noFill/>
                          </a:ln>
                        </pic:spPr>
                      </pic:pic>
                    </a:graphicData>
                  </a:graphic>
                </wp:inline>
              </w:drawing>
            </w:r>
          </w:p>
        </w:tc>
      </w:tr>
      <w:tr w:rsidR="00DF11CA" w14:paraId="7EACE729"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360C13" w:rsidRPr="00360C13" w14:paraId="0F7D00F8" w14:textId="77777777" w:rsidTr="00360C13">
              <w:trPr>
                <w:trHeight w:val="495"/>
              </w:trPr>
              <w:tc>
                <w:tcPr>
                  <w:tcW w:w="5300" w:type="dxa"/>
                  <w:tcBorders>
                    <w:top w:val="nil"/>
                    <w:left w:val="nil"/>
                    <w:bottom w:val="nil"/>
                    <w:right w:val="nil"/>
                  </w:tcBorders>
                  <w:shd w:val="clear" w:color="000000" w:fill="215C98"/>
                  <w:noWrap/>
                  <w:vAlign w:val="center"/>
                  <w:hideMark/>
                </w:tcPr>
                <w:p w14:paraId="14E6A5A9" w14:textId="77777777" w:rsidR="00360C13" w:rsidRPr="00360C13" w:rsidRDefault="00360C13" w:rsidP="00360C13">
                  <w:pPr>
                    <w:spacing w:before="0" w:after="0" w:line="240" w:lineRule="auto"/>
                    <w:jc w:val="center"/>
                    <w:rPr>
                      <w:rFonts w:ascii="Aptos Narrow" w:eastAsia="Times New Roman" w:hAnsi="Aptos Narrow" w:cs="Times New Roman"/>
                      <w:b/>
                      <w:bCs/>
                      <w:color w:val="FFFFFF"/>
                      <w:kern w:val="0"/>
                      <w:sz w:val="16"/>
                      <w:szCs w:val="16"/>
                      <w14:ligatures w14:val="none"/>
                    </w:rPr>
                  </w:pPr>
                  <w:r w:rsidRPr="00360C13">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6F6DF445" w14:textId="77777777" w:rsidR="00360C13" w:rsidRPr="00360C13" w:rsidRDefault="00360C13" w:rsidP="00360C13">
                  <w:pPr>
                    <w:spacing w:before="0" w:after="0" w:line="240" w:lineRule="auto"/>
                    <w:jc w:val="center"/>
                    <w:rPr>
                      <w:rFonts w:ascii="Aptos Narrow" w:eastAsia="Times New Roman" w:hAnsi="Aptos Narrow" w:cs="Times New Roman"/>
                      <w:b/>
                      <w:bCs/>
                      <w:color w:val="FFFFFF"/>
                      <w:kern w:val="0"/>
                      <w:sz w:val="16"/>
                      <w:szCs w:val="16"/>
                      <w14:ligatures w14:val="none"/>
                    </w:rPr>
                  </w:pPr>
                  <w:r w:rsidRPr="00360C13">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6840FDE4" w14:textId="77777777" w:rsidR="00360C13" w:rsidRPr="00360C13" w:rsidRDefault="00360C13" w:rsidP="00360C13">
                  <w:pPr>
                    <w:spacing w:before="0" w:after="0" w:line="240" w:lineRule="auto"/>
                    <w:jc w:val="center"/>
                    <w:rPr>
                      <w:rFonts w:ascii="Aptos Narrow" w:eastAsia="Times New Roman" w:hAnsi="Aptos Narrow" w:cs="Times New Roman"/>
                      <w:b/>
                      <w:bCs/>
                      <w:color w:val="FFFFFF"/>
                      <w:kern w:val="0"/>
                      <w:sz w:val="16"/>
                      <w:szCs w:val="16"/>
                      <w14:ligatures w14:val="none"/>
                    </w:rPr>
                  </w:pPr>
                  <w:r w:rsidRPr="00360C13">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2058F35D" w14:textId="77777777" w:rsidR="00360C13" w:rsidRPr="00360C13" w:rsidRDefault="00360C13" w:rsidP="00360C13">
                  <w:pPr>
                    <w:spacing w:before="0" w:after="0" w:line="240" w:lineRule="auto"/>
                    <w:jc w:val="center"/>
                    <w:rPr>
                      <w:rFonts w:ascii="Aptos Narrow" w:eastAsia="Times New Roman" w:hAnsi="Aptos Narrow" w:cs="Times New Roman"/>
                      <w:b/>
                      <w:bCs/>
                      <w:color w:val="FFFFFF"/>
                      <w:kern w:val="0"/>
                      <w:sz w:val="16"/>
                      <w:szCs w:val="16"/>
                      <w14:ligatures w14:val="none"/>
                    </w:rPr>
                  </w:pPr>
                  <w:r w:rsidRPr="00360C13">
                    <w:rPr>
                      <w:rFonts w:ascii="Aptos Narrow" w:eastAsia="Times New Roman" w:hAnsi="Aptos Narrow" w:cs="Times New Roman"/>
                      <w:b/>
                      <w:bCs/>
                      <w:color w:val="FFFFFF"/>
                      <w:kern w:val="0"/>
                      <w:sz w:val="16"/>
                      <w:szCs w:val="16"/>
                      <w14:ligatures w14:val="none"/>
                    </w:rPr>
                    <w:t>P-value</w:t>
                  </w:r>
                </w:p>
              </w:tc>
            </w:tr>
            <w:tr w:rsidR="00360C13" w:rsidRPr="00360C13" w14:paraId="5D9D39AF" w14:textId="77777777" w:rsidTr="00360C13">
              <w:trPr>
                <w:trHeight w:val="300"/>
              </w:trPr>
              <w:tc>
                <w:tcPr>
                  <w:tcW w:w="5300" w:type="dxa"/>
                  <w:tcBorders>
                    <w:top w:val="nil"/>
                    <w:left w:val="nil"/>
                    <w:bottom w:val="nil"/>
                    <w:right w:val="nil"/>
                  </w:tcBorders>
                  <w:shd w:val="clear" w:color="000000" w:fill="F2F2F2"/>
                  <w:noWrap/>
                  <w:vAlign w:val="bottom"/>
                  <w:hideMark/>
                </w:tcPr>
                <w:p w14:paraId="499AD6D3" w14:textId="77777777" w:rsidR="00360C13" w:rsidRPr="00360C13" w:rsidRDefault="00360C13" w:rsidP="00360C13">
                  <w:pPr>
                    <w:spacing w:before="0" w:after="0" w:line="240" w:lineRule="auto"/>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DNA replication</w:t>
                  </w:r>
                </w:p>
              </w:tc>
              <w:tc>
                <w:tcPr>
                  <w:tcW w:w="1600" w:type="dxa"/>
                  <w:tcBorders>
                    <w:top w:val="nil"/>
                    <w:left w:val="nil"/>
                    <w:bottom w:val="nil"/>
                    <w:right w:val="nil"/>
                  </w:tcBorders>
                  <w:shd w:val="clear" w:color="000000" w:fill="F2F2F2"/>
                  <w:noWrap/>
                  <w:vAlign w:val="bottom"/>
                  <w:hideMark/>
                </w:tcPr>
                <w:p w14:paraId="54304759" w14:textId="77777777" w:rsidR="00360C13" w:rsidRPr="00360C13" w:rsidRDefault="00360C13" w:rsidP="00360C13">
                  <w:pPr>
                    <w:spacing w:before="0" w:after="0" w:line="240" w:lineRule="auto"/>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5B2E1458" w14:textId="77777777" w:rsidR="00360C13" w:rsidRPr="00360C13" w:rsidRDefault="00360C13" w:rsidP="00360C13">
                  <w:pPr>
                    <w:spacing w:before="0" w:after="0" w:line="240" w:lineRule="auto"/>
                    <w:jc w:val="right"/>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2.430760658</w:t>
                  </w:r>
                </w:p>
              </w:tc>
              <w:tc>
                <w:tcPr>
                  <w:tcW w:w="1280" w:type="dxa"/>
                  <w:tcBorders>
                    <w:top w:val="nil"/>
                    <w:left w:val="nil"/>
                    <w:bottom w:val="nil"/>
                    <w:right w:val="nil"/>
                  </w:tcBorders>
                  <w:shd w:val="clear" w:color="000000" w:fill="F2F2F2"/>
                  <w:noWrap/>
                  <w:vAlign w:val="bottom"/>
                  <w:hideMark/>
                </w:tcPr>
                <w:p w14:paraId="11CF6D35" w14:textId="77777777" w:rsidR="00360C13" w:rsidRPr="00360C13" w:rsidRDefault="00360C13" w:rsidP="00360C13">
                  <w:pPr>
                    <w:spacing w:before="0" w:after="0" w:line="240" w:lineRule="auto"/>
                    <w:jc w:val="right"/>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0.035322927</w:t>
                  </w:r>
                </w:p>
              </w:tc>
            </w:tr>
            <w:tr w:rsidR="00360C13" w:rsidRPr="00360C13" w14:paraId="1A11BC39" w14:textId="77777777" w:rsidTr="00360C13">
              <w:trPr>
                <w:trHeight w:val="300"/>
              </w:trPr>
              <w:tc>
                <w:tcPr>
                  <w:tcW w:w="5300" w:type="dxa"/>
                  <w:tcBorders>
                    <w:top w:val="nil"/>
                    <w:left w:val="nil"/>
                    <w:bottom w:val="nil"/>
                    <w:right w:val="nil"/>
                  </w:tcBorders>
                  <w:shd w:val="clear" w:color="000000" w:fill="F2F2F2"/>
                  <w:noWrap/>
                  <w:vAlign w:val="bottom"/>
                  <w:hideMark/>
                </w:tcPr>
                <w:p w14:paraId="73BAC796" w14:textId="77777777" w:rsidR="00360C13" w:rsidRPr="00360C13" w:rsidRDefault="00360C13" w:rsidP="00360C13">
                  <w:pPr>
                    <w:spacing w:before="0" w:after="0" w:line="240" w:lineRule="auto"/>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ATP-binding cassette (ABC) transporter complex</w:t>
                  </w:r>
                </w:p>
              </w:tc>
              <w:tc>
                <w:tcPr>
                  <w:tcW w:w="1600" w:type="dxa"/>
                  <w:tcBorders>
                    <w:top w:val="nil"/>
                    <w:left w:val="nil"/>
                    <w:bottom w:val="nil"/>
                    <w:right w:val="nil"/>
                  </w:tcBorders>
                  <w:shd w:val="clear" w:color="000000" w:fill="F2F2F2"/>
                  <w:noWrap/>
                  <w:vAlign w:val="bottom"/>
                  <w:hideMark/>
                </w:tcPr>
                <w:p w14:paraId="5F87BD9A" w14:textId="77777777" w:rsidR="00360C13" w:rsidRPr="00360C13" w:rsidRDefault="00360C13" w:rsidP="00360C13">
                  <w:pPr>
                    <w:spacing w:before="0" w:after="0" w:line="240" w:lineRule="auto"/>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75819D60" w14:textId="77777777" w:rsidR="00360C13" w:rsidRPr="00360C13" w:rsidRDefault="00360C13" w:rsidP="00360C13">
                  <w:pPr>
                    <w:spacing w:before="0" w:after="0" w:line="240" w:lineRule="auto"/>
                    <w:jc w:val="right"/>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2.362960966</w:t>
                  </w:r>
                </w:p>
              </w:tc>
              <w:tc>
                <w:tcPr>
                  <w:tcW w:w="1280" w:type="dxa"/>
                  <w:tcBorders>
                    <w:top w:val="nil"/>
                    <w:left w:val="nil"/>
                    <w:bottom w:val="nil"/>
                    <w:right w:val="nil"/>
                  </w:tcBorders>
                  <w:shd w:val="clear" w:color="000000" w:fill="F2F2F2"/>
                  <w:noWrap/>
                  <w:vAlign w:val="bottom"/>
                  <w:hideMark/>
                </w:tcPr>
                <w:p w14:paraId="087F6350" w14:textId="77777777" w:rsidR="00360C13" w:rsidRPr="00360C13" w:rsidRDefault="00360C13" w:rsidP="00360C13">
                  <w:pPr>
                    <w:spacing w:before="0" w:after="0" w:line="240" w:lineRule="auto"/>
                    <w:jc w:val="right"/>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0.032254747</w:t>
                  </w:r>
                </w:p>
              </w:tc>
            </w:tr>
            <w:tr w:rsidR="00360C13" w:rsidRPr="00360C13" w14:paraId="6EC989F0" w14:textId="77777777" w:rsidTr="00360C13">
              <w:trPr>
                <w:trHeight w:val="300"/>
              </w:trPr>
              <w:tc>
                <w:tcPr>
                  <w:tcW w:w="5300" w:type="dxa"/>
                  <w:tcBorders>
                    <w:top w:val="nil"/>
                    <w:left w:val="nil"/>
                    <w:bottom w:val="nil"/>
                    <w:right w:val="nil"/>
                  </w:tcBorders>
                  <w:shd w:val="clear" w:color="auto" w:fill="auto"/>
                  <w:noWrap/>
                  <w:vAlign w:val="bottom"/>
                  <w:hideMark/>
                </w:tcPr>
                <w:p w14:paraId="356E871D" w14:textId="77777777" w:rsidR="00360C13" w:rsidRPr="00360C13" w:rsidRDefault="00360C13" w:rsidP="00360C13">
                  <w:pPr>
                    <w:spacing w:before="0" w:after="0" w:line="240" w:lineRule="auto"/>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NADPH:quinone reductase activity</w:t>
                  </w:r>
                </w:p>
              </w:tc>
              <w:tc>
                <w:tcPr>
                  <w:tcW w:w="1600" w:type="dxa"/>
                  <w:tcBorders>
                    <w:top w:val="nil"/>
                    <w:left w:val="nil"/>
                    <w:bottom w:val="nil"/>
                    <w:right w:val="nil"/>
                  </w:tcBorders>
                  <w:shd w:val="clear" w:color="auto" w:fill="auto"/>
                  <w:noWrap/>
                  <w:vAlign w:val="bottom"/>
                  <w:hideMark/>
                </w:tcPr>
                <w:p w14:paraId="6C42240C" w14:textId="77777777" w:rsidR="00360C13" w:rsidRPr="00360C13" w:rsidRDefault="00360C13" w:rsidP="00360C13">
                  <w:pPr>
                    <w:spacing w:before="0" w:after="0" w:line="240" w:lineRule="auto"/>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auto" w:fill="auto"/>
                  <w:noWrap/>
                  <w:vAlign w:val="bottom"/>
                  <w:hideMark/>
                </w:tcPr>
                <w:p w14:paraId="406DC942" w14:textId="77777777" w:rsidR="00360C13" w:rsidRPr="00360C13" w:rsidRDefault="00360C13" w:rsidP="00360C13">
                  <w:pPr>
                    <w:spacing w:before="0" w:after="0" w:line="240" w:lineRule="auto"/>
                    <w:jc w:val="right"/>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3.953508756</w:t>
                  </w:r>
                </w:p>
              </w:tc>
              <w:tc>
                <w:tcPr>
                  <w:tcW w:w="1280" w:type="dxa"/>
                  <w:tcBorders>
                    <w:top w:val="nil"/>
                    <w:left w:val="nil"/>
                    <w:bottom w:val="nil"/>
                    <w:right w:val="nil"/>
                  </w:tcBorders>
                  <w:shd w:val="clear" w:color="auto" w:fill="auto"/>
                  <w:noWrap/>
                  <w:vAlign w:val="bottom"/>
                  <w:hideMark/>
                </w:tcPr>
                <w:p w14:paraId="4ECECE34" w14:textId="77777777" w:rsidR="00360C13" w:rsidRPr="00360C13" w:rsidRDefault="00360C13" w:rsidP="00360C13">
                  <w:pPr>
                    <w:spacing w:before="0" w:after="0" w:line="240" w:lineRule="auto"/>
                    <w:jc w:val="right"/>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0.040390461</w:t>
                  </w:r>
                </w:p>
              </w:tc>
            </w:tr>
            <w:tr w:rsidR="00360C13" w:rsidRPr="00360C13" w14:paraId="36814669" w14:textId="77777777" w:rsidTr="00360C13">
              <w:trPr>
                <w:trHeight w:val="300"/>
              </w:trPr>
              <w:tc>
                <w:tcPr>
                  <w:tcW w:w="5300" w:type="dxa"/>
                  <w:tcBorders>
                    <w:top w:val="nil"/>
                    <w:left w:val="nil"/>
                    <w:bottom w:val="nil"/>
                    <w:right w:val="nil"/>
                  </w:tcBorders>
                  <w:shd w:val="clear" w:color="auto" w:fill="auto"/>
                  <w:noWrap/>
                  <w:vAlign w:val="bottom"/>
                  <w:hideMark/>
                </w:tcPr>
                <w:p w14:paraId="44BDAF5A" w14:textId="77777777" w:rsidR="00360C13" w:rsidRPr="00360C13" w:rsidRDefault="00360C13" w:rsidP="00360C13">
                  <w:pPr>
                    <w:spacing w:before="0" w:after="0" w:line="240" w:lineRule="auto"/>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glutamine biosynthetic process</w:t>
                  </w:r>
                </w:p>
              </w:tc>
              <w:tc>
                <w:tcPr>
                  <w:tcW w:w="1600" w:type="dxa"/>
                  <w:tcBorders>
                    <w:top w:val="nil"/>
                    <w:left w:val="nil"/>
                    <w:bottom w:val="nil"/>
                    <w:right w:val="nil"/>
                  </w:tcBorders>
                  <w:shd w:val="clear" w:color="auto" w:fill="auto"/>
                  <w:noWrap/>
                  <w:vAlign w:val="bottom"/>
                  <w:hideMark/>
                </w:tcPr>
                <w:p w14:paraId="3BFCF094" w14:textId="77777777" w:rsidR="00360C13" w:rsidRPr="00360C13" w:rsidRDefault="00360C13" w:rsidP="00360C13">
                  <w:pPr>
                    <w:spacing w:before="0" w:after="0" w:line="240" w:lineRule="auto"/>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auto" w:fill="auto"/>
                  <w:noWrap/>
                  <w:vAlign w:val="bottom"/>
                  <w:hideMark/>
                </w:tcPr>
                <w:p w14:paraId="71A63248" w14:textId="77777777" w:rsidR="00360C13" w:rsidRPr="00360C13" w:rsidRDefault="00360C13" w:rsidP="00360C13">
                  <w:pPr>
                    <w:spacing w:before="0" w:after="0" w:line="240" w:lineRule="auto"/>
                    <w:jc w:val="right"/>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2.355947932</w:t>
                  </w:r>
                </w:p>
              </w:tc>
              <w:tc>
                <w:tcPr>
                  <w:tcW w:w="1280" w:type="dxa"/>
                  <w:tcBorders>
                    <w:top w:val="nil"/>
                    <w:left w:val="nil"/>
                    <w:bottom w:val="nil"/>
                    <w:right w:val="nil"/>
                  </w:tcBorders>
                  <w:shd w:val="clear" w:color="auto" w:fill="auto"/>
                  <w:noWrap/>
                  <w:vAlign w:val="bottom"/>
                  <w:hideMark/>
                </w:tcPr>
                <w:p w14:paraId="0FE3F02A" w14:textId="77777777" w:rsidR="00360C13" w:rsidRPr="00360C13" w:rsidRDefault="00360C13" w:rsidP="00360C13">
                  <w:pPr>
                    <w:spacing w:before="0" w:after="0" w:line="240" w:lineRule="auto"/>
                    <w:jc w:val="right"/>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0.007139316</w:t>
                  </w:r>
                </w:p>
              </w:tc>
            </w:tr>
            <w:tr w:rsidR="00360C13" w:rsidRPr="00360C13" w14:paraId="0F48DF7D" w14:textId="77777777" w:rsidTr="00360C13">
              <w:trPr>
                <w:trHeight w:val="300"/>
              </w:trPr>
              <w:tc>
                <w:tcPr>
                  <w:tcW w:w="5300" w:type="dxa"/>
                  <w:tcBorders>
                    <w:top w:val="nil"/>
                    <w:left w:val="nil"/>
                    <w:bottom w:val="nil"/>
                    <w:right w:val="nil"/>
                  </w:tcBorders>
                  <w:shd w:val="clear" w:color="auto" w:fill="auto"/>
                  <w:noWrap/>
                  <w:vAlign w:val="bottom"/>
                  <w:hideMark/>
                </w:tcPr>
                <w:p w14:paraId="18770B1B" w14:textId="77777777" w:rsidR="00360C13" w:rsidRPr="00360C13" w:rsidRDefault="00360C13" w:rsidP="00360C13">
                  <w:pPr>
                    <w:spacing w:before="0" w:after="0" w:line="240" w:lineRule="auto"/>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glutamate-ammonia ligase activity</w:t>
                  </w:r>
                </w:p>
              </w:tc>
              <w:tc>
                <w:tcPr>
                  <w:tcW w:w="1600" w:type="dxa"/>
                  <w:tcBorders>
                    <w:top w:val="nil"/>
                    <w:left w:val="nil"/>
                    <w:bottom w:val="nil"/>
                    <w:right w:val="nil"/>
                  </w:tcBorders>
                  <w:shd w:val="clear" w:color="auto" w:fill="auto"/>
                  <w:noWrap/>
                  <w:vAlign w:val="bottom"/>
                  <w:hideMark/>
                </w:tcPr>
                <w:p w14:paraId="29F1BFEF" w14:textId="77777777" w:rsidR="00360C13" w:rsidRPr="00360C13" w:rsidRDefault="00360C13" w:rsidP="00360C13">
                  <w:pPr>
                    <w:spacing w:before="0" w:after="0" w:line="240" w:lineRule="auto"/>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auto" w:fill="auto"/>
                  <w:noWrap/>
                  <w:vAlign w:val="bottom"/>
                  <w:hideMark/>
                </w:tcPr>
                <w:p w14:paraId="3A5D0559" w14:textId="77777777" w:rsidR="00360C13" w:rsidRPr="00360C13" w:rsidRDefault="00360C13" w:rsidP="00360C13">
                  <w:pPr>
                    <w:spacing w:before="0" w:after="0" w:line="240" w:lineRule="auto"/>
                    <w:jc w:val="right"/>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2.353037259</w:t>
                  </w:r>
                </w:p>
              </w:tc>
              <w:tc>
                <w:tcPr>
                  <w:tcW w:w="1280" w:type="dxa"/>
                  <w:tcBorders>
                    <w:top w:val="nil"/>
                    <w:left w:val="nil"/>
                    <w:bottom w:val="nil"/>
                    <w:right w:val="nil"/>
                  </w:tcBorders>
                  <w:shd w:val="clear" w:color="auto" w:fill="auto"/>
                  <w:noWrap/>
                  <w:vAlign w:val="bottom"/>
                  <w:hideMark/>
                </w:tcPr>
                <w:p w14:paraId="1DA2F2CA" w14:textId="77777777" w:rsidR="00360C13" w:rsidRPr="00360C13" w:rsidRDefault="00360C13" w:rsidP="00360C13">
                  <w:pPr>
                    <w:spacing w:before="0" w:after="0" w:line="240" w:lineRule="auto"/>
                    <w:jc w:val="right"/>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0.02556575</w:t>
                  </w:r>
                </w:p>
              </w:tc>
            </w:tr>
          </w:tbl>
          <w:p w14:paraId="6E8EFDD6" w14:textId="77777777" w:rsidR="00DF11CA" w:rsidRPr="00DF11CA" w:rsidRDefault="00DF11CA" w:rsidP="00223C8E"/>
        </w:tc>
      </w:tr>
    </w:tbl>
    <w:p w14:paraId="30F11C76" w14:textId="77777777" w:rsidR="00AC431F" w:rsidRPr="00697E21" w:rsidRDefault="00AC431F" w:rsidP="00223C8E">
      <w:pPr>
        <w:pStyle w:val="Heading4"/>
      </w:pPr>
      <w:bookmarkStart w:id="144" w:name="_Toc184479733"/>
      <w:r>
        <w:t>Enzyme Commission</w:t>
      </w:r>
      <w:bookmarkEnd w:id="144"/>
    </w:p>
    <w:p w14:paraId="50815464" w14:textId="77777777" w:rsidR="00AC431F" w:rsidRDefault="00AC431F" w:rsidP="00223C8E">
      <w:pPr>
        <w:pStyle w:val="Heading5"/>
      </w:pPr>
      <w:r>
        <w:t>Alpha Diversity (EC)</w:t>
      </w:r>
    </w:p>
    <w:tbl>
      <w:tblPr>
        <w:tblStyle w:val="TableGrid"/>
        <w:tblW w:w="0" w:type="auto"/>
        <w:tblInd w:w="355" w:type="dxa"/>
        <w:tblLook w:val="04A0" w:firstRow="1" w:lastRow="0" w:firstColumn="1" w:lastColumn="0" w:noHBand="0" w:noVBand="1"/>
      </w:tblPr>
      <w:tblGrid>
        <w:gridCol w:w="1370"/>
        <w:gridCol w:w="8856"/>
      </w:tblGrid>
      <w:tr w:rsidR="00AC431F" w14:paraId="1330646C" w14:textId="77777777" w:rsidTr="00223C8E">
        <w:trPr>
          <w:trHeight w:val="647"/>
        </w:trPr>
        <w:tc>
          <w:tcPr>
            <w:tcW w:w="1370" w:type="dxa"/>
          </w:tcPr>
          <w:p w14:paraId="0C8F5F1E" w14:textId="77777777" w:rsidR="00AC431F" w:rsidRPr="00AC75E2" w:rsidRDefault="00AC431F" w:rsidP="00223C8E">
            <w:pPr>
              <w:rPr>
                <w:sz w:val="20"/>
                <w:szCs w:val="20"/>
              </w:rPr>
            </w:pPr>
            <w:r w:rsidRPr="00AC75E2">
              <w:rPr>
                <w:sz w:val="20"/>
                <w:szCs w:val="20"/>
              </w:rPr>
              <w:t>Chao1</w:t>
            </w:r>
          </w:p>
        </w:tc>
        <w:tc>
          <w:tcPr>
            <w:tcW w:w="8784" w:type="dxa"/>
          </w:tcPr>
          <w:p w14:paraId="7340ACC1" w14:textId="2D93B1F2" w:rsidR="00AC431F" w:rsidRDefault="00F621A0" w:rsidP="00223C8E">
            <w:r w:rsidRPr="00F621A0">
              <w:rPr>
                <w:noProof/>
              </w:rPr>
              <w:drawing>
                <wp:inline distT="0" distB="0" distL="0" distR="0" wp14:anchorId="3873BAFB" wp14:editId="7D13F095">
                  <wp:extent cx="5486400" cy="3657600"/>
                  <wp:effectExtent l="0" t="0" r="0" b="0"/>
                  <wp:docPr id="1116444769"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1127AC88" w14:textId="77777777" w:rsidTr="00223C8E">
        <w:trPr>
          <w:trHeight w:val="710"/>
        </w:trPr>
        <w:tc>
          <w:tcPr>
            <w:tcW w:w="1370" w:type="dxa"/>
          </w:tcPr>
          <w:p w14:paraId="428943E6" w14:textId="77777777" w:rsidR="00AC431F" w:rsidRPr="00AC75E2" w:rsidRDefault="00AC431F" w:rsidP="00223C8E">
            <w:pPr>
              <w:rPr>
                <w:sz w:val="20"/>
                <w:szCs w:val="20"/>
              </w:rPr>
            </w:pPr>
            <w:r w:rsidRPr="00AC75E2">
              <w:rPr>
                <w:sz w:val="20"/>
                <w:szCs w:val="20"/>
              </w:rPr>
              <w:lastRenderedPageBreak/>
              <w:t>Shannon</w:t>
            </w:r>
          </w:p>
        </w:tc>
        <w:tc>
          <w:tcPr>
            <w:tcW w:w="8784" w:type="dxa"/>
          </w:tcPr>
          <w:p w14:paraId="26FE9F08" w14:textId="2A892A78" w:rsidR="00AC431F" w:rsidRDefault="006E4D72" w:rsidP="00223C8E">
            <w:r w:rsidRPr="006E4D72">
              <w:rPr>
                <w:noProof/>
              </w:rPr>
              <w:drawing>
                <wp:inline distT="0" distB="0" distL="0" distR="0" wp14:anchorId="68D2947E" wp14:editId="424291BC">
                  <wp:extent cx="5486400" cy="3657600"/>
                  <wp:effectExtent l="0" t="0" r="0" b="0"/>
                  <wp:docPr id="1041083004"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66934307" w14:textId="77777777" w:rsidTr="00223C8E">
        <w:trPr>
          <w:trHeight w:val="710"/>
        </w:trPr>
        <w:tc>
          <w:tcPr>
            <w:tcW w:w="1370" w:type="dxa"/>
          </w:tcPr>
          <w:p w14:paraId="3A12A0D8" w14:textId="77777777" w:rsidR="00AC431F" w:rsidRPr="00AC75E2" w:rsidRDefault="00AC431F" w:rsidP="00223C8E">
            <w:pPr>
              <w:rPr>
                <w:sz w:val="20"/>
                <w:szCs w:val="20"/>
              </w:rPr>
            </w:pPr>
            <w:r>
              <w:rPr>
                <w:sz w:val="20"/>
                <w:szCs w:val="20"/>
              </w:rPr>
              <w:t>Simpson</w:t>
            </w:r>
          </w:p>
        </w:tc>
        <w:tc>
          <w:tcPr>
            <w:tcW w:w="8784" w:type="dxa"/>
          </w:tcPr>
          <w:p w14:paraId="77B14439" w14:textId="06439DE3" w:rsidR="00AC431F" w:rsidRPr="00AC75E2" w:rsidRDefault="006E4D72" w:rsidP="00223C8E">
            <w:r w:rsidRPr="006E4D72">
              <w:rPr>
                <w:noProof/>
              </w:rPr>
              <w:drawing>
                <wp:inline distT="0" distB="0" distL="0" distR="0" wp14:anchorId="2E047D66" wp14:editId="5A4094F8">
                  <wp:extent cx="5486400" cy="3657600"/>
                  <wp:effectExtent l="0" t="0" r="0" b="0"/>
                  <wp:docPr id="1399444158"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A7F5B5B" w14:textId="77777777" w:rsidR="00AC431F" w:rsidRDefault="00AC431F" w:rsidP="00223C8E">
      <w:pPr>
        <w:ind w:left="1080"/>
      </w:pPr>
    </w:p>
    <w:p w14:paraId="42E0768B" w14:textId="77777777" w:rsidR="00AC431F" w:rsidRDefault="00AC431F" w:rsidP="00223C8E">
      <w:pPr>
        <w:pStyle w:val="Heading5"/>
      </w:pPr>
      <w:r w:rsidRPr="00605BD7">
        <w:lastRenderedPageBreak/>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AC431F" w14:paraId="1075E4C0" w14:textId="77777777" w:rsidTr="00223C8E">
        <w:tc>
          <w:tcPr>
            <w:tcW w:w="1165" w:type="dxa"/>
          </w:tcPr>
          <w:p w14:paraId="38308D16" w14:textId="77777777" w:rsidR="00AC431F" w:rsidRPr="008503A2" w:rsidRDefault="00AC431F" w:rsidP="00223C8E">
            <w:pPr>
              <w:rPr>
                <w:sz w:val="16"/>
                <w:szCs w:val="16"/>
                <w:lang w:val="pt-BR"/>
              </w:rPr>
            </w:pPr>
            <w:r w:rsidRPr="008503A2">
              <w:rPr>
                <w:sz w:val="16"/>
                <w:szCs w:val="16"/>
                <w:lang w:val="pt-BR"/>
              </w:rPr>
              <w:t>Bray-Curtis</w:t>
            </w:r>
          </w:p>
          <w:p w14:paraId="39A14F9F" w14:textId="6A2DD29C" w:rsidR="00AC431F" w:rsidRPr="008503A2" w:rsidRDefault="00AC431F" w:rsidP="00223C8E">
            <w:pPr>
              <w:rPr>
                <w:sz w:val="20"/>
                <w:szCs w:val="20"/>
                <w:lang w:val="pt-BR"/>
              </w:rPr>
            </w:pPr>
            <w:r w:rsidRPr="008503A2">
              <w:rPr>
                <w:sz w:val="16"/>
                <w:szCs w:val="16"/>
                <w:lang w:val="pt-BR"/>
              </w:rPr>
              <w:t>PERMNOVA</w:t>
            </w:r>
            <w:r w:rsidR="00DA0946">
              <w:rPr>
                <w:sz w:val="16"/>
                <w:szCs w:val="16"/>
                <w:lang w:val="pt-BR"/>
              </w:rPr>
              <w:t xml:space="preserve"> p = </w:t>
            </w:r>
            <w:r w:rsidR="00DA0946" w:rsidRPr="00DA0946">
              <w:rPr>
                <w:sz w:val="16"/>
                <w:szCs w:val="16"/>
              </w:rPr>
              <w:t>0.412</w:t>
            </w:r>
          </w:p>
        </w:tc>
        <w:tc>
          <w:tcPr>
            <w:tcW w:w="9095" w:type="dxa"/>
          </w:tcPr>
          <w:p w14:paraId="30A04B4F" w14:textId="6944B626" w:rsidR="00AC431F" w:rsidRDefault="00DA0946" w:rsidP="00223C8E">
            <w:r w:rsidRPr="00DA0946">
              <w:rPr>
                <w:noProof/>
              </w:rPr>
              <w:drawing>
                <wp:inline distT="0" distB="0" distL="0" distR="0" wp14:anchorId="355CEC1F" wp14:editId="450E849F">
                  <wp:extent cx="5486400" cy="3657600"/>
                  <wp:effectExtent l="0" t="0" r="0" b="0"/>
                  <wp:docPr id="503512529"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5D5656E" w14:textId="77777777" w:rsidR="00AC431F" w:rsidRDefault="00AC431F" w:rsidP="00223C8E">
      <w:pPr>
        <w:ind w:left="360"/>
      </w:pPr>
    </w:p>
    <w:p w14:paraId="36A0F1F9" w14:textId="77777777" w:rsidR="00AC431F" w:rsidRDefault="00AC431F" w:rsidP="00223C8E">
      <w:pPr>
        <w:pStyle w:val="Heading5"/>
      </w:pPr>
      <w:r>
        <w:t>Differential Abundance (LEfSe) (EC)</w:t>
      </w:r>
    </w:p>
    <w:tbl>
      <w:tblPr>
        <w:tblStyle w:val="TableGrid"/>
        <w:tblW w:w="0" w:type="auto"/>
        <w:tblInd w:w="355" w:type="dxa"/>
        <w:tblLook w:val="04A0" w:firstRow="1" w:lastRow="0" w:firstColumn="1" w:lastColumn="0" w:noHBand="0" w:noVBand="1"/>
      </w:tblPr>
      <w:tblGrid>
        <w:gridCol w:w="10296"/>
      </w:tblGrid>
      <w:tr w:rsidR="00AC431F" w14:paraId="56BA6D3C" w14:textId="77777777" w:rsidTr="00223C8E">
        <w:tc>
          <w:tcPr>
            <w:tcW w:w="10296" w:type="dxa"/>
          </w:tcPr>
          <w:p w14:paraId="6FC43F39" w14:textId="3CDA8648" w:rsidR="00AC431F" w:rsidRDefault="004F2A46" w:rsidP="00223C8E">
            <w:r w:rsidRPr="004F2A46">
              <w:rPr>
                <w:noProof/>
              </w:rPr>
              <w:drawing>
                <wp:inline distT="0" distB="0" distL="0" distR="0" wp14:anchorId="2DA51DC0" wp14:editId="6E1FD1A2">
                  <wp:extent cx="6400800" cy="1389888"/>
                  <wp:effectExtent l="0" t="0" r="0" b="1270"/>
                  <wp:docPr id="375665254"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6400800" cy="1389888"/>
                          </a:xfrm>
                          <a:prstGeom prst="rect">
                            <a:avLst/>
                          </a:prstGeom>
                          <a:noFill/>
                          <a:ln>
                            <a:noFill/>
                          </a:ln>
                        </pic:spPr>
                      </pic:pic>
                    </a:graphicData>
                  </a:graphic>
                </wp:inline>
              </w:drawing>
            </w:r>
          </w:p>
        </w:tc>
      </w:tr>
      <w:tr w:rsidR="004F2A46" w14:paraId="1B915B06"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061776" w:rsidRPr="00061776" w14:paraId="45860404" w14:textId="77777777" w:rsidTr="00061776">
              <w:trPr>
                <w:trHeight w:val="495"/>
              </w:trPr>
              <w:tc>
                <w:tcPr>
                  <w:tcW w:w="5300" w:type="dxa"/>
                  <w:tcBorders>
                    <w:top w:val="nil"/>
                    <w:left w:val="nil"/>
                    <w:bottom w:val="nil"/>
                    <w:right w:val="nil"/>
                  </w:tcBorders>
                  <w:shd w:val="clear" w:color="000000" w:fill="215C98"/>
                  <w:noWrap/>
                  <w:vAlign w:val="center"/>
                  <w:hideMark/>
                </w:tcPr>
                <w:p w14:paraId="3F206E98" w14:textId="77777777" w:rsidR="00061776" w:rsidRPr="00061776" w:rsidRDefault="00061776" w:rsidP="00061776">
                  <w:pPr>
                    <w:spacing w:before="0" w:after="0" w:line="240" w:lineRule="auto"/>
                    <w:jc w:val="center"/>
                    <w:rPr>
                      <w:rFonts w:ascii="Aptos Narrow" w:eastAsia="Times New Roman" w:hAnsi="Aptos Narrow" w:cs="Times New Roman"/>
                      <w:b/>
                      <w:bCs/>
                      <w:color w:val="FFFFFF"/>
                      <w:kern w:val="0"/>
                      <w:sz w:val="16"/>
                      <w:szCs w:val="16"/>
                      <w14:ligatures w14:val="none"/>
                    </w:rPr>
                  </w:pPr>
                  <w:r w:rsidRPr="00061776">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5A3F8A2B" w14:textId="77777777" w:rsidR="00061776" w:rsidRPr="00061776" w:rsidRDefault="00061776" w:rsidP="00061776">
                  <w:pPr>
                    <w:spacing w:before="0" w:after="0" w:line="240" w:lineRule="auto"/>
                    <w:jc w:val="center"/>
                    <w:rPr>
                      <w:rFonts w:ascii="Aptos Narrow" w:eastAsia="Times New Roman" w:hAnsi="Aptos Narrow" w:cs="Times New Roman"/>
                      <w:b/>
                      <w:bCs/>
                      <w:color w:val="FFFFFF"/>
                      <w:kern w:val="0"/>
                      <w:sz w:val="16"/>
                      <w:szCs w:val="16"/>
                      <w14:ligatures w14:val="none"/>
                    </w:rPr>
                  </w:pPr>
                  <w:r w:rsidRPr="00061776">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52A4825D" w14:textId="77777777" w:rsidR="00061776" w:rsidRPr="00061776" w:rsidRDefault="00061776" w:rsidP="00061776">
                  <w:pPr>
                    <w:spacing w:before="0" w:after="0" w:line="240" w:lineRule="auto"/>
                    <w:jc w:val="center"/>
                    <w:rPr>
                      <w:rFonts w:ascii="Aptos Narrow" w:eastAsia="Times New Roman" w:hAnsi="Aptos Narrow" w:cs="Times New Roman"/>
                      <w:b/>
                      <w:bCs/>
                      <w:color w:val="FFFFFF"/>
                      <w:kern w:val="0"/>
                      <w:sz w:val="16"/>
                      <w:szCs w:val="16"/>
                      <w14:ligatures w14:val="none"/>
                    </w:rPr>
                  </w:pPr>
                  <w:r w:rsidRPr="00061776">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0C2A1576" w14:textId="77777777" w:rsidR="00061776" w:rsidRPr="00061776" w:rsidRDefault="00061776" w:rsidP="00061776">
                  <w:pPr>
                    <w:spacing w:before="0" w:after="0" w:line="240" w:lineRule="auto"/>
                    <w:jc w:val="center"/>
                    <w:rPr>
                      <w:rFonts w:ascii="Aptos Narrow" w:eastAsia="Times New Roman" w:hAnsi="Aptos Narrow" w:cs="Times New Roman"/>
                      <w:b/>
                      <w:bCs/>
                      <w:color w:val="FFFFFF"/>
                      <w:kern w:val="0"/>
                      <w:sz w:val="16"/>
                      <w:szCs w:val="16"/>
                      <w14:ligatures w14:val="none"/>
                    </w:rPr>
                  </w:pPr>
                  <w:r w:rsidRPr="00061776">
                    <w:rPr>
                      <w:rFonts w:ascii="Aptos Narrow" w:eastAsia="Times New Roman" w:hAnsi="Aptos Narrow" w:cs="Times New Roman"/>
                      <w:b/>
                      <w:bCs/>
                      <w:color w:val="FFFFFF"/>
                      <w:kern w:val="0"/>
                      <w:sz w:val="16"/>
                      <w:szCs w:val="16"/>
                      <w14:ligatures w14:val="none"/>
                    </w:rPr>
                    <w:t>P-value</w:t>
                  </w:r>
                </w:p>
              </w:tc>
            </w:tr>
            <w:tr w:rsidR="00061776" w:rsidRPr="00061776" w14:paraId="4E4CE780" w14:textId="77777777" w:rsidTr="00061776">
              <w:trPr>
                <w:trHeight w:val="300"/>
              </w:trPr>
              <w:tc>
                <w:tcPr>
                  <w:tcW w:w="5300" w:type="dxa"/>
                  <w:tcBorders>
                    <w:top w:val="nil"/>
                    <w:left w:val="nil"/>
                    <w:bottom w:val="nil"/>
                    <w:right w:val="nil"/>
                  </w:tcBorders>
                  <w:shd w:val="clear" w:color="000000" w:fill="F2F2F2"/>
                  <w:noWrap/>
                  <w:vAlign w:val="bottom"/>
                  <w:hideMark/>
                </w:tcPr>
                <w:p w14:paraId="4154F77A" w14:textId="77777777" w:rsidR="00061776" w:rsidRPr="00061776" w:rsidRDefault="00061776" w:rsidP="00061776">
                  <w:pPr>
                    <w:spacing w:before="0" w:after="0" w:line="240" w:lineRule="auto"/>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Glutamine synthetase</w:t>
                  </w:r>
                </w:p>
              </w:tc>
              <w:tc>
                <w:tcPr>
                  <w:tcW w:w="1600" w:type="dxa"/>
                  <w:tcBorders>
                    <w:top w:val="nil"/>
                    <w:left w:val="nil"/>
                    <w:bottom w:val="nil"/>
                    <w:right w:val="nil"/>
                  </w:tcBorders>
                  <w:shd w:val="clear" w:color="000000" w:fill="F2F2F2"/>
                  <w:noWrap/>
                  <w:vAlign w:val="bottom"/>
                  <w:hideMark/>
                </w:tcPr>
                <w:p w14:paraId="73A6DDFB" w14:textId="77777777" w:rsidR="00061776" w:rsidRPr="00061776" w:rsidRDefault="00061776" w:rsidP="00061776">
                  <w:pPr>
                    <w:spacing w:before="0" w:after="0" w:line="240" w:lineRule="auto"/>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639EDE24" w14:textId="77777777" w:rsidR="00061776" w:rsidRPr="00061776" w:rsidRDefault="00061776" w:rsidP="00061776">
                  <w:pPr>
                    <w:spacing w:before="0" w:after="0" w:line="240" w:lineRule="auto"/>
                    <w:jc w:val="right"/>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3.219463934</w:t>
                  </w:r>
                </w:p>
              </w:tc>
              <w:tc>
                <w:tcPr>
                  <w:tcW w:w="1280" w:type="dxa"/>
                  <w:tcBorders>
                    <w:top w:val="nil"/>
                    <w:left w:val="nil"/>
                    <w:bottom w:val="nil"/>
                    <w:right w:val="nil"/>
                  </w:tcBorders>
                  <w:shd w:val="clear" w:color="000000" w:fill="F2F2F2"/>
                  <w:noWrap/>
                  <w:vAlign w:val="bottom"/>
                  <w:hideMark/>
                </w:tcPr>
                <w:p w14:paraId="60BD03F0" w14:textId="77777777" w:rsidR="00061776" w:rsidRPr="00061776" w:rsidRDefault="00061776" w:rsidP="00061776">
                  <w:pPr>
                    <w:spacing w:before="0" w:after="0" w:line="240" w:lineRule="auto"/>
                    <w:jc w:val="right"/>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0.006393679</w:t>
                  </w:r>
                </w:p>
              </w:tc>
            </w:tr>
            <w:tr w:rsidR="00061776" w:rsidRPr="00061776" w14:paraId="3276E713" w14:textId="77777777" w:rsidTr="00061776">
              <w:trPr>
                <w:trHeight w:val="300"/>
              </w:trPr>
              <w:tc>
                <w:tcPr>
                  <w:tcW w:w="5300" w:type="dxa"/>
                  <w:tcBorders>
                    <w:top w:val="nil"/>
                    <w:left w:val="nil"/>
                    <w:bottom w:val="nil"/>
                    <w:right w:val="nil"/>
                  </w:tcBorders>
                  <w:shd w:val="clear" w:color="auto" w:fill="auto"/>
                  <w:noWrap/>
                  <w:vAlign w:val="bottom"/>
                  <w:hideMark/>
                </w:tcPr>
                <w:p w14:paraId="775A071E" w14:textId="77777777" w:rsidR="00061776" w:rsidRPr="00061776" w:rsidRDefault="00061776" w:rsidP="00061776">
                  <w:pPr>
                    <w:spacing w:before="0" w:after="0" w:line="240" w:lineRule="auto"/>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Alanine--tRNA ligase</w:t>
                  </w:r>
                </w:p>
              </w:tc>
              <w:tc>
                <w:tcPr>
                  <w:tcW w:w="1600" w:type="dxa"/>
                  <w:tcBorders>
                    <w:top w:val="nil"/>
                    <w:left w:val="nil"/>
                    <w:bottom w:val="nil"/>
                    <w:right w:val="nil"/>
                  </w:tcBorders>
                  <w:shd w:val="clear" w:color="auto" w:fill="auto"/>
                  <w:noWrap/>
                  <w:vAlign w:val="bottom"/>
                  <w:hideMark/>
                </w:tcPr>
                <w:p w14:paraId="53D00022" w14:textId="77777777" w:rsidR="00061776" w:rsidRPr="00061776" w:rsidRDefault="00061776" w:rsidP="00061776">
                  <w:pPr>
                    <w:spacing w:before="0" w:after="0" w:line="240" w:lineRule="auto"/>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auto" w:fill="auto"/>
                  <w:noWrap/>
                  <w:vAlign w:val="bottom"/>
                  <w:hideMark/>
                </w:tcPr>
                <w:p w14:paraId="6DA20A77" w14:textId="77777777" w:rsidR="00061776" w:rsidRPr="00061776" w:rsidRDefault="00061776" w:rsidP="00061776">
                  <w:pPr>
                    <w:spacing w:before="0" w:after="0" w:line="240" w:lineRule="auto"/>
                    <w:jc w:val="right"/>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2.353669717</w:t>
                  </w:r>
                </w:p>
              </w:tc>
              <w:tc>
                <w:tcPr>
                  <w:tcW w:w="1280" w:type="dxa"/>
                  <w:tcBorders>
                    <w:top w:val="nil"/>
                    <w:left w:val="nil"/>
                    <w:bottom w:val="nil"/>
                    <w:right w:val="nil"/>
                  </w:tcBorders>
                  <w:shd w:val="clear" w:color="auto" w:fill="auto"/>
                  <w:noWrap/>
                  <w:vAlign w:val="bottom"/>
                  <w:hideMark/>
                </w:tcPr>
                <w:p w14:paraId="7C786991" w14:textId="77777777" w:rsidR="00061776" w:rsidRPr="00061776" w:rsidRDefault="00061776" w:rsidP="00061776">
                  <w:pPr>
                    <w:spacing w:before="0" w:after="0" w:line="240" w:lineRule="auto"/>
                    <w:jc w:val="right"/>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0.014192278</w:t>
                  </w:r>
                </w:p>
              </w:tc>
            </w:tr>
            <w:tr w:rsidR="00061776" w:rsidRPr="00061776" w14:paraId="5ABA6E3B" w14:textId="77777777" w:rsidTr="00061776">
              <w:trPr>
                <w:trHeight w:val="300"/>
              </w:trPr>
              <w:tc>
                <w:tcPr>
                  <w:tcW w:w="5300" w:type="dxa"/>
                  <w:tcBorders>
                    <w:top w:val="nil"/>
                    <w:left w:val="nil"/>
                    <w:bottom w:val="nil"/>
                    <w:right w:val="nil"/>
                  </w:tcBorders>
                  <w:shd w:val="clear" w:color="auto" w:fill="auto"/>
                  <w:noWrap/>
                  <w:vAlign w:val="bottom"/>
                  <w:hideMark/>
                </w:tcPr>
                <w:p w14:paraId="168B8013" w14:textId="77777777" w:rsidR="00061776" w:rsidRPr="00061776" w:rsidRDefault="00061776" w:rsidP="00061776">
                  <w:pPr>
                    <w:spacing w:before="0" w:after="0" w:line="240" w:lineRule="auto"/>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Phosphatidate cytidylyltransferase</w:t>
                  </w:r>
                </w:p>
              </w:tc>
              <w:tc>
                <w:tcPr>
                  <w:tcW w:w="1600" w:type="dxa"/>
                  <w:tcBorders>
                    <w:top w:val="nil"/>
                    <w:left w:val="nil"/>
                    <w:bottom w:val="nil"/>
                    <w:right w:val="nil"/>
                  </w:tcBorders>
                  <w:shd w:val="clear" w:color="auto" w:fill="auto"/>
                  <w:noWrap/>
                  <w:vAlign w:val="bottom"/>
                  <w:hideMark/>
                </w:tcPr>
                <w:p w14:paraId="00BD06EA" w14:textId="77777777" w:rsidR="00061776" w:rsidRPr="00061776" w:rsidRDefault="00061776" w:rsidP="00061776">
                  <w:pPr>
                    <w:spacing w:before="0" w:after="0" w:line="240" w:lineRule="auto"/>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auto" w:fill="auto"/>
                  <w:noWrap/>
                  <w:vAlign w:val="bottom"/>
                  <w:hideMark/>
                </w:tcPr>
                <w:p w14:paraId="6EBEE059" w14:textId="77777777" w:rsidR="00061776" w:rsidRPr="00061776" w:rsidRDefault="00061776" w:rsidP="00061776">
                  <w:pPr>
                    <w:spacing w:before="0" w:after="0" w:line="240" w:lineRule="auto"/>
                    <w:jc w:val="right"/>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2.160690623</w:t>
                  </w:r>
                </w:p>
              </w:tc>
              <w:tc>
                <w:tcPr>
                  <w:tcW w:w="1280" w:type="dxa"/>
                  <w:tcBorders>
                    <w:top w:val="nil"/>
                    <w:left w:val="nil"/>
                    <w:bottom w:val="nil"/>
                    <w:right w:val="nil"/>
                  </w:tcBorders>
                  <w:shd w:val="clear" w:color="auto" w:fill="auto"/>
                  <w:noWrap/>
                  <w:vAlign w:val="bottom"/>
                  <w:hideMark/>
                </w:tcPr>
                <w:p w14:paraId="2BB1B005" w14:textId="77777777" w:rsidR="00061776" w:rsidRPr="00061776" w:rsidRDefault="00061776" w:rsidP="00061776">
                  <w:pPr>
                    <w:spacing w:before="0" w:after="0" w:line="240" w:lineRule="auto"/>
                    <w:jc w:val="right"/>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0.038636777</w:t>
                  </w:r>
                </w:p>
              </w:tc>
            </w:tr>
            <w:tr w:rsidR="00061776" w:rsidRPr="00061776" w14:paraId="0F211DDB" w14:textId="77777777" w:rsidTr="00061776">
              <w:trPr>
                <w:trHeight w:val="300"/>
              </w:trPr>
              <w:tc>
                <w:tcPr>
                  <w:tcW w:w="5300" w:type="dxa"/>
                  <w:tcBorders>
                    <w:top w:val="nil"/>
                    <w:left w:val="nil"/>
                    <w:bottom w:val="nil"/>
                    <w:right w:val="nil"/>
                  </w:tcBorders>
                  <w:shd w:val="clear" w:color="auto" w:fill="auto"/>
                  <w:noWrap/>
                  <w:vAlign w:val="bottom"/>
                  <w:hideMark/>
                </w:tcPr>
                <w:p w14:paraId="3D23B309" w14:textId="77777777" w:rsidR="00061776" w:rsidRPr="00061776" w:rsidRDefault="00061776" w:rsidP="00061776">
                  <w:pPr>
                    <w:spacing w:before="0" w:after="0" w:line="240" w:lineRule="auto"/>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Spermidine synthase</w:t>
                  </w:r>
                </w:p>
              </w:tc>
              <w:tc>
                <w:tcPr>
                  <w:tcW w:w="1600" w:type="dxa"/>
                  <w:tcBorders>
                    <w:top w:val="nil"/>
                    <w:left w:val="nil"/>
                    <w:bottom w:val="nil"/>
                    <w:right w:val="nil"/>
                  </w:tcBorders>
                  <w:shd w:val="clear" w:color="auto" w:fill="auto"/>
                  <w:noWrap/>
                  <w:vAlign w:val="bottom"/>
                  <w:hideMark/>
                </w:tcPr>
                <w:p w14:paraId="1D9845CD" w14:textId="77777777" w:rsidR="00061776" w:rsidRPr="00061776" w:rsidRDefault="00061776" w:rsidP="00061776">
                  <w:pPr>
                    <w:spacing w:before="0" w:after="0" w:line="240" w:lineRule="auto"/>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auto" w:fill="auto"/>
                  <w:noWrap/>
                  <w:vAlign w:val="bottom"/>
                  <w:hideMark/>
                </w:tcPr>
                <w:p w14:paraId="75BA81AA" w14:textId="77777777" w:rsidR="00061776" w:rsidRPr="00061776" w:rsidRDefault="00061776" w:rsidP="00061776">
                  <w:pPr>
                    <w:spacing w:before="0" w:after="0" w:line="240" w:lineRule="auto"/>
                    <w:jc w:val="right"/>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2.039315636</w:t>
                  </w:r>
                </w:p>
              </w:tc>
              <w:tc>
                <w:tcPr>
                  <w:tcW w:w="1280" w:type="dxa"/>
                  <w:tcBorders>
                    <w:top w:val="nil"/>
                    <w:left w:val="nil"/>
                    <w:bottom w:val="nil"/>
                    <w:right w:val="nil"/>
                  </w:tcBorders>
                  <w:shd w:val="clear" w:color="auto" w:fill="auto"/>
                  <w:noWrap/>
                  <w:vAlign w:val="bottom"/>
                  <w:hideMark/>
                </w:tcPr>
                <w:p w14:paraId="0F0D5FCE" w14:textId="77777777" w:rsidR="00061776" w:rsidRPr="00061776" w:rsidRDefault="00061776" w:rsidP="00061776">
                  <w:pPr>
                    <w:spacing w:before="0" w:after="0" w:line="240" w:lineRule="auto"/>
                    <w:jc w:val="right"/>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0.040390461</w:t>
                  </w:r>
                </w:p>
              </w:tc>
            </w:tr>
          </w:tbl>
          <w:p w14:paraId="09A50A86" w14:textId="77777777" w:rsidR="004F2A46" w:rsidRPr="004F2A46" w:rsidRDefault="004F2A46" w:rsidP="00223C8E"/>
        </w:tc>
      </w:tr>
    </w:tbl>
    <w:p w14:paraId="3EBCE48B" w14:textId="6E248AA7" w:rsidR="00AC431F" w:rsidRPr="00697E21" w:rsidRDefault="00CB62D2" w:rsidP="00223C8E">
      <w:pPr>
        <w:pStyle w:val="Heading4"/>
      </w:pPr>
      <w:bookmarkStart w:id="145" w:name="_Toc184479734"/>
      <w:r>
        <w:t>MetaCyc</w:t>
      </w:r>
      <w:r w:rsidR="00AC431F">
        <w:t xml:space="preserve"> Pathways</w:t>
      </w:r>
      <w:bookmarkEnd w:id="145"/>
    </w:p>
    <w:p w14:paraId="4551D701" w14:textId="081E5D35" w:rsidR="00AC431F" w:rsidRDefault="00AC431F" w:rsidP="00223C8E">
      <w:pPr>
        <w:pStyle w:val="Heading5"/>
      </w:pPr>
      <w:r>
        <w:lastRenderedPageBreak/>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AC431F" w14:paraId="174284AC" w14:textId="77777777" w:rsidTr="00223C8E">
        <w:trPr>
          <w:trHeight w:val="647"/>
        </w:trPr>
        <w:tc>
          <w:tcPr>
            <w:tcW w:w="1370" w:type="dxa"/>
          </w:tcPr>
          <w:p w14:paraId="6FB2264A" w14:textId="77777777" w:rsidR="00AC431F" w:rsidRPr="00AC75E2" w:rsidRDefault="00AC431F" w:rsidP="00223C8E">
            <w:pPr>
              <w:rPr>
                <w:sz w:val="20"/>
                <w:szCs w:val="20"/>
              </w:rPr>
            </w:pPr>
            <w:r w:rsidRPr="00AC75E2">
              <w:rPr>
                <w:sz w:val="20"/>
                <w:szCs w:val="20"/>
              </w:rPr>
              <w:t>Chao1</w:t>
            </w:r>
          </w:p>
        </w:tc>
        <w:tc>
          <w:tcPr>
            <w:tcW w:w="8784" w:type="dxa"/>
          </w:tcPr>
          <w:p w14:paraId="2073D86D" w14:textId="40D794DC" w:rsidR="00AC431F" w:rsidRDefault="00D26CFC" w:rsidP="00223C8E">
            <w:r w:rsidRPr="00D26CFC">
              <w:rPr>
                <w:noProof/>
              </w:rPr>
              <w:drawing>
                <wp:inline distT="0" distB="0" distL="0" distR="0" wp14:anchorId="566EC52A" wp14:editId="5125C2F9">
                  <wp:extent cx="5486400" cy="3657600"/>
                  <wp:effectExtent l="0" t="0" r="0" b="0"/>
                  <wp:docPr id="2056264509"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2448A2C8" w14:textId="77777777" w:rsidTr="00223C8E">
        <w:trPr>
          <w:trHeight w:val="710"/>
        </w:trPr>
        <w:tc>
          <w:tcPr>
            <w:tcW w:w="1370" w:type="dxa"/>
          </w:tcPr>
          <w:p w14:paraId="6DE8815D" w14:textId="77777777" w:rsidR="00AC431F" w:rsidRPr="00AC75E2" w:rsidRDefault="00AC431F" w:rsidP="00223C8E">
            <w:pPr>
              <w:rPr>
                <w:sz w:val="20"/>
                <w:szCs w:val="20"/>
              </w:rPr>
            </w:pPr>
            <w:r w:rsidRPr="00AC75E2">
              <w:rPr>
                <w:sz w:val="20"/>
                <w:szCs w:val="20"/>
              </w:rPr>
              <w:t>Shannon</w:t>
            </w:r>
          </w:p>
        </w:tc>
        <w:tc>
          <w:tcPr>
            <w:tcW w:w="8784" w:type="dxa"/>
          </w:tcPr>
          <w:p w14:paraId="0BB7C68C" w14:textId="52D88C66" w:rsidR="00AC431F" w:rsidRDefault="00BA2CBB" w:rsidP="00223C8E">
            <w:r w:rsidRPr="00BA2CBB">
              <w:rPr>
                <w:noProof/>
              </w:rPr>
              <w:drawing>
                <wp:inline distT="0" distB="0" distL="0" distR="0" wp14:anchorId="49AED26F" wp14:editId="40909201">
                  <wp:extent cx="5486400" cy="3657600"/>
                  <wp:effectExtent l="0" t="0" r="0" b="0"/>
                  <wp:docPr id="1287483407"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44406AB8" w14:textId="77777777" w:rsidTr="00223C8E">
        <w:trPr>
          <w:trHeight w:val="710"/>
        </w:trPr>
        <w:tc>
          <w:tcPr>
            <w:tcW w:w="1370" w:type="dxa"/>
          </w:tcPr>
          <w:p w14:paraId="119995CC" w14:textId="77777777" w:rsidR="00AC431F" w:rsidRPr="00AC75E2" w:rsidRDefault="00AC431F" w:rsidP="00223C8E">
            <w:pPr>
              <w:rPr>
                <w:sz w:val="20"/>
                <w:szCs w:val="20"/>
              </w:rPr>
            </w:pPr>
            <w:r>
              <w:rPr>
                <w:sz w:val="20"/>
                <w:szCs w:val="20"/>
              </w:rPr>
              <w:lastRenderedPageBreak/>
              <w:t>Simpson</w:t>
            </w:r>
          </w:p>
        </w:tc>
        <w:tc>
          <w:tcPr>
            <w:tcW w:w="8784" w:type="dxa"/>
          </w:tcPr>
          <w:p w14:paraId="4C145CFE" w14:textId="57649464" w:rsidR="00AC431F" w:rsidRPr="00AC75E2" w:rsidRDefault="00BA2CBB" w:rsidP="00223C8E">
            <w:r w:rsidRPr="00BA2CBB">
              <w:rPr>
                <w:noProof/>
              </w:rPr>
              <w:drawing>
                <wp:inline distT="0" distB="0" distL="0" distR="0" wp14:anchorId="3CB44EF6" wp14:editId="503D00ED">
                  <wp:extent cx="5486400" cy="3657600"/>
                  <wp:effectExtent l="0" t="0" r="0" b="0"/>
                  <wp:docPr id="2117993206"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64AE4A4" w14:textId="77777777" w:rsidR="00AC431F" w:rsidRDefault="00AC431F" w:rsidP="00223C8E">
      <w:pPr>
        <w:ind w:left="1080"/>
      </w:pPr>
    </w:p>
    <w:p w14:paraId="32325294" w14:textId="2F948FB4" w:rsidR="00AC431F" w:rsidRDefault="00AC431F" w:rsidP="00223C8E">
      <w:pPr>
        <w:pStyle w:val="Heading5"/>
      </w:pPr>
      <w:r w:rsidRPr="00605BD7">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AC431F" w14:paraId="2320F2A4" w14:textId="77777777" w:rsidTr="00223C8E">
        <w:tc>
          <w:tcPr>
            <w:tcW w:w="1165" w:type="dxa"/>
          </w:tcPr>
          <w:p w14:paraId="4F96B9ED" w14:textId="77777777" w:rsidR="00AC431F" w:rsidRPr="008503A2" w:rsidRDefault="00AC431F" w:rsidP="00223C8E">
            <w:pPr>
              <w:rPr>
                <w:sz w:val="16"/>
                <w:szCs w:val="16"/>
                <w:lang w:val="pt-BR"/>
              </w:rPr>
            </w:pPr>
            <w:r w:rsidRPr="008503A2">
              <w:rPr>
                <w:sz w:val="16"/>
                <w:szCs w:val="16"/>
                <w:lang w:val="pt-BR"/>
              </w:rPr>
              <w:t>Bray-Curtis</w:t>
            </w:r>
          </w:p>
          <w:p w14:paraId="6467A1D8" w14:textId="762392A2" w:rsidR="00AC431F" w:rsidRPr="008503A2" w:rsidRDefault="00AC431F" w:rsidP="00223C8E">
            <w:pPr>
              <w:rPr>
                <w:sz w:val="20"/>
                <w:szCs w:val="20"/>
                <w:lang w:val="pt-BR"/>
              </w:rPr>
            </w:pPr>
            <w:r w:rsidRPr="008503A2">
              <w:rPr>
                <w:sz w:val="16"/>
                <w:szCs w:val="16"/>
                <w:lang w:val="pt-BR"/>
              </w:rPr>
              <w:t>PERMNOVA</w:t>
            </w:r>
            <w:r w:rsidR="00CB78F6">
              <w:rPr>
                <w:sz w:val="16"/>
                <w:szCs w:val="16"/>
                <w:lang w:val="pt-BR"/>
              </w:rPr>
              <w:t xml:space="preserve"> p = </w:t>
            </w:r>
            <w:r w:rsidR="00CB78F6" w:rsidRPr="00CB78F6">
              <w:rPr>
                <w:sz w:val="16"/>
                <w:szCs w:val="16"/>
              </w:rPr>
              <w:t>0.401</w:t>
            </w:r>
          </w:p>
        </w:tc>
        <w:tc>
          <w:tcPr>
            <w:tcW w:w="9095" w:type="dxa"/>
          </w:tcPr>
          <w:p w14:paraId="2C6E6B8E" w14:textId="5320AF84" w:rsidR="00AC431F" w:rsidRDefault="00CB78F6" w:rsidP="00223C8E">
            <w:r w:rsidRPr="00CB78F6">
              <w:rPr>
                <w:noProof/>
              </w:rPr>
              <w:drawing>
                <wp:inline distT="0" distB="0" distL="0" distR="0" wp14:anchorId="3049171B" wp14:editId="78A36C68">
                  <wp:extent cx="5486400" cy="3657600"/>
                  <wp:effectExtent l="0" t="0" r="0" b="0"/>
                  <wp:docPr id="104432635"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2093F11" w14:textId="77777777" w:rsidR="00AC431F" w:rsidRDefault="00AC431F" w:rsidP="00223C8E">
      <w:pPr>
        <w:ind w:left="360"/>
      </w:pPr>
    </w:p>
    <w:p w14:paraId="77C53F92" w14:textId="17B2A9AD" w:rsidR="00AC431F" w:rsidRDefault="00AC431F" w:rsidP="00223C8E">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AC431F" w14:paraId="0CCF4F22" w14:textId="77777777" w:rsidTr="00223C8E">
        <w:tc>
          <w:tcPr>
            <w:tcW w:w="10296" w:type="dxa"/>
          </w:tcPr>
          <w:p w14:paraId="4DF6B6CA" w14:textId="314510F3" w:rsidR="00AC431F" w:rsidRDefault="002544C7" w:rsidP="00223C8E">
            <w:r w:rsidRPr="002544C7">
              <w:rPr>
                <w:noProof/>
              </w:rPr>
              <w:drawing>
                <wp:inline distT="0" distB="0" distL="0" distR="0" wp14:anchorId="1C76956F" wp14:editId="60B79528">
                  <wp:extent cx="6400800" cy="3090672"/>
                  <wp:effectExtent l="0" t="0" r="0" b="0"/>
                  <wp:docPr id="1201808534"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6400800" cy="3090672"/>
                          </a:xfrm>
                          <a:prstGeom prst="rect">
                            <a:avLst/>
                          </a:prstGeom>
                          <a:noFill/>
                          <a:ln>
                            <a:noFill/>
                          </a:ln>
                        </pic:spPr>
                      </pic:pic>
                    </a:graphicData>
                  </a:graphic>
                </wp:inline>
              </w:drawing>
            </w:r>
          </w:p>
        </w:tc>
      </w:tr>
      <w:tr w:rsidR="002544C7" w14:paraId="768E39C8"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8006A4" w:rsidRPr="008006A4" w14:paraId="4D0DBA28" w14:textId="77777777" w:rsidTr="008006A4">
              <w:trPr>
                <w:trHeight w:val="495"/>
              </w:trPr>
              <w:tc>
                <w:tcPr>
                  <w:tcW w:w="5300" w:type="dxa"/>
                  <w:tcBorders>
                    <w:top w:val="nil"/>
                    <w:left w:val="nil"/>
                    <w:bottom w:val="nil"/>
                    <w:right w:val="nil"/>
                  </w:tcBorders>
                  <w:shd w:val="clear" w:color="000000" w:fill="215C98"/>
                  <w:noWrap/>
                  <w:vAlign w:val="center"/>
                  <w:hideMark/>
                </w:tcPr>
                <w:p w14:paraId="663EFBC7" w14:textId="77777777" w:rsidR="008006A4" w:rsidRPr="008006A4" w:rsidRDefault="008006A4" w:rsidP="008006A4">
                  <w:pPr>
                    <w:spacing w:before="0" w:after="0" w:line="240" w:lineRule="auto"/>
                    <w:jc w:val="center"/>
                    <w:rPr>
                      <w:rFonts w:ascii="Aptos Narrow" w:eastAsia="Times New Roman" w:hAnsi="Aptos Narrow" w:cs="Times New Roman"/>
                      <w:b/>
                      <w:bCs/>
                      <w:color w:val="FFFFFF"/>
                      <w:kern w:val="0"/>
                      <w:sz w:val="16"/>
                      <w:szCs w:val="16"/>
                      <w14:ligatures w14:val="none"/>
                    </w:rPr>
                  </w:pPr>
                  <w:r w:rsidRPr="008006A4">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194DDDAF" w14:textId="77777777" w:rsidR="008006A4" w:rsidRPr="008006A4" w:rsidRDefault="008006A4" w:rsidP="008006A4">
                  <w:pPr>
                    <w:spacing w:before="0" w:after="0" w:line="240" w:lineRule="auto"/>
                    <w:jc w:val="center"/>
                    <w:rPr>
                      <w:rFonts w:ascii="Aptos Narrow" w:eastAsia="Times New Roman" w:hAnsi="Aptos Narrow" w:cs="Times New Roman"/>
                      <w:b/>
                      <w:bCs/>
                      <w:color w:val="FFFFFF"/>
                      <w:kern w:val="0"/>
                      <w:sz w:val="16"/>
                      <w:szCs w:val="16"/>
                      <w14:ligatures w14:val="none"/>
                    </w:rPr>
                  </w:pPr>
                  <w:r w:rsidRPr="008006A4">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5B3E34A0" w14:textId="77777777" w:rsidR="008006A4" w:rsidRPr="008006A4" w:rsidRDefault="008006A4" w:rsidP="008006A4">
                  <w:pPr>
                    <w:spacing w:before="0" w:after="0" w:line="240" w:lineRule="auto"/>
                    <w:jc w:val="center"/>
                    <w:rPr>
                      <w:rFonts w:ascii="Aptos Narrow" w:eastAsia="Times New Roman" w:hAnsi="Aptos Narrow" w:cs="Times New Roman"/>
                      <w:b/>
                      <w:bCs/>
                      <w:color w:val="FFFFFF"/>
                      <w:kern w:val="0"/>
                      <w:sz w:val="16"/>
                      <w:szCs w:val="16"/>
                      <w14:ligatures w14:val="none"/>
                    </w:rPr>
                  </w:pPr>
                  <w:r w:rsidRPr="008006A4">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C75C4D9" w14:textId="77777777" w:rsidR="008006A4" w:rsidRPr="008006A4" w:rsidRDefault="008006A4" w:rsidP="008006A4">
                  <w:pPr>
                    <w:spacing w:before="0" w:after="0" w:line="240" w:lineRule="auto"/>
                    <w:jc w:val="center"/>
                    <w:rPr>
                      <w:rFonts w:ascii="Aptos Narrow" w:eastAsia="Times New Roman" w:hAnsi="Aptos Narrow" w:cs="Times New Roman"/>
                      <w:b/>
                      <w:bCs/>
                      <w:color w:val="FFFFFF"/>
                      <w:kern w:val="0"/>
                      <w:sz w:val="16"/>
                      <w:szCs w:val="16"/>
                      <w14:ligatures w14:val="none"/>
                    </w:rPr>
                  </w:pPr>
                  <w:r w:rsidRPr="008006A4">
                    <w:rPr>
                      <w:rFonts w:ascii="Aptos Narrow" w:eastAsia="Times New Roman" w:hAnsi="Aptos Narrow" w:cs="Times New Roman"/>
                      <w:b/>
                      <w:bCs/>
                      <w:color w:val="FFFFFF"/>
                      <w:kern w:val="0"/>
                      <w:sz w:val="16"/>
                      <w:szCs w:val="16"/>
                      <w14:ligatures w14:val="none"/>
                    </w:rPr>
                    <w:t>P-value</w:t>
                  </w:r>
                </w:p>
              </w:tc>
            </w:tr>
            <w:tr w:rsidR="008006A4" w:rsidRPr="008006A4" w14:paraId="1F5078AC" w14:textId="77777777" w:rsidTr="008006A4">
              <w:trPr>
                <w:trHeight w:val="300"/>
              </w:trPr>
              <w:tc>
                <w:tcPr>
                  <w:tcW w:w="5300" w:type="dxa"/>
                  <w:tcBorders>
                    <w:top w:val="nil"/>
                    <w:left w:val="nil"/>
                    <w:bottom w:val="nil"/>
                    <w:right w:val="nil"/>
                  </w:tcBorders>
                  <w:shd w:val="clear" w:color="auto" w:fill="auto"/>
                  <w:noWrap/>
                  <w:vAlign w:val="bottom"/>
                  <w:hideMark/>
                </w:tcPr>
                <w:p w14:paraId="22AB7E27"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fatty acid β-oxidation I (generic)</w:t>
                  </w:r>
                </w:p>
              </w:tc>
              <w:tc>
                <w:tcPr>
                  <w:tcW w:w="1600" w:type="dxa"/>
                  <w:tcBorders>
                    <w:top w:val="nil"/>
                    <w:left w:val="nil"/>
                    <w:bottom w:val="nil"/>
                    <w:right w:val="nil"/>
                  </w:tcBorders>
                  <w:shd w:val="clear" w:color="auto" w:fill="auto"/>
                  <w:noWrap/>
                  <w:vAlign w:val="bottom"/>
                  <w:hideMark/>
                </w:tcPr>
                <w:p w14:paraId="28136E0B"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auto" w:fill="auto"/>
                  <w:noWrap/>
                  <w:vAlign w:val="bottom"/>
                  <w:hideMark/>
                </w:tcPr>
                <w:p w14:paraId="0C71679A"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2.095429545</w:t>
                  </w:r>
                </w:p>
              </w:tc>
              <w:tc>
                <w:tcPr>
                  <w:tcW w:w="1280" w:type="dxa"/>
                  <w:tcBorders>
                    <w:top w:val="nil"/>
                    <w:left w:val="nil"/>
                    <w:bottom w:val="nil"/>
                    <w:right w:val="nil"/>
                  </w:tcBorders>
                  <w:shd w:val="clear" w:color="auto" w:fill="auto"/>
                  <w:noWrap/>
                  <w:vAlign w:val="bottom"/>
                  <w:hideMark/>
                </w:tcPr>
                <w:p w14:paraId="75A03CFC"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0.022553634</w:t>
                  </w:r>
                </w:p>
              </w:tc>
            </w:tr>
            <w:tr w:rsidR="008006A4" w:rsidRPr="008006A4" w14:paraId="412735B9" w14:textId="77777777" w:rsidTr="008006A4">
              <w:trPr>
                <w:trHeight w:val="300"/>
              </w:trPr>
              <w:tc>
                <w:tcPr>
                  <w:tcW w:w="5300" w:type="dxa"/>
                  <w:tcBorders>
                    <w:top w:val="nil"/>
                    <w:left w:val="nil"/>
                    <w:bottom w:val="nil"/>
                    <w:right w:val="nil"/>
                  </w:tcBorders>
                  <w:shd w:val="clear" w:color="auto" w:fill="auto"/>
                  <w:noWrap/>
                  <w:vAlign w:val="bottom"/>
                  <w:hideMark/>
                </w:tcPr>
                <w:p w14:paraId="6D323254"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fatty acid β-oxidation II (plant peroxisome)</w:t>
                  </w:r>
                </w:p>
              </w:tc>
              <w:tc>
                <w:tcPr>
                  <w:tcW w:w="1600" w:type="dxa"/>
                  <w:tcBorders>
                    <w:top w:val="nil"/>
                    <w:left w:val="nil"/>
                    <w:bottom w:val="nil"/>
                    <w:right w:val="nil"/>
                  </w:tcBorders>
                  <w:shd w:val="clear" w:color="auto" w:fill="auto"/>
                  <w:noWrap/>
                  <w:vAlign w:val="bottom"/>
                  <w:hideMark/>
                </w:tcPr>
                <w:p w14:paraId="39C1A42C"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auto" w:fill="auto"/>
                  <w:noWrap/>
                  <w:vAlign w:val="bottom"/>
                  <w:hideMark/>
                </w:tcPr>
                <w:p w14:paraId="54C3F5F0"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2.051853376</w:t>
                  </w:r>
                </w:p>
              </w:tc>
              <w:tc>
                <w:tcPr>
                  <w:tcW w:w="1280" w:type="dxa"/>
                  <w:tcBorders>
                    <w:top w:val="nil"/>
                    <w:left w:val="nil"/>
                    <w:bottom w:val="nil"/>
                    <w:right w:val="nil"/>
                  </w:tcBorders>
                  <w:shd w:val="clear" w:color="auto" w:fill="auto"/>
                  <w:noWrap/>
                  <w:vAlign w:val="bottom"/>
                  <w:hideMark/>
                </w:tcPr>
                <w:p w14:paraId="7CBEDCBD"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0.033983438</w:t>
                  </w:r>
                </w:p>
              </w:tc>
            </w:tr>
            <w:tr w:rsidR="008006A4" w:rsidRPr="008006A4" w14:paraId="5DF66862" w14:textId="77777777" w:rsidTr="008006A4">
              <w:trPr>
                <w:trHeight w:val="300"/>
              </w:trPr>
              <w:tc>
                <w:tcPr>
                  <w:tcW w:w="5300" w:type="dxa"/>
                  <w:tcBorders>
                    <w:top w:val="nil"/>
                    <w:left w:val="nil"/>
                    <w:bottom w:val="nil"/>
                    <w:right w:val="nil"/>
                  </w:tcBorders>
                  <w:shd w:val="clear" w:color="000000" w:fill="F2F2F2"/>
                  <w:noWrap/>
                  <w:vAlign w:val="bottom"/>
                  <w:hideMark/>
                </w:tcPr>
                <w:p w14:paraId="1844C5D0"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superpathway of anaerobic sucrose degradation</w:t>
                  </w:r>
                </w:p>
              </w:tc>
              <w:tc>
                <w:tcPr>
                  <w:tcW w:w="1600" w:type="dxa"/>
                  <w:tcBorders>
                    <w:top w:val="nil"/>
                    <w:left w:val="nil"/>
                    <w:bottom w:val="nil"/>
                    <w:right w:val="nil"/>
                  </w:tcBorders>
                  <w:shd w:val="clear" w:color="000000" w:fill="F2F2F2"/>
                  <w:noWrap/>
                  <w:vAlign w:val="bottom"/>
                  <w:hideMark/>
                </w:tcPr>
                <w:p w14:paraId="21657A9B"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4D1D4F12"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2.831636712</w:t>
                  </w:r>
                </w:p>
              </w:tc>
              <w:tc>
                <w:tcPr>
                  <w:tcW w:w="1280" w:type="dxa"/>
                  <w:tcBorders>
                    <w:top w:val="nil"/>
                    <w:left w:val="nil"/>
                    <w:bottom w:val="nil"/>
                    <w:right w:val="nil"/>
                  </w:tcBorders>
                  <w:shd w:val="clear" w:color="000000" w:fill="F2F2F2"/>
                  <w:noWrap/>
                  <w:vAlign w:val="bottom"/>
                  <w:hideMark/>
                </w:tcPr>
                <w:p w14:paraId="786F394E"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0.046061451</w:t>
                  </w:r>
                </w:p>
              </w:tc>
            </w:tr>
            <w:tr w:rsidR="008006A4" w:rsidRPr="008006A4" w14:paraId="20A41394" w14:textId="77777777" w:rsidTr="008006A4">
              <w:trPr>
                <w:trHeight w:val="300"/>
              </w:trPr>
              <w:tc>
                <w:tcPr>
                  <w:tcW w:w="5300" w:type="dxa"/>
                  <w:tcBorders>
                    <w:top w:val="nil"/>
                    <w:left w:val="nil"/>
                    <w:bottom w:val="nil"/>
                    <w:right w:val="nil"/>
                  </w:tcBorders>
                  <w:shd w:val="clear" w:color="000000" w:fill="F2F2F2"/>
                  <w:noWrap/>
                  <w:vAlign w:val="bottom"/>
                  <w:hideMark/>
                </w:tcPr>
                <w:p w14:paraId="510F6BF7"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partial TCA cycle (obligate autotrophs)</w:t>
                  </w:r>
                </w:p>
              </w:tc>
              <w:tc>
                <w:tcPr>
                  <w:tcW w:w="1600" w:type="dxa"/>
                  <w:tcBorders>
                    <w:top w:val="nil"/>
                    <w:left w:val="nil"/>
                    <w:bottom w:val="nil"/>
                    <w:right w:val="nil"/>
                  </w:tcBorders>
                  <w:shd w:val="clear" w:color="000000" w:fill="F2F2F2"/>
                  <w:noWrap/>
                  <w:vAlign w:val="bottom"/>
                  <w:hideMark/>
                </w:tcPr>
                <w:p w14:paraId="57ADBFF1"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3FA958E4"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2.510981802</w:t>
                  </w:r>
                </w:p>
              </w:tc>
              <w:tc>
                <w:tcPr>
                  <w:tcW w:w="1280" w:type="dxa"/>
                  <w:tcBorders>
                    <w:top w:val="nil"/>
                    <w:left w:val="nil"/>
                    <w:bottom w:val="nil"/>
                    <w:right w:val="nil"/>
                  </w:tcBorders>
                  <w:shd w:val="clear" w:color="000000" w:fill="F2F2F2"/>
                  <w:noWrap/>
                  <w:vAlign w:val="bottom"/>
                  <w:hideMark/>
                </w:tcPr>
                <w:p w14:paraId="5EC40296"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0.014192278</w:t>
                  </w:r>
                </w:p>
              </w:tc>
            </w:tr>
            <w:tr w:rsidR="008006A4" w:rsidRPr="008006A4" w14:paraId="2E7FF126" w14:textId="77777777" w:rsidTr="008006A4">
              <w:trPr>
                <w:trHeight w:val="300"/>
              </w:trPr>
              <w:tc>
                <w:tcPr>
                  <w:tcW w:w="5300" w:type="dxa"/>
                  <w:tcBorders>
                    <w:top w:val="nil"/>
                    <w:left w:val="nil"/>
                    <w:bottom w:val="nil"/>
                    <w:right w:val="nil"/>
                  </w:tcBorders>
                  <w:shd w:val="clear" w:color="000000" w:fill="F2F2F2"/>
                  <w:noWrap/>
                  <w:vAlign w:val="bottom"/>
                  <w:hideMark/>
                </w:tcPr>
                <w:p w14:paraId="518FDB7F"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superpathway of glucose and xylose degradation</w:t>
                  </w:r>
                </w:p>
              </w:tc>
              <w:tc>
                <w:tcPr>
                  <w:tcW w:w="1600" w:type="dxa"/>
                  <w:tcBorders>
                    <w:top w:val="nil"/>
                    <w:left w:val="nil"/>
                    <w:bottom w:val="nil"/>
                    <w:right w:val="nil"/>
                  </w:tcBorders>
                  <w:shd w:val="clear" w:color="000000" w:fill="F2F2F2"/>
                  <w:noWrap/>
                  <w:vAlign w:val="bottom"/>
                  <w:hideMark/>
                </w:tcPr>
                <w:p w14:paraId="16E482F6"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5780D974"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2.458074599</w:t>
                  </w:r>
                </w:p>
              </w:tc>
              <w:tc>
                <w:tcPr>
                  <w:tcW w:w="1280" w:type="dxa"/>
                  <w:tcBorders>
                    <w:top w:val="nil"/>
                    <w:left w:val="nil"/>
                    <w:bottom w:val="nil"/>
                    <w:right w:val="nil"/>
                  </w:tcBorders>
                  <w:shd w:val="clear" w:color="000000" w:fill="F2F2F2"/>
                  <w:noWrap/>
                  <w:vAlign w:val="bottom"/>
                  <w:hideMark/>
                </w:tcPr>
                <w:p w14:paraId="052318ED"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0.001825689</w:t>
                  </w:r>
                </w:p>
              </w:tc>
            </w:tr>
            <w:tr w:rsidR="008006A4" w:rsidRPr="008006A4" w14:paraId="5399E4C8" w14:textId="77777777" w:rsidTr="008006A4">
              <w:trPr>
                <w:trHeight w:val="300"/>
              </w:trPr>
              <w:tc>
                <w:tcPr>
                  <w:tcW w:w="5300" w:type="dxa"/>
                  <w:tcBorders>
                    <w:top w:val="nil"/>
                    <w:left w:val="nil"/>
                    <w:bottom w:val="nil"/>
                    <w:right w:val="nil"/>
                  </w:tcBorders>
                  <w:shd w:val="clear" w:color="000000" w:fill="F2F2F2"/>
                  <w:noWrap/>
                  <w:vAlign w:val="bottom"/>
                  <w:hideMark/>
                </w:tcPr>
                <w:p w14:paraId="7D53095B"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superpathway of L-lysine, L-threonine and L-methionine biosynthesis II</w:t>
                  </w:r>
                </w:p>
              </w:tc>
              <w:tc>
                <w:tcPr>
                  <w:tcW w:w="1600" w:type="dxa"/>
                  <w:tcBorders>
                    <w:top w:val="nil"/>
                    <w:left w:val="nil"/>
                    <w:bottom w:val="nil"/>
                    <w:right w:val="nil"/>
                  </w:tcBorders>
                  <w:shd w:val="clear" w:color="000000" w:fill="F2F2F2"/>
                  <w:noWrap/>
                  <w:vAlign w:val="bottom"/>
                  <w:hideMark/>
                </w:tcPr>
                <w:p w14:paraId="759ADDFE"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514355E1"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2.442438549</w:t>
                  </w:r>
                </w:p>
              </w:tc>
              <w:tc>
                <w:tcPr>
                  <w:tcW w:w="1280" w:type="dxa"/>
                  <w:tcBorders>
                    <w:top w:val="nil"/>
                    <w:left w:val="nil"/>
                    <w:bottom w:val="nil"/>
                    <w:right w:val="nil"/>
                  </w:tcBorders>
                  <w:shd w:val="clear" w:color="000000" w:fill="F2F2F2"/>
                  <w:noWrap/>
                  <w:vAlign w:val="bottom"/>
                  <w:hideMark/>
                </w:tcPr>
                <w:p w14:paraId="1F427547"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0.02808172</w:t>
                  </w:r>
                </w:p>
              </w:tc>
            </w:tr>
            <w:tr w:rsidR="008006A4" w:rsidRPr="008006A4" w14:paraId="7C377E41" w14:textId="77777777" w:rsidTr="008006A4">
              <w:trPr>
                <w:trHeight w:val="300"/>
              </w:trPr>
              <w:tc>
                <w:tcPr>
                  <w:tcW w:w="5300" w:type="dxa"/>
                  <w:tcBorders>
                    <w:top w:val="nil"/>
                    <w:left w:val="nil"/>
                    <w:bottom w:val="nil"/>
                    <w:right w:val="nil"/>
                  </w:tcBorders>
                  <w:shd w:val="clear" w:color="000000" w:fill="F2F2F2"/>
                  <w:noWrap/>
                  <w:vAlign w:val="bottom"/>
                  <w:hideMark/>
                </w:tcPr>
                <w:p w14:paraId="51EAAB24"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L-lysine biosynthesis VI</w:t>
                  </w:r>
                </w:p>
              </w:tc>
              <w:tc>
                <w:tcPr>
                  <w:tcW w:w="1600" w:type="dxa"/>
                  <w:tcBorders>
                    <w:top w:val="nil"/>
                    <w:left w:val="nil"/>
                    <w:bottom w:val="nil"/>
                    <w:right w:val="nil"/>
                  </w:tcBorders>
                  <w:shd w:val="clear" w:color="000000" w:fill="F2F2F2"/>
                  <w:noWrap/>
                  <w:vAlign w:val="bottom"/>
                  <w:hideMark/>
                </w:tcPr>
                <w:p w14:paraId="32B45FCB"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4CCBAECF"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2.415101559</w:t>
                  </w:r>
                </w:p>
              </w:tc>
              <w:tc>
                <w:tcPr>
                  <w:tcW w:w="1280" w:type="dxa"/>
                  <w:tcBorders>
                    <w:top w:val="nil"/>
                    <w:left w:val="nil"/>
                    <w:bottom w:val="nil"/>
                    <w:right w:val="nil"/>
                  </w:tcBorders>
                  <w:shd w:val="clear" w:color="000000" w:fill="F2F2F2"/>
                  <w:noWrap/>
                  <w:vAlign w:val="bottom"/>
                  <w:hideMark/>
                </w:tcPr>
                <w:p w14:paraId="3CFE20A7"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0.030808261</w:t>
                  </w:r>
                </w:p>
              </w:tc>
            </w:tr>
            <w:tr w:rsidR="008006A4" w:rsidRPr="008006A4" w14:paraId="6BC3F80D" w14:textId="77777777" w:rsidTr="008006A4">
              <w:trPr>
                <w:trHeight w:val="300"/>
              </w:trPr>
              <w:tc>
                <w:tcPr>
                  <w:tcW w:w="5300" w:type="dxa"/>
                  <w:tcBorders>
                    <w:top w:val="nil"/>
                    <w:left w:val="nil"/>
                    <w:bottom w:val="nil"/>
                    <w:right w:val="nil"/>
                  </w:tcBorders>
                  <w:shd w:val="clear" w:color="000000" w:fill="F2F2F2"/>
                  <w:noWrap/>
                  <w:vAlign w:val="bottom"/>
                  <w:hideMark/>
                </w:tcPr>
                <w:p w14:paraId="77F390C6"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superpathway of L-lysine, L-threonine and L-methionine biosynthesis I</w:t>
                  </w:r>
                </w:p>
              </w:tc>
              <w:tc>
                <w:tcPr>
                  <w:tcW w:w="1600" w:type="dxa"/>
                  <w:tcBorders>
                    <w:top w:val="nil"/>
                    <w:left w:val="nil"/>
                    <w:bottom w:val="nil"/>
                    <w:right w:val="nil"/>
                  </w:tcBorders>
                  <w:shd w:val="clear" w:color="000000" w:fill="F2F2F2"/>
                  <w:noWrap/>
                  <w:vAlign w:val="bottom"/>
                  <w:hideMark/>
                </w:tcPr>
                <w:p w14:paraId="56060439"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3FDCE822"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2.397506712</w:t>
                  </w:r>
                </w:p>
              </w:tc>
              <w:tc>
                <w:tcPr>
                  <w:tcW w:w="1280" w:type="dxa"/>
                  <w:tcBorders>
                    <w:top w:val="nil"/>
                    <w:left w:val="nil"/>
                    <w:bottom w:val="nil"/>
                    <w:right w:val="nil"/>
                  </w:tcBorders>
                  <w:shd w:val="clear" w:color="000000" w:fill="F2F2F2"/>
                  <w:noWrap/>
                  <w:vAlign w:val="bottom"/>
                  <w:hideMark/>
                </w:tcPr>
                <w:p w14:paraId="18C229A2"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0.002163783</w:t>
                  </w:r>
                </w:p>
              </w:tc>
            </w:tr>
            <w:tr w:rsidR="008006A4" w:rsidRPr="008006A4" w14:paraId="6CA364A2" w14:textId="77777777" w:rsidTr="008006A4">
              <w:trPr>
                <w:trHeight w:val="300"/>
              </w:trPr>
              <w:tc>
                <w:tcPr>
                  <w:tcW w:w="5300" w:type="dxa"/>
                  <w:tcBorders>
                    <w:top w:val="nil"/>
                    <w:left w:val="nil"/>
                    <w:bottom w:val="nil"/>
                    <w:right w:val="nil"/>
                  </w:tcBorders>
                  <w:shd w:val="clear" w:color="000000" w:fill="F2F2F2"/>
                  <w:noWrap/>
                  <w:vAlign w:val="bottom"/>
                  <w:hideMark/>
                </w:tcPr>
                <w:p w14:paraId="58100082"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Rubisco shunt</w:t>
                  </w:r>
                </w:p>
              </w:tc>
              <w:tc>
                <w:tcPr>
                  <w:tcW w:w="1600" w:type="dxa"/>
                  <w:tcBorders>
                    <w:top w:val="nil"/>
                    <w:left w:val="nil"/>
                    <w:bottom w:val="nil"/>
                    <w:right w:val="nil"/>
                  </w:tcBorders>
                  <w:shd w:val="clear" w:color="000000" w:fill="F2F2F2"/>
                  <w:noWrap/>
                  <w:vAlign w:val="bottom"/>
                  <w:hideMark/>
                </w:tcPr>
                <w:p w14:paraId="78F069BE"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3A159B28"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2.356421973</w:t>
                  </w:r>
                </w:p>
              </w:tc>
              <w:tc>
                <w:tcPr>
                  <w:tcW w:w="1280" w:type="dxa"/>
                  <w:tcBorders>
                    <w:top w:val="nil"/>
                    <w:left w:val="nil"/>
                    <w:bottom w:val="nil"/>
                    <w:right w:val="nil"/>
                  </w:tcBorders>
                  <w:shd w:val="clear" w:color="000000" w:fill="F2F2F2"/>
                  <w:noWrap/>
                  <w:vAlign w:val="bottom"/>
                  <w:hideMark/>
                </w:tcPr>
                <w:p w14:paraId="69EE0E31"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0.030608442</w:t>
                  </w:r>
                </w:p>
              </w:tc>
            </w:tr>
            <w:tr w:rsidR="008006A4" w:rsidRPr="008006A4" w14:paraId="247D2CD5" w14:textId="77777777" w:rsidTr="008006A4">
              <w:trPr>
                <w:trHeight w:val="300"/>
              </w:trPr>
              <w:tc>
                <w:tcPr>
                  <w:tcW w:w="5300" w:type="dxa"/>
                  <w:tcBorders>
                    <w:top w:val="nil"/>
                    <w:left w:val="nil"/>
                    <w:bottom w:val="nil"/>
                    <w:right w:val="nil"/>
                  </w:tcBorders>
                  <w:shd w:val="clear" w:color="000000" w:fill="F2F2F2"/>
                  <w:noWrap/>
                  <w:vAlign w:val="bottom"/>
                  <w:hideMark/>
                </w:tcPr>
                <w:p w14:paraId="53589E33"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superpathway of pyrimidine deoxyribonucleotides de novo biosynthesis (E. coli)</w:t>
                  </w:r>
                </w:p>
              </w:tc>
              <w:tc>
                <w:tcPr>
                  <w:tcW w:w="1600" w:type="dxa"/>
                  <w:tcBorders>
                    <w:top w:val="nil"/>
                    <w:left w:val="nil"/>
                    <w:bottom w:val="nil"/>
                    <w:right w:val="nil"/>
                  </w:tcBorders>
                  <w:shd w:val="clear" w:color="000000" w:fill="F2F2F2"/>
                  <w:noWrap/>
                  <w:vAlign w:val="bottom"/>
                  <w:hideMark/>
                </w:tcPr>
                <w:p w14:paraId="09B9F468"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3DE1E025"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2.351444885</w:t>
                  </w:r>
                </w:p>
              </w:tc>
              <w:tc>
                <w:tcPr>
                  <w:tcW w:w="1280" w:type="dxa"/>
                  <w:tcBorders>
                    <w:top w:val="nil"/>
                    <w:left w:val="nil"/>
                    <w:bottom w:val="nil"/>
                    <w:right w:val="nil"/>
                  </w:tcBorders>
                  <w:shd w:val="clear" w:color="000000" w:fill="F2F2F2"/>
                  <w:noWrap/>
                  <w:vAlign w:val="bottom"/>
                  <w:hideMark/>
                </w:tcPr>
                <w:p w14:paraId="1D60C548"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0.004756827</w:t>
                  </w:r>
                </w:p>
              </w:tc>
            </w:tr>
            <w:tr w:rsidR="008006A4" w:rsidRPr="008006A4" w14:paraId="08FBAC27" w14:textId="77777777" w:rsidTr="008006A4">
              <w:trPr>
                <w:trHeight w:val="300"/>
              </w:trPr>
              <w:tc>
                <w:tcPr>
                  <w:tcW w:w="5300" w:type="dxa"/>
                  <w:tcBorders>
                    <w:top w:val="nil"/>
                    <w:left w:val="nil"/>
                    <w:bottom w:val="nil"/>
                    <w:right w:val="nil"/>
                  </w:tcBorders>
                  <w:shd w:val="clear" w:color="000000" w:fill="F2F2F2"/>
                  <w:noWrap/>
                  <w:vAlign w:val="bottom"/>
                  <w:hideMark/>
                </w:tcPr>
                <w:p w14:paraId="712D9A67"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lang w:val="pt-BR"/>
                      <w14:ligatures w14:val="none"/>
                    </w:rPr>
                  </w:pPr>
                  <w:r w:rsidRPr="008006A4">
                    <w:rPr>
                      <w:rFonts w:ascii="Aptos Narrow" w:eastAsia="Times New Roman" w:hAnsi="Aptos Narrow" w:cs="Times New Roman"/>
                      <w:color w:val="000000"/>
                      <w:kern w:val="0"/>
                      <w:sz w:val="16"/>
                      <w:szCs w:val="16"/>
                      <w:lang w:val="pt-BR"/>
                      <w14:ligatures w14:val="none"/>
                    </w:rPr>
                    <w:t>pyrimidine deoxyribonucleotides de novo biosynthesis I</w:t>
                  </w:r>
                </w:p>
              </w:tc>
              <w:tc>
                <w:tcPr>
                  <w:tcW w:w="1600" w:type="dxa"/>
                  <w:tcBorders>
                    <w:top w:val="nil"/>
                    <w:left w:val="nil"/>
                    <w:bottom w:val="nil"/>
                    <w:right w:val="nil"/>
                  </w:tcBorders>
                  <w:shd w:val="clear" w:color="000000" w:fill="F2F2F2"/>
                  <w:noWrap/>
                  <w:vAlign w:val="bottom"/>
                  <w:hideMark/>
                </w:tcPr>
                <w:p w14:paraId="7D895601"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18B5567B"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2.305719888</w:t>
                  </w:r>
                </w:p>
              </w:tc>
              <w:tc>
                <w:tcPr>
                  <w:tcW w:w="1280" w:type="dxa"/>
                  <w:tcBorders>
                    <w:top w:val="nil"/>
                    <w:left w:val="nil"/>
                    <w:bottom w:val="nil"/>
                    <w:right w:val="nil"/>
                  </w:tcBorders>
                  <w:shd w:val="clear" w:color="000000" w:fill="F2F2F2"/>
                  <w:noWrap/>
                  <w:vAlign w:val="bottom"/>
                  <w:hideMark/>
                </w:tcPr>
                <w:p w14:paraId="7FC378BB"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0.013266719</w:t>
                  </w:r>
                </w:p>
              </w:tc>
            </w:tr>
            <w:tr w:rsidR="008006A4" w:rsidRPr="008006A4" w14:paraId="452D9DA6" w14:textId="77777777" w:rsidTr="008006A4">
              <w:trPr>
                <w:trHeight w:val="300"/>
              </w:trPr>
              <w:tc>
                <w:tcPr>
                  <w:tcW w:w="5300" w:type="dxa"/>
                  <w:tcBorders>
                    <w:top w:val="nil"/>
                    <w:left w:val="nil"/>
                    <w:bottom w:val="nil"/>
                    <w:right w:val="nil"/>
                  </w:tcBorders>
                  <w:shd w:val="clear" w:color="000000" w:fill="F2F2F2"/>
                  <w:noWrap/>
                  <w:vAlign w:val="bottom"/>
                  <w:hideMark/>
                </w:tcPr>
                <w:p w14:paraId="3A07FE5A"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L-arginine biosynthesis I (via L-ornithine)</w:t>
                  </w:r>
                </w:p>
              </w:tc>
              <w:tc>
                <w:tcPr>
                  <w:tcW w:w="1600" w:type="dxa"/>
                  <w:tcBorders>
                    <w:top w:val="nil"/>
                    <w:left w:val="nil"/>
                    <w:bottom w:val="nil"/>
                    <w:right w:val="nil"/>
                  </w:tcBorders>
                  <w:shd w:val="clear" w:color="000000" w:fill="F2F2F2"/>
                  <w:noWrap/>
                  <w:vAlign w:val="bottom"/>
                  <w:hideMark/>
                </w:tcPr>
                <w:p w14:paraId="5FB5A6A6"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56C713FB"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2.29886903</w:t>
                  </w:r>
                </w:p>
              </w:tc>
              <w:tc>
                <w:tcPr>
                  <w:tcW w:w="1280" w:type="dxa"/>
                  <w:tcBorders>
                    <w:top w:val="nil"/>
                    <w:left w:val="nil"/>
                    <w:bottom w:val="nil"/>
                    <w:right w:val="nil"/>
                  </w:tcBorders>
                  <w:shd w:val="clear" w:color="000000" w:fill="F2F2F2"/>
                  <w:noWrap/>
                  <w:vAlign w:val="bottom"/>
                  <w:hideMark/>
                </w:tcPr>
                <w:p w14:paraId="2E5670AE"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0.000911585</w:t>
                  </w:r>
                </w:p>
              </w:tc>
            </w:tr>
            <w:tr w:rsidR="008006A4" w:rsidRPr="008006A4" w14:paraId="3A6675BD" w14:textId="77777777" w:rsidTr="008006A4">
              <w:trPr>
                <w:trHeight w:val="300"/>
              </w:trPr>
              <w:tc>
                <w:tcPr>
                  <w:tcW w:w="5300" w:type="dxa"/>
                  <w:tcBorders>
                    <w:top w:val="nil"/>
                    <w:left w:val="nil"/>
                    <w:bottom w:val="nil"/>
                    <w:right w:val="nil"/>
                  </w:tcBorders>
                  <w:shd w:val="clear" w:color="000000" w:fill="F2F2F2"/>
                  <w:noWrap/>
                  <w:vAlign w:val="bottom"/>
                  <w:hideMark/>
                </w:tcPr>
                <w:p w14:paraId="0205CC5D"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superpathway of glycolysis and the Entner-Doudoroff pathway</w:t>
                  </w:r>
                </w:p>
              </w:tc>
              <w:tc>
                <w:tcPr>
                  <w:tcW w:w="1600" w:type="dxa"/>
                  <w:tcBorders>
                    <w:top w:val="nil"/>
                    <w:left w:val="nil"/>
                    <w:bottom w:val="nil"/>
                    <w:right w:val="nil"/>
                  </w:tcBorders>
                  <w:shd w:val="clear" w:color="000000" w:fill="F2F2F2"/>
                  <w:noWrap/>
                  <w:vAlign w:val="bottom"/>
                  <w:hideMark/>
                </w:tcPr>
                <w:p w14:paraId="337DC435"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7ADCF67A"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2.290181726</w:t>
                  </w:r>
                </w:p>
              </w:tc>
              <w:tc>
                <w:tcPr>
                  <w:tcW w:w="1280" w:type="dxa"/>
                  <w:tcBorders>
                    <w:top w:val="nil"/>
                    <w:left w:val="nil"/>
                    <w:bottom w:val="nil"/>
                    <w:right w:val="nil"/>
                  </w:tcBorders>
                  <w:shd w:val="clear" w:color="000000" w:fill="F2F2F2"/>
                  <w:noWrap/>
                  <w:vAlign w:val="bottom"/>
                  <w:hideMark/>
                </w:tcPr>
                <w:p w14:paraId="09E89345"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0.004455412</w:t>
                  </w:r>
                </w:p>
              </w:tc>
            </w:tr>
            <w:tr w:rsidR="008006A4" w:rsidRPr="008006A4" w14:paraId="776DC972" w14:textId="77777777" w:rsidTr="008006A4">
              <w:trPr>
                <w:trHeight w:val="300"/>
              </w:trPr>
              <w:tc>
                <w:tcPr>
                  <w:tcW w:w="5300" w:type="dxa"/>
                  <w:tcBorders>
                    <w:top w:val="nil"/>
                    <w:left w:val="nil"/>
                    <w:bottom w:val="nil"/>
                    <w:right w:val="nil"/>
                  </w:tcBorders>
                  <w:shd w:val="clear" w:color="000000" w:fill="F2F2F2"/>
                  <w:noWrap/>
                  <w:vAlign w:val="bottom"/>
                  <w:hideMark/>
                </w:tcPr>
                <w:p w14:paraId="07BFABEE"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superpathway of pyrimidine deoxyribonucleotides de novo biosynthesis</w:t>
                  </w:r>
                </w:p>
              </w:tc>
              <w:tc>
                <w:tcPr>
                  <w:tcW w:w="1600" w:type="dxa"/>
                  <w:tcBorders>
                    <w:top w:val="nil"/>
                    <w:left w:val="nil"/>
                    <w:bottom w:val="nil"/>
                    <w:right w:val="nil"/>
                  </w:tcBorders>
                  <w:shd w:val="clear" w:color="000000" w:fill="F2F2F2"/>
                  <w:noWrap/>
                  <w:vAlign w:val="bottom"/>
                  <w:hideMark/>
                </w:tcPr>
                <w:p w14:paraId="5F337BE3"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552496AB"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2.237994675</w:t>
                  </w:r>
                </w:p>
              </w:tc>
              <w:tc>
                <w:tcPr>
                  <w:tcW w:w="1280" w:type="dxa"/>
                  <w:tcBorders>
                    <w:top w:val="nil"/>
                    <w:left w:val="nil"/>
                    <w:bottom w:val="nil"/>
                    <w:right w:val="nil"/>
                  </w:tcBorders>
                  <w:shd w:val="clear" w:color="000000" w:fill="F2F2F2"/>
                  <w:noWrap/>
                  <w:vAlign w:val="bottom"/>
                  <w:hideMark/>
                </w:tcPr>
                <w:p w14:paraId="77B50AD7"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2.09E-02</w:t>
                  </w:r>
                </w:p>
              </w:tc>
            </w:tr>
            <w:tr w:rsidR="008006A4" w:rsidRPr="008006A4" w14:paraId="79C04521" w14:textId="77777777" w:rsidTr="008006A4">
              <w:trPr>
                <w:trHeight w:val="300"/>
              </w:trPr>
              <w:tc>
                <w:tcPr>
                  <w:tcW w:w="5300" w:type="dxa"/>
                  <w:tcBorders>
                    <w:top w:val="nil"/>
                    <w:left w:val="nil"/>
                    <w:bottom w:val="nil"/>
                    <w:right w:val="nil"/>
                  </w:tcBorders>
                  <w:shd w:val="clear" w:color="000000" w:fill="F2F2F2"/>
                  <w:noWrap/>
                  <w:vAlign w:val="bottom"/>
                  <w:hideMark/>
                </w:tcPr>
                <w:p w14:paraId="49D6179E"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Entner-Doudoroff pathway I</w:t>
                  </w:r>
                </w:p>
              </w:tc>
              <w:tc>
                <w:tcPr>
                  <w:tcW w:w="1600" w:type="dxa"/>
                  <w:tcBorders>
                    <w:top w:val="nil"/>
                    <w:left w:val="nil"/>
                    <w:bottom w:val="nil"/>
                    <w:right w:val="nil"/>
                  </w:tcBorders>
                  <w:shd w:val="clear" w:color="000000" w:fill="F2F2F2"/>
                  <w:noWrap/>
                  <w:vAlign w:val="bottom"/>
                  <w:hideMark/>
                </w:tcPr>
                <w:p w14:paraId="3554F652"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177A6D2D"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2.205795946</w:t>
                  </w:r>
                </w:p>
              </w:tc>
              <w:tc>
                <w:tcPr>
                  <w:tcW w:w="1280" w:type="dxa"/>
                  <w:tcBorders>
                    <w:top w:val="nil"/>
                    <w:left w:val="nil"/>
                    <w:bottom w:val="nil"/>
                    <w:right w:val="nil"/>
                  </w:tcBorders>
                  <w:shd w:val="clear" w:color="000000" w:fill="F2F2F2"/>
                  <w:noWrap/>
                  <w:vAlign w:val="bottom"/>
                  <w:hideMark/>
                </w:tcPr>
                <w:p w14:paraId="4EBB1277"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0.004718777</w:t>
                  </w:r>
                </w:p>
              </w:tc>
            </w:tr>
            <w:tr w:rsidR="008006A4" w:rsidRPr="008006A4" w14:paraId="261266CF" w14:textId="77777777" w:rsidTr="008006A4">
              <w:trPr>
                <w:trHeight w:val="300"/>
              </w:trPr>
              <w:tc>
                <w:tcPr>
                  <w:tcW w:w="5300" w:type="dxa"/>
                  <w:tcBorders>
                    <w:top w:val="nil"/>
                    <w:left w:val="nil"/>
                    <w:bottom w:val="nil"/>
                    <w:right w:val="nil"/>
                  </w:tcBorders>
                  <w:shd w:val="clear" w:color="000000" w:fill="F2F2F2"/>
                  <w:noWrap/>
                  <w:vAlign w:val="bottom"/>
                  <w:hideMark/>
                </w:tcPr>
                <w:p w14:paraId="60290463"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L-arginine biosynthesis IV (archaebacteria)</w:t>
                  </w:r>
                </w:p>
              </w:tc>
              <w:tc>
                <w:tcPr>
                  <w:tcW w:w="1600" w:type="dxa"/>
                  <w:tcBorders>
                    <w:top w:val="nil"/>
                    <w:left w:val="nil"/>
                    <w:bottom w:val="nil"/>
                    <w:right w:val="nil"/>
                  </w:tcBorders>
                  <w:shd w:val="clear" w:color="000000" w:fill="F2F2F2"/>
                  <w:noWrap/>
                  <w:vAlign w:val="bottom"/>
                  <w:hideMark/>
                </w:tcPr>
                <w:p w14:paraId="209A3E7B"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585BB977"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2.17211688</w:t>
                  </w:r>
                </w:p>
              </w:tc>
              <w:tc>
                <w:tcPr>
                  <w:tcW w:w="1280" w:type="dxa"/>
                  <w:tcBorders>
                    <w:top w:val="nil"/>
                    <w:left w:val="nil"/>
                    <w:bottom w:val="nil"/>
                    <w:right w:val="nil"/>
                  </w:tcBorders>
                  <w:shd w:val="clear" w:color="000000" w:fill="F2F2F2"/>
                  <w:noWrap/>
                  <w:vAlign w:val="bottom"/>
                  <w:hideMark/>
                </w:tcPr>
                <w:p w14:paraId="51E700B1"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0.004825811</w:t>
                  </w:r>
                </w:p>
              </w:tc>
            </w:tr>
            <w:tr w:rsidR="008006A4" w:rsidRPr="008006A4" w14:paraId="42FEA902" w14:textId="77777777" w:rsidTr="008006A4">
              <w:trPr>
                <w:trHeight w:val="300"/>
              </w:trPr>
              <w:tc>
                <w:tcPr>
                  <w:tcW w:w="5300" w:type="dxa"/>
                  <w:tcBorders>
                    <w:top w:val="nil"/>
                    <w:left w:val="nil"/>
                    <w:bottom w:val="nil"/>
                    <w:right w:val="nil"/>
                  </w:tcBorders>
                  <w:shd w:val="clear" w:color="000000" w:fill="F2F2F2"/>
                  <w:noWrap/>
                  <w:vAlign w:val="bottom"/>
                  <w:hideMark/>
                </w:tcPr>
                <w:p w14:paraId="2AFEEB3E"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superpathway of pyridoxal 5'-phosphate biosynthesis and salvage</w:t>
                  </w:r>
                </w:p>
              </w:tc>
              <w:tc>
                <w:tcPr>
                  <w:tcW w:w="1600" w:type="dxa"/>
                  <w:tcBorders>
                    <w:top w:val="nil"/>
                    <w:left w:val="nil"/>
                    <w:bottom w:val="nil"/>
                    <w:right w:val="nil"/>
                  </w:tcBorders>
                  <w:shd w:val="clear" w:color="000000" w:fill="F2F2F2"/>
                  <w:noWrap/>
                  <w:vAlign w:val="bottom"/>
                  <w:hideMark/>
                </w:tcPr>
                <w:p w14:paraId="10936D69"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02D91E5B"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2.161332919</w:t>
                  </w:r>
                </w:p>
              </w:tc>
              <w:tc>
                <w:tcPr>
                  <w:tcW w:w="1280" w:type="dxa"/>
                  <w:tcBorders>
                    <w:top w:val="nil"/>
                    <w:left w:val="nil"/>
                    <w:bottom w:val="nil"/>
                    <w:right w:val="nil"/>
                  </w:tcBorders>
                  <w:shd w:val="clear" w:color="000000" w:fill="F2F2F2"/>
                  <w:noWrap/>
                  <w:vAlign w:val="bottom"/>
                  <w:hideMark/>
                </w:tcPr>
                <w:p w14:paraId="5E6E27ED"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0.033683115</w:t>
                  </w:r>
                </w:p>
              </w:tc>
            </w:tr>
            <w:tr w:rsidR="008006A4" w:rsidRPr="008006A4" w14:paraId="508B1D6E" w14:textId="77777777" w:rsidTr="008006A4">
              <w:trPr>
                <w:trHeight w:val="300"/>
              </w:trPr>
              <w:tc>
                <w:tcPr>
                  <w:tcW w:w="5300" w:type="dxa"/>
                  <w:tcBorders>
                    <w:top w:val="nil"/>
                    <w:left w:val="nil"/>
                    <w:bottom w:val="nil"/>
                    <w:right w:val="nil"/>
                  </w:tcBorders>
                  <w:shd w:val="clear" w:color="000000" w:fill="F2F2F2"/>
                  <w:noWrap/>
                  <w:vAlign w:val="bottom"/>
                  <w:hideMark/>
                </w:tcPr>
                <w:p w14:paraId="3EA69083"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superpathway of L-methionine biosynthesis (by sulfhydrylation)</w:t>
                  </w:r>
                </w:p>
              </w:tc>
              <w:tc>
                <w:tcPr>
                  <w:tcW w:w="1600" w:type="dxa"/>
                  <w:tcBorders>
                    <w:top w:val="nil"/>
                    <w:left w:val="nil"/>
                    <w:bottom w:val="nil"/>
                    <w:right w:val="nil"/>
                  </w:tcBorders>
                  <w:shd w:val="clear" w:color="000000" w:fill="F2F2F2"/>
                  <w:noWrap/>
                  <w:vAlign w:val="bottom"/>
                  <w:hideMark/>
                </w:tcPr>
                <w:p w14:paraId="1702C2D1"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5FF87B81"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2.158067819</w:t>
                  </w:r>
                </w:p>
              </w:tc>
              <w:tc>
                <w:tcPr>
                  <w:tcW w:w="1280" w:type="dxa"/>
                  <w:tcBorders>
                    <w:top w:val="nil"/>
                    <w:left w:val="nil"/>
                    <w:bottom w:val="nil"/>
                    <w:right w:val="nil"/>
                  </w:tcBorders>
                  <w:shd w:val="clear" w:color="000000" w:fill="F2F2F2"/>
                  <w:noWrap/>
                  <w:vAlign w:val="bottom"/>
                  <w:hideMark/>
                </w:tcPr>
                <w:p w14:paraId="5AA6EAD0"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0.002046016</w:t>
                  </w:r>
                </w:p>
              </w:tc>
            </w:tr>
            <w:tr w:rsidR="008006A4" w:rsidRPr="008006A4" w14:paraId="5BF449DA" w14:textId="77777777" w:rsidTr="008006A4">
              <w:trPr>
                <w:trHeight w:val="300"/>
              </w:trPr>
              <w:tc>
                <w:tcPr>
                  <w:tcW w:w="5300" w:type="dxa"/>
                  <w:tcBorders>
                    <w:top w:val="nil"/>
                    <w:left w:val="nil"/>
                    <w:bottom w:val="nil"/>
                    <w:right w:val="nil"/>
                  </w:tcBorders>
                  <w:shd w:val="clear" w:color="000000" w:fill="F2F2F2"/>
                  <w:noWrap/>
                  <w:vAlign w:val="bottom"/>
                  <w:hideMark/>
                </w:tcPr>
                <w:p w14:paraId="03F4E612"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L-arginine biosynthesis II (acetyl cycle)</w:t>
                  </w:r>
                </w:p>
              </w:tc>
              <w:tc>
                <w:tcPr>
                  <w:tcW w:w="1600" w:type="dxa"/>
                  <w:tcBorders>
                    <w:top w:val="nil"/>
                    <w:left w:val="nil"/>
                    <w:bottom w:val="nil"/>
                    <w:right w:val="nil"/>
                  </w:tcBorders>
                  <w:shd w:val="clear" w:color="000000" w:fill="F2F2F2"/>
                  <w:noWrap/>
                  <w:vAlign w:val="bottom"/>
                  <w:hideMark/>
                </w:tcPr>
                <w:p w14:paraId="652B0399"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3E35F43A"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2.062786375</w:t>
                  </w:r>
                </w:p>
              </w:tc>
              <w:tc>
                <w:tcPr>
                  <w:tcW w:w="1280" w:type="dxa"/>
                  <w:tcBorders>
                    <w:top w:val="nil"/>
                    <w:left w:val="nil"/>
                    <w:bottom w:val="nil"/>
                    <w:right w:val="nil"/>
                  </w:tcBorders>
                  <w:shd w:val="clear" w:color="000000" w:fill="F2F2F2"/>
                  <w:noWrap/>
                  <w:vAlign w:val="bottom"/>
                  <w:hideMark/>
                </w:tcPr>
                <w:p w14:paraId="36E72146"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0.007905304</w:t>
                  </w:r>
                </w:p>
              </w:tc>
            </w:tr>
            <w:tr w:rsidR="008006A4" w:rsidRPr="008006A4" w14:paraId="68D050E3" w14:textId="77777777" w:rsidTr="008006A4">
              <w:trPr>
                <w:trHeight w:val="300"/>
              </w:trPr>
              <w:tc>
                <w:tcPr>
                  <w:tcW w:w="5300" w:type="dxa"/>
                  <w:tcBorders>
                    <w:top w:val="nil"/>
                    <w:left w:val="nil"/>
                    <w:bottom w:val="nil"/>
                    <w:right w:val="nil"/>
                  </w:tcBorders>
                  <w:shd w:val="clear" w:color="000000" w:fill="F2F2F2"/>
                  <w:noWrap/>
                  <w:vAlign w:val="bottom"/>
                  <w:hideMark/>
                </w:tcPr>
                <w:p w14:paraId="45C21EB7"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pyridoxal 5'-phosphate biosynthesis I</w:t>
                  </w:r>
                </w:p>
              </w:tc>
              <w:tc>
                <w:tcPr>
                  <w:tcW w:w="1600" w:type="dxa"/>
                  <w:tcBorders>
                    <w:top w:val="nil"/>
                    <w:left w:val="nil"/>
                    <w:bottom w:val="nil"/>
                    <w:right w:val="nil"/>
                  </w:tcBorders>
                  <w:shd w:val="clear" w:color="000000" w:fill="F2F2F2"/>
                  <w:noWrap/>
                  <w:vAlign w:val="bottom"/>
                  <w:hideMark/>
                </w:tcPr>
                <w:p w14:paraId="4321293F"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6A383CC3"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2.040191452</w:t>
                  </w:r>
                </w:p>
              </w:tc>
              <w:tc>
                <w:tcPr>
                  <w:tcW w:w="1280" w:type="dxa"/>
                  <w:tcBorders>
                    <w:top w:val="nil"/>
                    <w:left w:val="nil"/>
                    <w:bottom w:val="nil"/>
                    <w:right w:val="nil"/>
                  </w:tcBorders>
                  <w:shd w:val="clear" w:color="000000" w:fill="F2F2F2"/>
                  <w:noWrap/>
                  <w:vAlign w:val="bottom"/>
                  <w:hideMark/>
                </w:tcPr>
                <w:p w14:paraId="0A7FEDBE"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0.013446627</w:t>
                  </w:r>
                </w:p>
              </w:tc>
            </w:tr>
          </w:tbl>
          <w:p w14:paraId="678BBAE8" w14:textId="77777777" w:rsidR="002544C7" w:rsidRPr="002544C7" w:rsidRDefault="002544C7" w:rsidP="00223C8E"/>
        </w:tc>
      </w:tr>
    </w:tbl>
    <w:p w14:paraId="081B8679" w14:textId="77777777" w:rsidR="00AC431F" w:rsidRPr="006E33F2" w:rsidRDefault="00AC431F" w:rsidP="00223C8E"/>
    <w:p w14:paraId="23028F80" w14:textId="77777777" w:rsidR="00AC431F" w:rsidRPr="002A149F" w:rsidRDefault="00AC431F" w:rsidP="00223C8E"/>
    <w:p w14:paraId="3447D62D" w14:textId="77777777" w:rsidR="00AC431F" w:rsidRPr="002A149F" w:rsidRDefault="00AC431F" w:rsidP="00223C8E"/>
    <w:p w14:paraId="42F04A6C" w14:textId="77777777" w:rsidR="00AC431F" w:rsidRDefault="00AC431F" w:rsidP="00223C8E">
      <w:pPr>
        <w:rPr>
          <w:rFonts w:asciiTheme="majorHAnsi" w:eastAsiaTheme="majorEastAsia" w:hAnsiTheme="majorHAnsi" w:cstheme="majorBidi"/>
          <w:color w:val="0F4761" w:themeColor="accent1" w:themeShade="BF"/>
          <w:sz w:val="48"/>
          <w:szCs w:val="40"/>
        </w:rPr>
      </w:pPr>
      <w:r>
        <w:br w:type="page"/>
      </w:r>
    </w:p>
    <w:p w14:paraId="4A20EC31" w14:textId="61446983" w:rsidR="00AC431F" w:rsidRDefault="00AC431F" w:rsidP="00223C8E">
      <w:pPr>
        <w:pStyle w:val="Heading3"/>
      </w:pPr>
      <w:bookmarkStart w:id="146" w:name="_Toc184479735"/>
      <w:r>
        <w:lastRenderedPageBreak/>
        <w:t xml:space="preserve">Comparison 6: </w:t>
      </w:r>
      <w:r w:rsidR="00606543" w:rsidRPr="00606543">
        <w:t>Product B V2 SAL vs Product B V3 SAL</w:t>
      </w:r>
      <w:bookmarkEnd w:id="146"/>
    </w:p>
    <w:p w14:paraId="04837906" w14:textId="77777777" w:rsidR="00AC431F" w:rsidRPr="00697E21" w:rsidRDefault="00AC431F" w:rsidP="00223C8E">
      <w:pPr>
        <w:pStyle w:val="Heading4"/>
      </w:pPr>
      <w:bookmarkStart w:id="147" w:name="_Toc184479736"/>
      <w:r>
        <w:t>Gene Ontology</w:t>
      </w:r>
      <w:bookmarkEnd w:id="147"/>
    </w:p>
    <w:p w14:paraId="57A905B3" w14:textId="77777777" w:rsidR="00AC431F" w:rsidRDefault="00AC431F" w:rsidP="00223C8E">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AC431F" w14:paraId="71B5F4A8" w14:textId="77777777" w:rsidTr="00697E21">
        <w:trPr>
          <w:trHeight w:val="647"/>
        </w:trPr>
        <w:tc>
          <w:tcPr>
            <w:tcW w:w="1370" w:type="dxa"/>
          </w:tcPr>
          <w:p w14:paraId="0A4C921A" w14:textId="77777777" w:rsidR="00AC431F" w:rsidRPr="00AC75E2" w:rsidRDefault="00AC431F" w:rsidP="00223C8E">
            <w:pPr>
              <w:rPr>
                <w:sz w:val="20"/>
                <w:szCs w:val="20"/>
              </w:rPr>
            </w:pPr>
            <w:r w:rsidRPr="00AC75E2">
              <w:rPr>
                <w:sz w:val="20"/>
                <w:szCs w:val="20"/>
              </w:rPr>
              <w:t>Chao1</w:t>
            </w:r>
          </w:p>
        </w:tc>
        <w:tc>
          <w:tcPr>
            <w:tcW w:w="8784" w:type="dxa"/>
          </w:tcPr>
          <w:p w14:paraId="368D9C67" w14:textId="1D31440B" w:rsidR="00AC431F" w:rsidRDefault="005B33DB" w:rsidP="00223C8E">
            <w:r w:rsidRPr="005B33DB">
              <w:rPr>
                <w:noProof/>
              </w:rPr>
              <w:drawing>
                <wp:inline distT="0" distB="0" distL="0" distR="0" wp14:anchorId="2FCEBCAC" wp14:editId="17DDFAFA">
                  <wp:extent cx="5486400" cy="3657600"/>
                  <wp:effectExtent l="0" t="0" r="0" b="0"/>
                  <wp:docPr id="1906760012"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595FD415" w14:textId="77777777" w:rsidTr="00697E21">
        <w:trPr>
          <w:trHeight w:val="710"/>
        </w:trPr>
        <w:tc>
          <w:tcPr>
            <w:tcW w:w="1370" w:type="dxa"/>
          </w:tcPr>
          <w:p w14:paraId="6C77B7AE" w14:textId="77777777" w:rsidR="00AC431F" w:rsidRPr="00AC75E2" w:rsidRDefault="00AC431F" w:rsidP="00223C8E">
            <w:pPr>
              <w:rPr>
                <w:sz w:val="20"/>
                <w:szCs w:val="20"/>
              </w:rPr>
            </w:pPr>
            <w:r w:rsidRPr="00AC75E2">
              <w:rPr>
                <w:sz w:val="20"/>
                <w:szCs w:val="20"/>
              </w:rPr>
              <w:t>Shannon</w:t>
            </w:r>
          </w:p>
        </w:tc>
        <w:tc>
          <w:tcPr>
            <w:tcW w:w="8784" w:type="dxa"/>
          </w:tcPr>
          <w:p w14:paraId="47CE88B8" w14:textId="0FE2372F" w:rsidR="00AC431F" w:rsidRDefault="007A570E" w:rsidP="00223C8E">
            <w:r w:rsidRPr="007A570E">
              <w:rPr>
                <w:noProof/>
              </w:rPr>
              <w:drawing>
                <wp:inline distT="0" distB="0" distL="0" distR="0" wp14:anchorId="5BFFCD32" wp14:editId="746BB6C6">
                  <wp:extent cx="5486400" cy="3657600"/>
                  <wp:effectExtent l="0" t="0" r="0" b="0"/>
                  <wp:docPr id="563444159"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590F9965" w14:textId="77777777" w:rsidTr="00697E21">
        <w:trPr>
          <w:trHeight w:val="710"/>
        </w:trPr>
        <w:tc>
          <w:tcPr>
            <w:tcW w:w="1370" w:type="dxa"/>
          </w:tcPr>
          <w:p w14:paraId="4C581048" w14:textId="77777777" w:rsidR="00AC431F" w:rsidRPr="00AC75E2" w:rsidRDefault="00AC431F" w:rsidP="00223C8E">
            <w:pPr>
              <w:rPr>
                <w:sz w:val="20"/>
                <w:szCs w:val="20"/>
              </w:rPr>
            </w:pPr>
            <w:r>
              <w:rPr>
                <w:sz w:val="20"/>
                <w:szCs w:val="20"/>
              </w:rPr>
              <w:lastRenderedPageBreak/>
              <w:t>Simpson</w:t>
            </w:r>
          </w:p>
        </w:tc>
        <w:tc>
          <w:tcPr>
            <w:tcW w:w="8784" w:type="dxa"/>
          </w:tcPr>
          <w:p w14:paraId="69756E26" w14:textId="5002588F" w:rsidR="00AC431F" w:rsidRPr="00AC75E2" w:rsidRDefault="008B5B51" w:rsidP="00223C8E">
            <w:r w:rsidRPr="008B5B51">
              <w:rPr>
                <w:noProof/>
              </w:rPr>
              <w:drawing>
                <wp:inline distT="0" distB="0" distL="0" distR="0" wp14:anchorId="71B14B1B" wp14:editId="187EBE39">
                  <wp:extent cx="5486400" cy="3657600"/>
                  <wp:effectExtent l="0" t="0" r="0" b="0"/>
                  <wp:docPr id="938416310"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67C9F9E" w14:textId="77777777" w:rsidR="00AC431F" w:rsidRDefault="00AC431F" w:rsidP="00223C8E">
      <w:pPr>
        <w:ind w:left="1080"/>
      </w:pPr>
    </w:p>
    <w:p w14:paraId="360447C4" w14:textId="77777777" w:rsidR="00AC431F" w:rsidRDefault="00AC431F" w:rsidP="00223C8E">
      <w:pPr>
        <w:pStyle w:val="Heading5"/>
      </w:pPr>
      <w:r w:rsidRPr="00605BD7">
        <w:lastRenderedPageBreak/>
        <w:t>Beta Diversity</w:t>
      </w:r>
      <w:r>
        <w:t xml:space="preserve"> (GO)</w:t>
      </w:r>
    </w:p>
    <w:tbl>
      <w:tblPr>
        <w:tblStyle w:val="TableGrid"/>
        <w:tblW w:w="0" w:type="auto"/>
        <w:tblInd w:w="355" w:type="dxa"/>
        <w:tblLook w:val="04A0" w:firstRow="1" w:lastRow="0" w:firstColumn="1" w:lastColumn="0" w:noHBand="0" w:noVBand="1"/>
      </w:tblPr>
      <w:tblGrid>
        <w:gridCol w:w="998"/>
        <w:gridCol w:w="9437"/>
      </w:tblGrid>
      <w:tr w:rsidR="00AC431F" w14:paraId="2320DB91" w14:textId="77777777" w:rsidTr="00223C8E">
        <w:tc>
          <w:tcPr>
            <w:tcW w:w="1165" w:type="dxa"/>
          </w:tcPr>
          <w:p w14:paraId="5D41FC19" w14:textId="77777777" w:rsidR="00AC431F" w:rsidRPr="008503A2" w:rsidRDefault="00AC431F" w:rsidP="00223C8E">
            <w:pPr>
              <w:rPr>
                <w:sz w:val="16"/>
                <w:szCs w:val="16"/>
                <w:lang w:val="pt-BR"/>
              </w:rPr>
            </w:pPr>
            <w:r w:rsidRPr="008503A2">
              <w:rPr>
                <w:sz w:val="16"/>
                <w:szCs w:val="16"/>
                <w:lang w:val="pt-BR"/>
              </w:rPr>
              <w:t>Bray-Curtis</w:t>
            </w:r>
          </w:p>
          <w:p w14:paraId="47713960" w14:textId="2A3A46A4" w:rsidR="00AC431F" w:rsidRPr="008503A2" w:rsidRDefault="00AC431F" w:rsidP="00223C8E">
            <w:pPr>
              <w:rPr>
                <w:sz w:val="20"/>
                <w:szCs w:val="20"/>
                <w:lang w:val="pt-BR"/>
              </w:rPr>
            </w:pPr>
            <w:r w:rsidRPr="008503A2">
              <w:rPr>
                <w:sz w:val="16"/>
                <w:szCs w:val="16"/>
                <w:lang w:val="pt-BR"/>
              </w:rPr>
              <w:t>PERMNOVA</w:t>
            </w:r>
            <w:r w:rsidR="008B5B51">
              <w:rPr>
                <w:sz w:val="16"/>
                <w:szCs w:val="16"/>
                <w:lang w:val="pt-BR"/>
              </w:rPr>
              <w:t xml:space="preserve"> p = </w:t>
            </w:r>
            <w:r w:rsidR="008B5B51" w:rsidRPr="008B5B51">
              <w:rPr>
                <w:sz w:val="16"/>
                <w:szCs w:val="16"/>
              </w:rPr>
              <w:t>0.526</w:t>
            </w:r>
          </w:p>
        </w:tc>
        <w:tc>
          <w:tcPr>
            <w:tcW w:w="9095" w:type="dxa"/>
          </w:tcPr>
          <w:p w14:paraId="3717B253" w14:textId="1D783FD4" w:rsidR="00AC431F" w:rsidRDefault="0044472B" w:rsidP="00223C8E">
            <w:r w:rsidRPr="0044472B">
              <w:rPr>
                <w:noProof/>
              </w:rPr>
              <w:drawing>
                <wp:inline distT="0" distB="0" distL="0" distR="0" wp14:anchorId="795926FE" wp14:editId="6837D95E">
                  <wp:extent cx="6858000" cy="4572000"/>
                  <wp:effectExtent l="0" t="0" r="0" b="0"/>
                  <wp:docPr id="332159127"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6858000" cy="4572000"/>
                          </a:xfrm>
                          <a:prstGeom prst="rect">
                            <a:avLst/>
                          </a:prstGeom>
                          <a:noFill/>
                          <a:ln>
                            <a:noFill/>
                          </a:ln>
                        </pic:spPr>
                      </pic:pic>
                    </a:graphicData>
                  </a:graphic>
                </wp:inline>
              </w:drawing>
            </w:r>
          </w:p>
        </w:tc>
      </w:tr>
    </w:tbl>
    <w:p w14:paraId="3E94131B" w14:textId="77777777" w:rsidR="00AC431F" w:rsidRDefault="00AC431F" w:rsidP="00223C8E">
      <w:pPr>
        <w:ind w:left="360"/>
      </w:pPr>
    </w:p>
    <w:p w14:paraId="51ADCCF2" w14:textId="77777777" w:rsidR="00AC431F" w:rsidRDefault="00AC431F" w:rsidP="00223C8E">
      <w:pPr>
        <w:pStyle w:val="Heading5"/>
      </w:pPr>
      <w:r>
        <w:t>Differential Abundance (LEfSe) (GO)</w:t>
      </w:r>
    </w:p>
    <w:tbl>
      <w:tblPr>
        <w:tblStyle w:val="TableGrid"/>
        <w:tblW w:w="0" w:type="auto"/>
        <w:tblInd w:w="355" w:type="dxa"/>
        <w:tblLook w:val="04A0" w:firstRow="1" w:lastRow="0" w:firstColumn="1" w:lastColumn="0" w:noHBand="0" w:noVBand="1"/>
      </w:tblPr>
      <w:tblGrid>
        <w:gridCol w:w="10296"/>
      </w:tblGrid>
      <w:tr w:rsidR="00AC431F" w14:paraId="38772BA7" w14:textId="77777777" w:rsidTr="00223C8E">
        <w:tc>
          <w:tcPr>
            <w:tcW w:w="10296" w:type="dxa"/>
          </w:tcPr>
          <w:p w14:paraId="6E5470C5" w14:textId="68775CF0" w:rsidR="00AC431F" w:rsidRDefault="00FA5CD7" w:rsidP="00223C8E">
            <w:r w:rsidRPr="00FA5CD7">
              <w:rPr>
                <w:noProof/>
              </w:rPr>
              <w:drawing>
                <wp:inline distT="0" distB="0" distL="0" distR="0" wp14:anchorId="013CAD76" wp14:editId="2FBFA2CF">
                  <wp:extent cx="6400800" cy="1280160"/>
                  <wp:effectExtent l="0" t="0" r="0" b="0"/>
                  <wp:docPr id="356461228"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6400800" cy="1280160"/>
                          </a:xfrm>
                          <a:prstGeom prst="rect">
                            <a:avLst/>
                          </a:prstGeom>
                          <a:noFill/>
                          <a:ln>
                            <a:noFill/>
                          </a:ln>
                        </pic:spPr>
                      </pic:pic>
                    </a:graphicData>
                  </a:graphic>
                </wp:inline>
              </w:drawing>
            </w:r>
          </w:p>
        </w:tc>
      </w:tr>
      <w:tr w:rsidR="00FA5CD7" w14:paraId="0637C791"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345E13" w:rsidRPr="00345E13" w14:paraId="58F61C58" w14:textId="77777777" w:rsidTr="00345E13">
              <w:trPr>
                <w:trHeight w:val="495"/>
              </w:trPr>
              <w:tc>
                <w:tcPr>
                  <w:tcW w:w="5300" w:type="dxa"/>
                  <w:tcBorders>
                    <w:top w:val="nil"/>
                    <w:left w:val="nil"/>
                    <w:bottom w:val="nil"/>
                    <w:right w:val="nil"/>
                  </w:tcBorders>
                  <w:shd w:val="clear" w:color="000000" w:fill="215C98"/>
                  <w:noWrap/>
                  <w:vAlign w:val="center"/>
                  <w:hideMark/>
                </w:tcPr>
                <w:p w14:paraId="5143870D" w14:textId="77777777" w:rsidR="00345E13" w:rsidRPr="00345E13" w:rsidRDefault="00345E13" w:rsidP="00345E13">
                  <w:pPr>
                    <w:spacing w:before="0" w:after="0" w:line="240" w:lineRule="auto"/>
                    <w:jc w:val="center"/>
                    <w:rPr>
                      <w:rFonts w:ascii="Aptos Narrow" w:eastAsia="Times New Roman" w:hAnsi="Aptos Narrow" w:cs="Times New Roman"/>
                      <w:b/>
                      <w:bCs/>
                      <w:color w:val="FFFFFF"/>
                      <w:kern w:val="0"/>
                      <w:sz w:val="16"/>
                      <w:szCs w:val="16"/>
                      <w14:ligatures w14:val="none"/>
                    </w:rPr>
                  </w:pPr>
                  <w:r w:rsidRPr="00345E13">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26A0D5B1" w14:textId="77777777" w:rsidR="00345E13" w:rsidRPr="00345E13" w:rsidRDefault="00345E13" w:rsidP="00345E13">
                  <w:pPr>
                    <w:spacing w:before="0" w:after="0" w:line="240" w:lineRule="auto"/>
                    <w:jc w:val="center"/>
                    <w:rPr>
                      <w:rFonts w:ascii="Aptos Narrow" w:eastAsia="Times New Roman" w:hAnsi="Aptos Narrow" w:cs="Times New Roman"/>
                      <w:b/>
                      <w:bCs/>
                      <w:color w:val="FFFFFF"/>
                      <w:kern w:val="0"/>
                      <w:sz w:val="16"/>
                      <w:szCs w:val="16"/>
                      <w14:ligatures w14:val="none"/>
                    </w:rPr>
                  </w:pPr>
                  <w:r w:rsidRPr="00345E13">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332A439" w14:textId="77777777" w:rsidR="00345E13" w:rsidRPr="00345E13" w:rsidRDefault="00345E13" w:rsidP="00345E13">
                  <w:pPr>
                    <w:spacing w:before="0" w:after="0" w:line="240" w:lineRule="auto"/>
                    <w:jc w:val="center"/>
                    <w:rPr>
                      <w:rFonts w:ascii="Aptos Narrow" w:eastAsia="Times New Roman" w:hAnsi="Aptos Narrow" w:cs="Times New Roman"/>
                      <w:b/>
                      <w:bCs/>
                      <w:color w:val="FFFFFF"/>
                      <w:kern w:val="0"/>
                      <w:sz w:val="16"/>
                      <w:szCs w:val="16"/>
                      <w14:ligatures w14:val="none"/>
                    </w:rPr>
                  </w:pPr>
                  <w:r w:rsidRPr="00345E13">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48D2C5AB" w14:textId="77777777" w:rsidR="00345E13" w:rsidRPr="00345E13" w:rsidRDefault="00345E13" w:rsidP="00345E13">
                  <w:pPr>
                    <w:spacing w:before="0" w:after="0" w:line="240" w:lineRule="auto"/>
                    <w:jc w:val="center"/>
                    <w:rPr>
                      <w:rFonts w:ascii="Aptos Narrow" w:eastAsia="Times New Roman" w:hAnsi="Aptos Narrow" w:cs="Times New Roman"/>
                      <w:b/>
                      <w:bCs/>
                      <w:color w:val="FFFFFF"/>
                      <w:kern w:val="0"/>
                      <w:sz w:val="16"/>
                      <w:szCs w:val="16"/>
                      <w14:ligatures w14:val="none"/>
                    </w:rPr>
                  </w:pPr>
                  <w:r w:rsidRPr="00345E13">
                    <w:rPr>
                      <w:rFonts w:ascii="Aptos Narrow" w:eastAsia="Times New Roman" w:hAnsi="Aptos Narrow" w:cs="Times New Roman"/>
                      <w:b/>
                      <w:bCs/>
                      <w:color w:val="FFFFFF"/>
                      <w:kern w:val="0"/>
                      <w:sz w:val="16"/>
                      <w:szCs w:val="16"/>
                      <w14:ligatures w14:val="none"/>
                    </w:rPr>
                    <w:t>P-value</w:t>
                  </w:r>
                </w:p>
              </w:tc>
            </w:tr>
            <w:tr w:rsidR="00345E13" w:rsidRPr="00345E13" w14:paraId="61F3AB52" w14:textId="77777777" w:rsidTr="00345E13">
              <w:trPr>
                <w:trHeight w:val="300"/>
              </w:trPr>
              <w:tc>
                <w:tcPr>
                  <w:tcW w:w="5300" w:type="dxa"/>
                  <w:tcBorders>
                    <w:top w:val="nil"/>
                    <w:left w:val="nil"/>
                    <w:bottom w:val="nil"/>
                    <w:right w:val="nil"/>
                  </w:tcBorders>
                  <w:shd w:val="clear" w:color="000000" w:fill="F2F2F2"/>
                  <w:noWrap/>
                  <w:vAlign w:val="bottom"/>
                  <w:hideMark/>
                </w:tcPr>
                <w:p w14:paraId="74AA4A09" w14:textId="77777777" w:rsidR="00345E13" w:rsidRPr="00345E13" w:rsidRDefault="00345E13" w:rsidP="00345E13">
                  <w:pPr>
                    <w:spacing w:before="0" w:after="0" w:line="240" w:lineRule="auto"/>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glyceraldehyde-3-phosphate dehydrogenase (NAD+) (phosphorylating) activity</w:t>
                  </w:r>
                </w:p>
              </w:tc>
              <w:tc>
                <w:tcPr>
                  <w:tcW w:w="1600" w:type="dxa"/>
                  <w:tcBorders>
                    <w:top w:val="nil"/>
                    <w:left w:val="nil"/>
                    <w:bottom w:val="nil"/>
                    <w:right w:val="nil"/>
                  </w:tcBorders>
                  <w:shd w:val="clear" w:color="000000" w:fill="F2F2F2"/>
                  <w:noWrap/>
                  <w:vAlign w:val="bottom"/>
                  <w:hideMark/>
                </w:tcPr>
                <w:p w14:paraId="43E734F4" w14:textId="77777777" w:rsidR="00345E13" w:rsidRPr="00345E13" w:rsidRDefault="00345E13" w:rsidP="00345E13">
                  <w:pPr>
                    <w:spacing w:before="0" w:after="0" w:line="240" w:lineRule="auto"/>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000000" w:fill="F2F2F2"/>
                  <w:noWrap/>
                  <w:vAlign w:val="bottom"/>
                  <w:hideMark/>
                </w:tcPr>
                <w:p w14:paraId="17E74DE2" w14:textId="77777777" w:rsidR="00345E13" w:rsidRPr="00345E13" w:rsidRDefault="00345E13" w:rsidP="00345E13">
                  <w:pPr>
                    <w:spacing w:before="0" w:after="0" w:line="240" w:lineRule="auto"/>
                    <w:jc w:val="right"/>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2.14674601</w:t>
                  </w:r>
                </w:p>
              </w:tc>
              <w:tc>
                <w:tcPr>
                  <w:tcW w:w="1280" w:type="dxa"/>
                  <w:tcBorders>
                    <w:top w:val="nil"/>
                    <w:left w:val="nil"/>
                    <w:bottom w:val="nil"/>
                    <w:right w:val="nil"/>
                  </w:tcBorders>
                  <w:shd w:val="clear" w:color="000000" w:fill="F2F2F2"/>
                  <w:noWrap/>
                  <w:vAlign w:val="bottom"/>
                  <w:hideMark/>
                </w:tcPr>
                <w:p w14:paraId="1FA39764" w14:textId="77777777" w:rsidR="00345E13" w:rsidRPr="00345E13" w:rsidRDefault="00345E13" w:rsidP="00345E13">
                  <w:pPr>
                    <w:spacing w:before="0" w:after="0" w:line="240" w:lineRule="auto"/>
                    <w:jc w:val="right"/>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0.026308569</w:t>
                  </w:r>
                </w:p>
              </w:tc>
            </w:tr>
            <w:tr w:rsidR="00345E13" w:rsidRPr="00345E13" w14:paraId="49242B1C" w14:textId="77777777" w:rsidTr="00345E13">
              <w:trPr>
                <w:trHeight w:val="300"/>
              </w:trPr>
              <w:tc>
                <w:tcPr>
                  <w:tcW w:w="5300" w:type="dxa"/>
                  <w:tcBorders>
                    <w:top w:val="nil"/>
                    <w:left w:val="nil"/>
                    <w:bottom w:val="nil"/>
                    <w:right w:val="nil"/>
                  </w:tcBorders>
                  <w:shd w:val="clear" w:color="auto" w:fill="auto"/>
                  <w:noWrap/>
                  <w:vAlign w:val="bottom"/>
                  <w:hideMark/>
                </w:tcPr>
                <w:p w14:paraId="5C005A61" w14:textId="77777777" w:rsidR="00345E13" w:rsidRPr="00345E13" w:rsidRDefault="00345E13" w:rsidP="00345E13">
                  <w:pPr>
                    <w:spacing w:before="0" w:after="0" w:line="240" w:lineRule="auto"/>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riboflavin biosynthetic process</w:t>
                  </w:r>
                </w:p>
              </w:tc>
              <w:tc>
                <w:tcPr>
                  <w:tcW w:w="1600" w:type="dxa"/>
                  <w:tcBorders>
                    <w:top w:val="nil"/>
                    <w:left w:val="nil"/>
                    <w:bottom w:val="nil"/>
                    <w:right w:val="nil"/>
                  </w:tcBorders>
                  <w:shd w:val="clear" w:color="auto" w:fill="auto"/>
                  <w:noWrap/>
                  <w:vAlign w:val="bottom"/>
                  <w:hideMark/>
                </w:tcPr>
                <w:p w14:paraId="1498232B" w14:textId="77777777" w:rsidR="00345E13" w:rsidRPr="00345E13" w:rsidRDefault="00345E13" w:rsidP="00345E13">
                  <w:pPr>
                    <w:spacing w:before="0" w:after="0" w:line="240" w:lineRule="auto"/>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2B89D9A0" w14:textId="77777777" w:rsidR="00345E13" w:rsidRPr="00345E13" w:rsidRDefault="00345E13" w:rsidP="00345E13">
                  <w:pPr>
                    <w:spacing w:before="0" w:after="0" w:line="240" w:lineRule="auto"/>
                    <w:jc w:val="right"/>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2.552661472</w:t>
                  </w:r>
                </w:p>
              </w:tc>
              <w:tc>
                <w:tcPr>
                  <w:tcW w:w="1280" w:type="dxa"/>
                  <w:tcBorders>
                    <w:top w:val="nil"/>
                    <w:left w:val="nil"/>
                    <w:bottom w:val="nil"/>
                    <w:right w:val="nil"/>
                  </w:tcBorders>
                  <w:shd w:val="clear" w:color="auto" w:fill="auto"/>
                  <w:noWrap/>
                  <w:vAlign w:val="bottom"/>
                  <w:hideMark/>
                </w:tcPr>
                <w:p w14:paraId="626EA105" w14:textId="77777777" w:rsidR="00345E13" w:rsidRPr="00345E13" w:rsidRDefault="00345E13" w:rsidP="00345E13">
                  <w:pPr>
                    <w:spacing w:before="0" w:after="0" w:line="240" w:lineRule="auto"/>
                    <w:jc w:val="right"/>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0.0352731</w:t>
                  </w:r>
                </w:p>
              </w:tc>
            </w:tr>
            <w:tr w:rsidR="00345E13" w:rsidRPr="00345E13" w14:paraId="57A5A7FE" w14:textId="77777777" w:rsidTr="00345E13">
              <w:trPr>
                <w:trHeight w:val="300"/>
              </w:trPr>
              <w:tc>
                <w:tcPr>
                  <w:tcW w:w="5300" w:type="dxa"/>
                  <w:tcBorders>
                    <w:top w:val="nil"/>
                    <w:left w:val="nil"/>
                    <w:bottom w:val="nil"/>
                    <w:right w:val="nil"/>
                  </w:tcBorders>
                  <w:shd w:val="clear" w:color="auto" w:fill="auto"/>
                  <w:noWrap/>
                  <w:vAlign w:val="bottom"/>
                  <w:hideMark/>
                </w:tcPr>
                <w:p w14:paraId="0B96B967" w14:textId="77777777" w:rsidR="00345E13" w:rsidRPr="00345E13" w:rsidRDefault="00345E13" w:rsidP="00345E13">
                  <w:pPr>
                    <w:spacing w:before="0" w:after="0" w:line="240" w:lineRule="auto"/>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3,4-dihydroxy-2-butanone-4-phosphate synthase activity</w:t>
                  </w:r>
                </w:p>
              </w:tc>
              <w:tc>
                <w:tcPr>
                  <w:tcW w:w="1600" w:type="dxa"/>
                  <w:tcBorders>
                    <w:top w:val="nil"/>
                    <w:left w:val="nil"/>
                    <w:bottom w:val="nil"/>
                    <w:right w:val="nil"/>
                  </w:tcBorders>
                  <w:shd w:val="clear" w:color="auto" w:fill="auto"/>
                  <w:noWrap/>
                  <w:vAlign w:val="bottom"/>
                  <w:hideMark/>
                </w:tcPr>
                <w:p w14:paraId="30534AEF" w14:textId="77777777" w:rsidR="00345E13" w:rsidRPr="00345E13" w:rsidRDefault="00345E13" w:rsidP="00345E13">
                  <w:pPr>
                    <w:spacing w:before="0" w:after="0" w:line="240" w:lineRule="auto"/>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066E743E" w14:textId="77777777" w:rsidR="00345E13" w:rsidRPr="00345E13" w:rsidRDefault="00345E13" w:rsidP="00345E13">
                  <w:pPr>
                    <w:spacing w:before="0" w:after="0" w:line="240" w:lineRule="auto"/>
                    <w:jc w:val="right"/>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2.528684256</w:t>
                  </w:r>
                </w:p>
              </w:tc>
              <w:tc>
                <w:tcPr>
                  <w:tcW w:w="1280" w:type="dxa"/>
                  <w:tcBorders>
                    <w:top w:val="nil"/>
                    <w:left w:val="nil"/>
                    <w:bottom w:val="nil"/>
                    <w:right w:val="nil"/>
                  </w:tcBorders>
                  <w:shd w:val="clear" w:color="auto" w:fill="auto"/>
                  <w:noWrap/>
                  <w:vAlign w:val="bottom"/>
                  <w:hideMark/>
                </w:tcPr>
                <w:p w14:paraId="566E1197" w14:textId="77777777" w:rsidR="00345E13" w:rsidRPr="00345E13" w:rsidRDefault="00345E13" w:rsidP="00345E13">
                  <w:pPr>
                    <w:spacing w:before="0" w:after="0" w:line="240" w:lineRule="auto"/>
                    <w:jc w:val="right"/>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0.0250207</w:t>
                  </w:r>
                </w:p>
              </w:tc>
            </w:tr>
          </w:tbl>
          <w:p w14:paraId="056170FA" w14:textId="77777777" w:rsidR="00FA5CD7" w:rsidRPr="00FA5CD7" w:rsidRDefault="00FA5CD7" w:rsidP="00223C8E"/>
        </w:tc>
      </w:tr>
    </w:tbl>
    <w:p w14:paraId="7DF95E4E" w14:textId="77777777" w:rsidR="00AC431F" w:rsidRPr="00697E21" w:rsidRDefault="00AC431F" w:rsidP="00223C8E">
      <w:pPr>
        <w:pStyle w:val="Heading4"/>
      </w:pPr>
      <w:bookmarkStart w:id="148" w:name="_Toc184479737"/>
      <w:r>
        <w:t>Enzyme Commission</w:t>
      </w:r>
      <w:bookmarkEnd w:id="148"/>
    </w:p>
    <w:p w14:paraId="4497E4CA" w14:textId="77777777" w:rsidR="00AC431F" w:rsidRDefault="00AC431F" w:rsidP="00223C8E">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AC431F" w14:paraId="22D78127" w14:textId="77777777" w:rsidTr="00223C8E">
        <w:trPr>
          <w:trHeight w:val="647"/>
        </w:trPr>
        <w:tc>
          <w:tcPr>
            <w:tcW w:w="1370" w:type="dxa"/>
          </w:tcPr>
          <w:p w14:paraId="1230FFE3" w14:textId="77777777" w:rsidR="00AC431F" w:rsidRPr="00AC75E2" w:rsidRDefault="00AC431F" w:rsidP="00223C8E">
            <w:pPr>
              <w:rPr>
                <w:sz w:val="20"/>
                <w:szCs w:val="20"/>
              </w:rPr>
            </w:pPr>
            <w:r w:rsidRPr="00AC75E2">
              <w:rPr>
                <w:sz w:val="20"/>
                <w:szCs w:val="20"/>
              </w:rPr>
              <w:t>Chao1</w:t>
            </w:r>
          </w:p>
        </w:tc>
        <w:tc>
          <w:tcPr>
            <w:tcW w:w="8784" w:type="dxa"/>
          </w:tcPr>
          <w:p w14:paraId="7CD56D85" w14:textId="0E665D35" w:rsidR="00AC431F" w:rsidRDefault="007D480F" w:rsidP="00223C8E">
            <w:r w:rsidRPr="007D480F">
              <w:rPr>
                <w:noProof/>
              </w:rPr>
              <w:drawing>
                <wp:inline distT="0" distB="0" distL="0" distR="0" wp14:anchorId="59277A9E" wp14:editId="0E8A4B7A">
                  <wp:extent cx="5486400" cy="3657600"/>
                  <wp:effectExtent l="0" t="0" r="0" b="0"/>
                  <wp:docPr id="1362617505"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1917FBBF" w14:textId="77777777" w:rsidTr="00223C8E">
        <w:trPr>
          <w:trHeight w:val="710"/>
        </w:trPr>
        <w:tc>
          <w:tcPr>
            <w:tcW w:w="1370" w:type="dxa"/>
          </w:tcPr>
          <w:p w14:paraId="40827622" w14:textId="77777777" w:rsidR="00AC431F" w:rsidRPr="00AC75E2" w:rsidRDefault="00AC431F" w:rsidP="00223C8E">
            <w:pPr>
              <w:rPr>
                <w:sz w:val="20"/>
                <w:szCs w:val="20"/>
              </w:rPr>
            </w:pPr>
            <w:r w:rsidRPr="00AC75E2">
              <w:rPr>
                <w:sz w:val="20"/>
                <w:szCs w:val="20"/>
              </w:rPr>
              <w:t>Shannon</w:t>
            </w:r>
          </w:p>
        </w:tc>
        <w:tc>
          <w:tcPr>
            <w:tcW w:w="8784" w:type="dxa"/>
          </w:tcPr>
          <w:p w14:paraId="67FABC55" w14:textId="58A5AAB2" w:rsidR="00AC431F" w:rsidRDefault="00DE08C3" w:rsidP="00223C8E">
            <w:r w:rsidRPr="00DE08C3">
              <w:rPr>
                <w:noProof/>
              </w:rPr>
              <w:drawing>
                <wp:inline distT="0" distB="0" distL="0" distR="0" wp14:anchorId="18D0F06A" wp14:editId="483D06B2">
                  <wp:extent cx="5486400" cy="3657600"/>
                  <wp:effectExtent l="0" t="0" r="0" b="0"/>
                  <wp:docPr id="1607266134"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47FD0CEB" w14:textId="77777777" w:rsidTr="00223C8E">
        <w:trPr>
          <w:trHeight w:val="710"/>
        </w:trPr>
        <w:tc>
          <w:tcPr>
            <w:tcW w:w="1370" w:type="dxa"/>
          </w:tcPr>
          <w:p w14:paraId="48219352" w14:textId="77777777" w:rsidR="00AC431F" w:rsidRPr="00AC75E2" w:rsidRDefault="00AC431F" w:rsidP="00223C8E">
            <w:pPr>
              <w:rPr>
                <w:sz w:val="20"/>
                <w:szCs w:val="20"/>
              </w:rPr>
            </w:pPr>
            <w:r>
              <w:rPr>
                <w:sz w:val="20"/>
                <w:szCs w:val="20"/>
              </w:rPr>
              <w:lastRenderedPageBreak/>
              <w:t>Simpson</w:t>
            </w:r>
          </w:p>
        </w:tc>
        <w:tc>
          <w:tcPr>
            <w:tcW w:w="8784" w:type="dxa"/>
          </w:tcPr>
          <w:p w14:paraId="4B1D8ED3" w14:textId="18A16122" w:rsidR="00AC431F" w:rsidRPr="00AC75E2" w:rsidRDefault="00DE08C3" w:rsidP="00223C8E">
            <w:r w:rsidRPr="00DE08C3">
              <w:rPr>
                <w:noProof/>
              </w:rPr>
              <w:drawing>
                <wp:inline distT="0" distB="0" distL="0" distR="0" wp14:anchorId="1A074980" wp14:editId="1F858A1A">
                  <wp:extent cx="5486400" cy="3657600"/>
                  <wp:effectExtent l="0" t="0" r="0" b="0"/>
                  <wp:docPr id="1071955595"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51E56C29" w14:textId="77777777" w:rsidR="00AC431F" w:rsidRDefault="00AC431F" w:rsidP="00223C8E">
      <w:pPr>
        <w:ind w:left="1080"/>
      </w:pPr>
    </w:p>
    <w:p w14:paraId="69734419" w14:textId="77777777" w:rsidR="00AC431F" w:rsidRDefault="00AC431F" w:rsidP="00223C8E">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AC431F" w14:paraId="1DE2105C" w14:textId="77777777" w:rsidTr="00223C8E">
        <w:tc>
          <w:tcPr>
            <w:tcW w:w="1165" w:type="dxa"/>
          </w:tcPr>
          <w:p w14:paraId="06085FCF" w14:textId="77777777" w:rsidR="00AC431F" w:rsidRPr="008503A2" w:rsidRDefault="00AC431F" w:rsidP="00223C8E">
            <w:pPr>
              <w:rPr>
                <w:sz w:val="16"/>
                <w:szCs w:val="16"/>
                <w:lang w:val="pt-BR"/>
              </w:rPr>
            </w:pPr>
            <w:r w:rsidRPr="008503A2">
              <w:rPr>
                <w:sz w:val="16"/>
                <w:szCs w:val="16"/>
                <w:lang w:val="pt-BR"/>
              </w:rPr>
              <w:t>Bray-Curtis</w:t>
            </w:r>
          </w:p>
          <w:p w14:paraId="0A502AD2" w14:textId="15550C5C" w:rsidR="00AC431F" w:rsidRPr="008503A2" w:rsidRDefault="00AC431F" w:rsidP="00223C8E">
            <w:pPr>
              <w:rPr>
                <w:sz w:val="20"/>
                <w:szCs w:val="20"/>
                <w:lang w:val="pt-BR"/>
              </w:rPr>
            </w:pPr>
            <w:r w:rsidRPr="008503A2">
              <w:rPr>
                <w:sz w:val="16"/>
                <w:szCs w:val="16"/>
                <w:lang w:val="pt-BR"/>
              </w:rPr>
              <w:t>PERMNOVA</w:t>
            </w:r>
            <w:r w:rsidR="009C5BA5">
              <w:rPr>
                <w:sz w:val="16"/>
                <w:szCs w:val="16"/>
                <w:lang w:val="pt-BR"/>
              </w:rPr>
              <w:t xml:space="preserve"> p = </w:t>
            </w:r>
            <w:r w:rsidR="009C5BA5" w:rsidRPr="009C5BA5">
              <w:rPr>
                <w:sz w:val="16"/>
                <w:szCs w:val="16"/>
              </w:rPr>
              <w:t>0.440</w:t>
            </w:r>
          </w:p>
        </w:tc>
        <w:tc>
          <w:tcPr>
            <w:tcW w:w="9095" w:type="dxa"/>
          </w:tcPr>
          <w:p w14:paraId="26120F4F" w14:textId="4135CAB7" w:rsidR="00AC431F" w:rsidRDefault="009C5BA5" w:rsidP="00223C8E">
            <w:r w:rsidRPr="009C5BA5">
              <w:rPr>
                <w:noProof/>
              </w:rPr>
              <w:drawing>
                <wp:inline distT="0" distB="0" distL="0" distR="0" wp14:anchorId="7561D45D" wp14:editId="640EDE70">
                  <wp:extent cx="5486400" cy="3657600"/>
                  <wp:effectExtent l="0" t="0" r="0" b="0"/>
                  <wp:docPr id="2048281234"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49A57EB" w14:textId="77777777" w:rsidR="00AC431F" w:rsidRDefault="00AC431F" w:rsidP="00223C8E">
      <w:pPr>
        <w:ind w:left="360"/>
      </w:pPr>
    </w:p>
    <w:p w14:paraId="302B7238" w14:textId="77777777" w:rsidR="00AC431F" w:rsidRDefault="00AC431F" w:rsidP="00223C8E">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AC431F" w14:paraId="65594BB6" w14:textId="77777777" w:rsidTr="00223C8E">
        <w:tc>
          <w:tcPr>
            <w:tcW w:w="10296" w:type="dxa"/>
          </w:tcPr>
          <w:p w14:paraId="07A879E7" w14:textId="0EA030A3" w:rsidR="00AC431F" w:rsidRPr="0019123B" w:rsidRDefault="0019123B" w:rsidP="00223C8E">
            <w:pPr>
              <w:rPr>
                <w:sz w:val="20"/>
                <w:szCs w:val="20"/>
              </w:rPr>
            </w:pPr>
            <w:r w:rsidRPr="0019123B">
              <w:rPr>
                <w:sz w:val="20"/>
                <w:szCs w:val="20"/>
              </w:rPr>
              <w:t>No differentially abundant features detected</w:t>
            </w:r>
          </w:p>
        </w:tc>
      </w:tr>
    </w:tbl>
    <w:p w14:paraId="65C7C169" w14:textId="4CE19357" w:rsidR="00AC431F" w:rsidRPr="00697E21" w:rsidRDefault="00CB62D2" w:rsidP="00223C8E">
      <w:pPr>
        <w:pStyle w:val="Heading4"/>
      </w:pPr>
      <w:bookmarkStart w:id="149" w:name="_Toc184479738"/>
      <w:r>
        <w:t>MetaCyc</w:t>
      </w:r>
      <w:r w:rsidR="00AC431F">
        <w:t xml:space="preserve"> Pathways</w:t>
      </w:r>
      <w:bookmarkEnd w:id="149"/>
    </w:p>
    <w:p w14:paraId="1745255B" w14:textId="6141ED69" w:rsidR="00AC431F" w:rsidRDefault="00AC431F" w:rsidP="00223C8E">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AC431F" w14:paraId="67D5143B" w14:textId="77777777" w:rsidTr="00223C8E">
        <w:trPr>
          <w:trHeight w:val="647"/>
        </w:trPr>
        <w:tc>
          <w:tcPr>
            <w:tcW w:w="1370" w:type="dxa"/>
          </w:tcPr>
          <w:p w14:paraId="52B6DADD" w14:textId="77777777" w:rsidR="00AC431F" w:rsidRPr="00AC75E2" w:rsidRDefault="00AC431F" w:rsidP="00223C8E">
            <w:pPr>
              <w:rPr>
                <w:sz w:val="20"/>
                <w:szCs w:val="20"/>
              </w:rPr>
            </w:pPr>
            <w:r w:rsidRPr="00AC75E2">
              <w:rPr>
                <w:sz w:val="20"/>
                <w:szCs w:val="20"/>
              </w:rPr>
              <w:t>Chao1</w:t>
            </w:r>
          </w:p>
        </w:tc>
        <w:tc>
          <w:tcPr>
            <w:tcW w:w="8784" w:type="dxa"/>
          </w:tcPr>
          <w:p w14:paraId="4BF74313" w14:textId="64469D94" w:rsidR="00AC431F" w:rsidRDefault="00196AF7" w:rsidP="00223C8E">
            <w:r w:rsidRPr="00196AF7">
              <w:rPr>
                <w:noProof/>
              </w:rPr>
              <w:drawing>
                <wp:inline distT="0" distB="0" distL="0" distR="0" wp14:anchorId="04101E12" wp14:editId="6BFDD673">
                  <wp:extent cx="5486400" cy="3657600"/>
                  <wp:effectExtent l="0" t="0" r="0" b="0"/>
                  <wp:docPr id="64549251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0A48B8C7" w14:textId="77777777" w:rsidTr="00223C8E">
        <w:trPr>
          <w:trHeight w:val="710"/>
        </w:trPr>
        <w:tc>
          <w:tcPr>
            <w:tcW w:w="1370" w:type="dxa"/>
          </w:tcPr>
          <w:p w14:paraId="7475FD96" w14:textId="77777777" w:rsidR="00AC431F" w:rsidRPr="00AC75E2" w:rsidRDefault="00AC431F" w:rsidP="00223C8E">
            <w:pPr>
              <w:rPr>
                <w:sz w:val="20"/>
                <w:szCs w:val="20"/>
              </w:rPr>
            </w:pPr>
            <w:r w:rsidRPr="00AC75E2">
              <w:rPr>
                <w:sz w:val="20"/>
                <w:szCs w:val="20"/>
              </w:rPr>
              <w:t>Shannon</w:t>
            </w:r>
          </w:p>
        </w:tc>
        <w:tc>
          <w:tcPr>
            <w:tcW w:w="8784" w:type="dxa"/>
          </w:tcPr>
          <w:p w14:paraId="6D8E61BE" w14:textId="46281AA8" w:rsidR="00AC431F" w:rsidRDefault="00462185" w:rsidP="00223C8E">
            <w:r w:rsidRPr="00462185">
              <w:rPr>
                <w:noProof/>
              </w:rPr>
              <w:drawing>
                <wp:inline distT="0" distB="0" distL="0" distR="0" wp14:anchorId="417ECAFB" wp14:editId="6855AE1D">
                  <wp:extent cx="5486400" cy="3657600"/>
                  <wp:effectExtent l="0" t="0" r="0" b="0"/>
                  <wp:docPr id="774397081"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202D2B85" w14:textId="77777777" w:rsidTr="00223C8E">
        <w:trPr>
          <w:trHeight w:val="710"/>
        </w:trPr>
        <w:tc>
          <w:tcPr>
            <w:tcW w:w="1370" w:type="dxa"/>
          </w:tcPr>
          <w:p w14:paraId="22E55C6C" w14:textId="77777777" w:rsidR="00AC431F" w:rsidRPr="00AC75E2" w:rsidRDefault="00AC431F" w:rsidP="00223C8E">
            <w:pPr>
              <w:rPr>
                <w:sz w:val="20"/>
                <w:szCs w:val="20"/>
              </w:rPr>
            </w:pPr>
            <w:r>
              <w:rPr>
                <w:sz w:val="20"/>
                <w:szCs w:val="20"/>
              </w:rPr>
              <w:lastRenderedPageBreak/>
              <w:t>Simpson</w:t>
            </w:r>
          </w:p>
        </w:tc>
        <w:tc>
          <w:tcPr>
            <w:tcW w:w="8784" w:type="dxa"/>
          </w:tcPr>
          <w:p w14:paraId="54176291" w14:textId="2FE24CF4" w:rsidR="00AC431F" w:rsidRPr="00AC75E2" w:rsidRDefault="00462185" w:rsidP="00223C8E">
            <w:r w:rsidRPr="00462185">
              <w:rPr>
                <w:noProof/>
              </w:rPr>
              <w:drawing>
                <wp:inline distT="0" distB="0" distL="0" distR="0" wp14:anchorId="1DFA26D4" wp14:editId="35391A3A">
                  <wp:extent cx="5486400" cy="3657600"/>
                  <wp:effectExtent l="0" t="0" r="0" b="0"/>
                  <wp:docPr id="1244040794"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FEB54CB" w14:textId="77777777" w:rsidR="00AC431F" w:rsidRDefault="00AC431F" w:rsidP="00223C8E">
      <w:pPr>
        <w:ind w:left="1080"/>
      </w:pPr>
    </w:p>
    <w:p w14:paraId="0220FAE4" w14:textId="0E6ECB39" w:rsidR="00AC431F" w:rsidRDefault="00AC431F" w:rsidP="00223C8E">
      <w:pPr>
        <w:pStyle w:val="Heading5"/>
      </w:pPr>
      <w:r w:rsidRPr="00605BD7">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AC431F" w14:paraId="5FA448DA" w14:textId="77777777" w:rsidTr="00223C8E">
        <w:tc>
          <w:tcPr>
            <w:tcW w:w="1165" w:type="dxa"/>
          </w:tcPr>
          <w:p w14:paraId="4645BC24" w14:textId="77777777" w:rsidR="00AC431F" w:rsidRPr="008503A2" w:rsidRDefault="00AC431F" w:rsidP="00223C8E">
            <w:pPr>
              <w:rPr>
                <w:sz w:val="16"/>
                <w:szCs w:val="16"/>
                <w:lang w:val="pt-BR"/>
              </w:rPr>
            </w:pPr>
            <w:r w:rsidRPr="008503A2">
              <w:rPr>
                <w:sz w:val="16"/>
                <w:szCs w:val="16"/>
                <w:lang w:val="pt-BR"/>
              </w:rPr>
              <w:t>Bray-Curtis</w:t>
            </w:r>
          </w:p>
          <w:p w14:paraId="7C4F9D93" w14:textId="1AA268B9" w:rsidR="00AC431F" w:rsidRPr="008503A2" w:rsidRDefault="00AC431F" w:rsidP="00223C8E">
            <w:pPr>
              <w:rPr>
                <w:sz w:val="20"/>
                <w:szCs w:val="20"/>
                <w:lang w:val="pt-BR"/>
              </w:rPr>
            </w:pPr>
            <w:r w:rsidRPr="008503A2">
              <w:rPr>
                <w:sz w:val="16"/>
                <w:szCs w:val="16"/>
                <w:lang w:val="pt-BR"/>
              </w:rPr>
              <w:t>PERMNOVA</w:t>
            </w:r>
            <w:r w:rsidR="00AC6ED8">
              <w:rPr>
                <w:sz w:val="16"/>
                <w:szCs w:val="16"/>
                <w:lang w:val="pt-BR"/>
              </w:rPr>
              <w:t xml:space="preserve"> p = </w:t>
            </w:r>
            <w:r w:rsidR="00AC6ED8" w:rsidRPr="00AC6ED8">
              <w:rPr>
                <w:sz w:val="16"/>
                <w:szCs w:val="16"/>
              </w:rPr>
              <w:t>0.040</w:t>
            </w:r>
          </w:p>
        </w:tc>
        <w:tc>
          <w:tcPr>
            <w:tcW w:w="9095" w:type="dxa"/>
          </w:tcPr>
          <w:p w14:paraId="2C1C959C" w14:textId="2A31FABE" w:rsidR="00AC431F" w:rsidRDefault="00AC6ED8" w:rsidP="00223C8E">
            <w:r w:rsidRPr="00AC6ED8">
              <w:rPr>
                <w:noProof/>
              </w:rPr>
              <w:drawing>
                <wp:inline distT="0" distB="0" distL="0" distR="0" wp14:anchorId="777C492F" wp14:editId="464AA3AB">
                  <wp:extent cx="5486400" cy="3657600"/>
                  <wp:effectExtent l="0" t="0" r="0" b="0"/>
                  <wp:docPr id="2093208728"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C8BC277" w14:textId="77777777" w:rsidR="00AC431F" w:rsidRDefault="00AC431F" w:rsidP="00223C8E">
      <w:pPr>
        <w:ind w:left="360"/>
      </w:pPr>
    </w:p>
    <w:p w14:paraId="58B01EF4" w14:textId="2ECA8686" w:rsidR="00AC431F" w:rsidRDefault="00AC431F" w:rsidP="00223C8E">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AC431F" w14:paraId="264BCDBB" w14:textId="77777777" w:rsidTr="00223C8E">
        <w:tc>
          <w:tcPr>
            <w:tcW w:w="10296" w:type="dxa"/>
          </w:tcPr>
          <w:p w14:paraId="5DC33EC4" w14:textId="53F962C9" w:rsidR="00AC431F" w:rsidRDefault="00FA757E" w:rsidP="00223C8E">
            <w:r w:rsidRPr="00FA757E">
              <w:rPr>
                <w:noProof/>
              </w:rPr>
              <w:drawing>
                <wp:inline distT="0" distB="0" distL="0" distR="0" wp14:anchorId="32BAC540" wp14:editId="0F41D2AF">
                  <wp:extent cx="6400800" cy="6080760"/>
                  <wp:effectExtent l="0" t="0" r="0" b="0"/>
                  <wp:docPr id="114760303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6400800" cy="6080760"/>
                          </a:xfrm>
                          <a:prstGeom prst="rect">
                            <a:avLst/>
                          </a:prstGeom>
                          <a:noFill/>
                          <a:ln>
                            <a:noFill/>
                          </a:ln>
                        </pic:spPr>
                      </pic:pic>
                    </a:graphicData>
                  </a:graphic>
                </wp:inline>
              </w:drawing>
            </w:r>
          </w:p>
        </w:tc>
      </w:tr>
      <w:tr w:rsidR="00FA757E" w14:paraId="4DC7CE8D"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614326" w:rsidRPr="00614326" w14:paraId="4C3674B9" w14:textId="77777777" w:rsidTr="00614326">
              <w:trPr>
                <w:trHeight w:val="495"/>
              </w:trPr>
              <w:tc>
                <w:tcPr>
                  <w:tcW w:w="5300" w:type="dxa"/>
                  <w:tcBorders>
                    <w:top w:val="nil"/>
                    <w:left w:val="nil"/>
                    <w:bottom w:val="nil"/>
                    <w:right w:val="nil"/>
                  </w:tcBorders>
                  <w:shd w:val="clear" w:color="000000" w:fill="215C98"/>
                  <w:noWrap/>
                  <w:vAlign w:val="center"/>
                  <w:hideMark/>
                </w:tcPr>
                <w:p w14:paraId="4DE0A4DB" w14:textId="77777777" w:rsidR="00614326" w:rsidRPr="00614326" w:rsidRDefault="00614326" w:rsidP="00614326">
                  <w:pPr>
                    <w:spacing w:before="0" w:after="0" w:line="240" w:lineRule="auto"/>
                    <w:jc w:val="center"/>
                    <w:rPr>
                      <w:rFonts w:ascii="Aptos Narrow" w:eastAsia="Times New Roman" w:hAnsi="Aptos Narrow" w:cs="Times New Roman"/>
                      <w:b/>
                      <w:bCs/>
                      <w:color w:val="FFFFFF"/>
                      <w:kern w:val="0"/>
                      <w:sz w:val="16"/>
                      <w:szCs w:val="16"/>
                      <w14:ligatures w14:val="none"/>
                    </w:rPr>
                  </w:pPr>
                  <w:r w:rsidRPr="00614326">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3E21380E" w14:textId="77777777" w:rsidR="00614326" w:rsidRPr="00614326" w:rsidRDefault="00614326" w:rsidP="00614326">
                  <w:pPr>
                    <w:spacing w:before="0" w:after="0" w:line="240" w:lineRule="auto"/>
                    <w:jc w:val="center"/>
                    <w:rPr>
                      <w:rFonts w:ascii="Aptos Narrow" w:eastAsia="Times New Roman" w:hAnsi="Aptos Narrow" w:cs="Times New Roman"/>
                      <w:b/>
                      <w:bCs/>
                      <w:color w:val="FFFFFF"/>
                      <w:kern w:val="0"/>
                      <w:sz w:val="16"/>
                      <w:szCs w:val="16"/>
                      <w14:ligatures w14:val="none"/>
                    </w:rPr>
                  </w:pPr>
                  <w:r w:rsidRPr="00614326">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1B704A67" w14:textId="77777777" w:rsidR="00614326" w:rsidRPr="00614326" w:rsidRDefault="00614326" w:rsidP="00614326">
                  <w:pPr>
                    <w:spacing w:before="0" w:after="0" w:line="240" w:lineRule="auto"/>
                    <w:jc w:val="center"/>
                    <w:rPr>
                      <w:rFonts w:ascii="Aptos Narrow" w:eastAsia="Times New Roman" w:hAnsi="Aptos Narrow" w:cs="Times New Roman"/>
                      <w:b/>
                      <w:bCs/>
                      <w:color w:val="FFFFFF"/>
                      <w:kern w:val="0"/>
                      <w:sz w:val="16"/>
                      <w:szCs w:val="16"/>
                      <w14:ligatures w14:val="none"/>
                    </w:rPr>
                  </w:pPr>
                  <w:r w:rsidRPr="00614326">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3DE318AD" w14:textId="77777777" w:rsidR="00614326" w:rsidRPr="00614326" w:rsidRDefault="00614326" w:rsidP="00614326">
                  <w:pPr>
                    <w:spacing w:before="0" w:after="0" w:line="240" w:lineRule="auto"/>
                    <w:jc w:val="center"/>
                    <w:rPr>
                      <w:rFonts w:ascii="Aptos Narrow" w:eastAsia="Times New Roman" w:hAnsi="Aptos Narrow" w:cs="Times New Roman"/>
                      <w:b/>
                      <w:bCs/>
                      <w:color w:val="FFFFFF"/>
                      <w:kern w:val="0"/>
                      <w:sz w:val="16"/>
                      <w:szCs w:val="16"/>
                      <w14:ligatures w14:val="none"/>
                    </w:rPr>
                  </w:pPr>
                  <w:r w:rsidRPr="00614326">
                    <w:rPr>
                      <w:rFonts w:ascii="Aptos Narrow" w:eastAsia="Times New Roman" w:hAnsi="Aptos Narrow" w:cs="Times New Roman"/>
                      <w:b/>
                      <w:bCs/>
                      <w:color w:val="FFFFFF"/>
                      <w:kern w:val="0"/>
                      <w:sz w:val="16"/>
                      <w:szCs w:val="16"/>
                      <w14:ligatures w14:val="none"/>
                    </w:rPr>
                    <w:t>P-value</w:t>
                  </w:r>
                </w:p>
              </w:tc>
            </w:tr>
            <w:tr w:rsidR="00614326" w:rsidRPr="00614326" w14:paraId="1F57BB63" w14:textId="77777777" w:rsidTr="00614326">
              <w:trPr>
                <w:trHeight w:val="300"/>
              </w:trPr>
              <w:tc>
                <w:tcPr>
                  <w:tcW w:w="5300" w:type="dxa"/>
                  <w:tcBorders>
                    <w:top w:val="nil"/>
                    <w:left w:val="nil"/>
                    <w:bottom w:val="nil"/>
                    <w:right w:val="nil"/>
                  </w:tcBorders>
                  <w:shd w:val="clear" w:color="auto" w:fill="auto"/>
                  <w:noWrap/>
                  <w:vAlign w:val="bottom"/>
                  <w:hideMark/>
                </w:tcPr>
                <w:p w14:paraId="6028A8CF"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glucose and xylose degradation</w:t>
                  </w:r>
                </w:p>
              </w:tc>
              <w:tc>
                <w:tcPr>
                  <w:tcW w:w="1600" w:type="dxa"/>
                  <w:tcBorders>
                    <w:top w:val="nil"/>
                    <w:left w:val="nil"/>
                    <w:bottom w:val="nil"/>
                    <w:right w:val="nil"/>
                  </w:tcBorders>
                  <w:shd w:val="clear" w:color="auto" w:fill="auto"/>
                  <w:noWrap/>
                  <w:vAlign w:val="bottom"/>
                  <w:hideMark/>
                </w:tcPr>
                <w:p w14:paraId="12E0F19B"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5AA18A12"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2.818172394</w:t>
                  </w:r>
                </w:p>
              </w:tc>
              <w:tc>
                <w:tcPr>
                  <w:tcW w:w="1280" w:type="dxa"/>
                  <w:tcBorders>
                    <w:top w:val="nil"/>
                    <w:left w:val="nil"/>
                    <w:bottom w:val="nil"/>
                    <w:right w:val="nil"/>
                  </w:tcBorders>
                  <w:shd w:val="clear" w:color="auto" w:fill="auto"/>
                  <w:noWrap/>
                  <w:vAlign w:val="bottom"/>
                  <w:hideMark/>
                </w:tcPr>
                <w:p w14:paraId="023AA850"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0.003199335</w:t>
                  </w:r>
                </w:p>
              </w:tc>
            </w:tr>
            <w:tr w:rsidR="00614326" w:rsidRPr="00614326" w14:paraId="78982153" w14:textId="77777777" w:rsidTr="00614326">
              <w:trPr>
                <w:trHeight w:val="300"/>
              </w:trPr>
              <w:tc>
                <w:tcPr>
                  <w:tcW w:w="5300" w:type="dxa"/>
                  <w:tcBorders>
                    <w:top w:val="nil"/>
                    <w:left w:val="nil"/>
                    <w:bottom w:val="nil"/>
                    <w:right w:val="nil"/>
                  </w:tcBorders>
                  <w:shd w:val="clear" w:color="auto" w:fill="auto"/>
                  <w:noWrap/>
                  <w:vAlign w:val="bottom"/>
                  <w:hideMark/>
                </w:tcPr>
                <w:p w14:paraId="03BC92E6"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L-lysine, L-threonine and L-methionine biosynthesis I</w:t>
                  </w:r>
                </w:p>
              </w:tc>
              <w:tc>
                <w:tcPr>
                  <w:tcW w:w="1600" w:type="dxa"/>
                  <w:tcBorders>
                    <w:top w:val="nil"/>
                    <w:left w:val="nil"/>
                    <w:bottom w:val="nil"/>
                    <w:right w:val="nil"/>
                  </w:tcBorders>
                  <w:shd w:val="clear" w:color="auto" w:fill="auto"/>
                  <w:noWrap/>
                  <w:vAlign w:val="bottom"/>
                  <w:hideMark/>
                </w:tcPr>
                <w:p w14:paraId="745C2212"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0D94064D"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2.702332952</w:t>
                  </w:r>
                </w:p>
              </w:tc>
              <w:tc>
                <w:tcPr>
                  <w:tcW w:w="1280" w:type="dxa"/>
                  <w:tcBorders>
                    <w:top w:val="nil"/>
                    <w:left w:val="nil"/>
                    <w:bottom w:val="nil"/>
                    <w:right w:val="nil"/>
                  </w:tcBorders>
                  <w:shd w:val="clear" w:color="auto" w:fill="auto"/>
                  <w:noWrap/>
                  <w:vAlign w:val="bottom"/>
                  <w:hideMark/>
                </w:tcPr>
                <w:p w14:paraId="02C271E5"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0.001268472</w:t>
                  </w:r>
                </w:p>
              </w:tc>
            </w:tr>
            <w:tr w:rsidR="00614326" w:rsidRPr="00614326" w14:paraId="1A9F1BE7" w14:textId="77777777" w:rsidTr="00614326">
              <w:trPr>
                <w:trHeight w:val="300"/>
              </w:trPr>
              <w:tc>
                <w:tcPr>
                  <w:tcW w:w="5300" w:type="dxa"/>
                  <w:tcBorders>
                    <w:top w:val="nil"/>
                    <w:left w:val="nil"/>
                    <w:bottom w:val="nil"/>
                    <w:right w:val="nil"/>
                  </w:tcBorders>
                  <w:shd w:val="clear" w:color="auto" w:fill="auto"/>
                  <w:noWrap/>
                  <w:vAlign w:val="bottom"/>
                  <w:hideMark/>
                </w:tcPr>
                <w:p w14:paraId="7F4363C3"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CMP-3-deoxy-D-manno-octulosonate biosynthesis</w:t>
                  </w:r>
                </w:p>
              </w:tc>
              <w:tc>
                <w:tcPr>
                  <w:tcW w:w="1600" w:type="dxa"/>
                  <w:tcBorders>
                    <w:top w:val="nil"/>
                    <w:left w:val="nil"/>
                    <w:bottom w:val="nil"/>
                    <w:right w:val="nil"/>
                  </w:tcBorders>
                  <w:shd w:val="clear" w:color="auto" w:fill="auto"/>
                  <w:noWrap/>
                  <w:vAlign w:val="bottom"/>
                  <w:hideMark/>
                </w:tcPr>
                <w:p w14:paraId="57573549"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47A41EB1"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2.567217917</w:t>
                  </w:r>
                </w:p>
              </w:tc>
              <w:tc>
                <w:tcPr>
                  <w:tcW w:w="1280" w:type="dxa"/>
                  <w:tcBorders>
                    <w:top w:val="nil"/>
                    <w:left w:val="nil"/>
                    <w:bottom w:val="nil"/>
                    <w:right w:val="nil"/>
                  </w:tcBorders>
                  <w:shd w:val="clear" w:color="auto" w:fill="auto"/>
                  <w:noWrap/>
                  <w:vAlign w:val="bottom"/>
                  <w:hideMark/>
                </w:tcPr>
                <w:p w14:paraId="7E3A38B9"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0.021478913</w:t>
                  </w:r>
                </w:p>
              </w:tc>
            </w:tr>
            <w:tr w:rsidR="00614326" w:rsidRPr="00614326" w14:paraId="70539D7B" w14:textId="77777777" w:rsidTr="00614326">
              <w:trPr>
                <w:trHeight w:val="300"/>
              </w:trPr>
              <w:tc>
                <w:tcPr>
                  <w:tcW w:w="5300" w:type="dxa"/>
                  <w:tcBorders>
                    <w:top w:val="nil"/>
                    <w:left w:val="nil"/>
                    <w:bottom w:val="nil"/>
                    <w:right w:val="nil"/>
                  </w:tcBorders>
                  <w:shd w:val="clear" w:color="auto" w:fill="auto"/>
                  <w:noWrap/>
                  <w:vAlign w:val="bottom"/>
                  <w:hideMark/>
                </w:tcPr>
                <w:p w14:paraId="64FE28C9"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phosphatidylglycerol biosynthesis II (non-plastidic)</w:t>
                  </w:r>
                </w:p>
              </w:tc>
              <w:tc>
                <w:tcPr>
                  <w:tcW w:w="1600" w:type="dxa"/>
                  <w:tcBorders>
                    <w:top w:val="nil"/>
                    <w:left w:val="nil"/>
                    <w:bottom w:val="nil"/>
                    <w:right w:val="nil"/>
                  </w:tcBorders>
                  <w:shd w:val="clear" w:color="auto" w:fill="auto"/>
                  <w:noWrap/>
                  <w:vAlign w:val="bottom"/>
                  <w:hideMark/>
                </w:tcPr>
                <w:p w14:paraId="056F85E2"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226FE0EE"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2.534565735</w:t>
                  </w:r>
                </w:p>
              </w:tc>
              <w:tc>
                <w:tcPr>
                  <w:tcW w:w="1280" w:type="dxa"/>
                  <w:tcBorders>
                    <w:top w:val="nil"/>
                    <w:left w:val="nil"/>
                    <w:bottom w:val="nil"/>
                    <w:right w:val="nil"/>
                  </w:tcBorders>
                  <w:shd w:val="clear" w:color="auto" w:fill="auto"/>
                  <w:noWrap/>
                  <w:vAlign w:val="bottom"/>
                  <w:hideMark/>
                </w:tcPr>
                <w:p w14:paraId="3914DC49"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0.011339073</w:t>
                  </w:r>
                </w:p>
              </w:tc>
            </w:tr>
            <w:tr w:rsidR="00614326" w:rsidRPr="00614326" w14:paraId="454933A5" w14:textId="77777777" w:rsidTr="00614326">
              <w:trPr>
                <w:trHeight w:val="300"/>
              </w:trPr>
              <w:tc>
                <w:tcPr>
                  <w:tcW w:w="5300" w:type="dxa"/>
                  <w:tcBorders>
                    <w:top w:val="nil"/>
                    <w:left w:val="nil"/>
                    <w:bottom w:val="nil"/>
                    <w:right w:val="nil"/>
                  </w:tcBorders>
                  <w:shd w:val="clear" w:color="auto" w:fill="auto"/>
                  <w:noWrap/>
                  <w:vAlign w:val="bottom"/>
                  <w:hideMark/>
                </w:tcPr>
                <w:p w14:paraId="52CD6407"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phosphatidylglycerol biosynthesis I (plastidic)</w:t>
                  </w:r>
                </w:p>
              </w:tc>
              <w:tc>
                <w:tcPr>
                  <w:tcW w:w="1600" w:type="dxa"/>
                  <w:tcBorders>
                    <w:top w:val="nil"/>
                    <w:left w:val="nil"/>
                    <w:bottom w:val="nil"/>
                    <w:right w:val="nil"/>
                  </w:tcBorders>
                  <w:shd w:val="clear" w:color="auto" w:fill="auto"/>
                  <w:noWrap/>
                  <w:vAlign w:val="bottom"/>
                  <w:hideMark/>
                </w:tcPr>
                <w:p w14:paraId="2C83538F"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452967D2"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2.527633184</w:t>
                  </w:r>
                </w:p>
              </w:tc>
              <w:tc>
                <w:tcPr>
                  <w:tcW w:w="1280" w:type="dxa"/>
                  <w:tcBorders>
                    <w:top w:val="nil"/>
                    <w:left w:val="nil"/>
                    <w:bottom w:val="nil"/>
                    <w:right w:val="nil"/>
                  </w:tcBorders>
                  <w:shd w:val="clear" w:color="auto" w:fill="auto"/>
                  <w:noWrap/>
                  <w:vAlign w:val="bottom"/>
                  <w:hideMark/>
                </w:tcPr>
                <w:p w14:paraId="6080B915"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0.011339073</w:t>
                  </w:r>
                </w:p>
              </w:tc>
            </w:tr>
            <w:tr w:rsidR="00614326" w:rsidRPr="00614326" w14:paraId="49D4C821" w14:textId="77777777" w:rsidTr="00614326">
              <w:trPr>
                <w:trHeight w:val="300"/>
              </w:trPr>
              <w:tc>
                <w:tcPr>
                  <w:tcW w:w="5300" w:type="dxa"/>
                  <w:tcBorders>
                    <w:top w:val="nil"/>
                    <w:left w:val="nil"/>
                    <w:bottom w:val="nil"/>
                    <w:right w:val="nil"/>
                  </w:tcBorders>
                  <w:shd w:val="clear" w:color="auto" w:fill="auto"/>
                  <w:noWrap/>
                  <w:vAlign w:val="bottom"/>
                  <w:hideMark/>
                </w:tcPr>
                <w:p w14:paraId="244F12B1"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L-lysine biosynthesis I</w:t>
                  </w:r>
                </w:p>
              </w:tc>
              <w:tc>
                <w:tcPr>
                  <w:tcW w:w="1600" w:type="dxa"/>
                  <w:tcBorders>
                    <w:top w:val="nil"/>
                    <w:left w:val="nil"/>
                    <w:bottom w:val="nil"/>
                    <w:right w:val="nil"/>
                  </w:tcBorders>
                  <w:shd w:val="clear" w:color="auto" w:fill="auto"/>
                  <w:noWrap/>
                  <w:vAlign w:val="bottom"/>
                  <w:hideMark/>
                </w:tcPr>
                <w:p w14:paraId="088CCA4D"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1C398FB7"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2.513475321</w:t>
                  </w:r>
                </w:p>
              </w:tc>
              <w:tc>
                <w:tcPr>
                  <w:tcW w:w="1280" w:type="dxa"/>
                  <w:tcBorders>
                    <w:top w:val="nil"/>
                    <w:left w:val="nil"/>
                    <w:bottom w:val="nil"/>
                    <w:right w:val="nil"/>
                  </w:tcBorders>
                  <w:shd w:val="clear" w:color="auto" w:fill="auto"/>
                  <w:noWrap/>
                  <w:vAlign w:val="bottom"/>
                  <w:hideMark/>
                </w:tcPr>
                <w:p w14:paraId="674B2B9B"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0.044617455</w:t>
                  </w:r>
                </w:p>
              </w:tc>
            </w:tr>
            <w:tr w:rsidR="00614326" w:rsidRPr="00614326" w14:paraId="07F55D70" w14:textId="77777777" w:rsidTr="00614326">
              <w:trPr>
                <w:trHeight w:val="300"/>
              </w:trPr>
              <w:tc>
                <w:tcPr>
                  <w:tcW w:w="5300" w:type="dxa"/>
                  <w:tcBorders>
                    <w:top w:val="nil"/>
                    <w:left w:val="nil"/>
                    <w:bottom w:val="nil"/>
                    <w:right w:val="nil"/>
                  </w:tcBorders>
                  <w:shd w:val="clear" w:color="auto" w:fill="auto"/>
                  <w:noWrap/>
                  <w:vAlign w:val="bottom"/>
                  <w:hideMark/>
                </w:tcPr>
                <w:p w14:paraId="030E6645"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pyridoxal 5'-phosphate biosynthesis and salvage</w:t>
                  </w:r>
                </w:p>
              </w:tc>
              <w:tc>
                <w:tcPr>
                  <w:tcW w:w="1600" w:type="dxa"/>
                  <w:tcBorders>
                    <w:top w:val="nil"/>
                    <w:left w:val="nil"/>
                    <w:bottom w:val="nil"/>
                    <w:right w:val="nil"/>
                  </w:tcBorders>
                  <w:shd w:val="clear" w:color="auto" w:fill="auto"/>
                  <w:noWrap/>
                  <w:vAlign w:val="bottom"/>
                  <w:hideMark/>
                </w:tcPr>
                <w:p w14:paraId="5A761518"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7F14241E"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2.496575918</w:t>
                  </w:r>
                </w:p>
              </w:tc>
              <w:tc>
                <w:tcPr>
                  <w:tcW w:w="1280" w:type="dxa"/>
                  <w:tcBorders>
                    <w:top w:val="nil"/>
                    <w:left w:val="nil"/>
                    <w:bottom w:val="nil"/>
                    <w:right w:val="nil"/>
                  </w:tcBorders>
                  <w:shd w:val="clear" w:color="auto" w:fill="auto"/>
                  <w:noWrap/>
                  <w:vAlign w:val="bottom"/>
                  <w:hideMark/>
                </w:tcPr>
                <w:p w14:paraId="42BA810B"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0.045855823</w:t>
                  </w:r>
                </w:p>
              </w:tc>
            </w:tr>
            <w:tr w:rsidR="00614326" w:rsidRPr="00614326" w14:paraId="0C9C9044" w14:textId="77777777" w:rsidTr="00614326">
              <w:trPr>
                <w:trHeight w:val="300"/>
              </w:trPr>
              <w:tc>
                <w:tcPr>
                  <w:tcW w:w="5300" w:type="dxa"/>
                  <w:tcBorders>
                    <w:top w:val="nil"/>
                    <w:left w:val="nil"/>
                    <w:bottom w:val="nil"/>
                    <w:right w:val="nil"/>
                  </w:tcBorders>
                  <w:shd w:val="clear" w:color="auto" w:fill="auto"/>
                  <w:noWrap/>
                  <w:vAlign w:val="bottom"/>
                  <w:hideMark/>
                </w:tcPr>
                <w:p w14:paraId="6B0E4E61"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phospholipid biosynthesis I (bacteria)</w:t>
                  </w:r>
                </w:p>
              </w:tc>
              <w:tc>
                <w:tcPr>
                  <w:tcW w:w="1600" w:type="dxa"/>
                  <w:tcBorders>
                    <w:top w:val="nil"/>
                    <w:left w:val="nil"/>
                    <w:bottom w:val="nil"/>
                    <w:right w:val="nil"/>
                  </w:tcBorders>
                  <w:shd w:val="clear" w:color="auto" w:fill="auto"/>
                  <w:noWrap/>
                  <w:vAlign w:val="bottom"/>
                  <w:hideMark/>
                </w:tcPr>
                <w:p w14:paraId="1EE1BE06"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5543BD7A"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2.47795577</w:t>
                  </w:r>
                </w:p>
              </w:tc>
              <w:tc>
                <w:tcPr>
                  <w:tcW w:w="1280" w:type="dxa"/>
                  <w:tcBorders>
                    <w:top w:val="nil"/>
                    <w:left w:val="nil"/>
                    <w:bottom w:val="nil"/>
                    <w:right w:val="nil"/>
                  </w:tcBorders>
                  <w:shd w:val="clear" w:color="auto" w:fill="auto"/>
                  <w:noWrap/>
                  <w:vAlign w:val="bottom"/>
                  <w:hideMark/>
                </w:tcPr>
                <w:p w14:paraId="22C8CE3C"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0.040658018</w:t>
                  </w:r>
                </w:p>
              </w:tc>
            </w:tr>
            <w:tr w:rsidR="00614326" w:rsidRPr="00614326" w14:paraId="13665F7A" w14:textId="77777777" w:rsidTr="00614326">
              <w:trPr>
                <w:trHeight w:val="300"/>
              </w:trPr>
              <w:tc>
                <w:tcPr>
                  <w:tcW w:w="5300" w:type="dxa"/>
                  <w:tcBorders>
                    <w:top w:val="nil"/>
                    <w:left w:val="nil"/>
                    <w:bottom w:val="nil"/>
                    <w:right w:val="nil"/>
                  </w:tcBorders>
                  <w:shd w:val="clear" w:color="auto" w:fill="auto"/>
                  <w:noWrap/>
                  <w:vAlign w:val="bottom"/>
                  <w:hideMark/>
                </w:tcPr>
                <w:p w14:paraId="6D574A94"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L-arginine biosynthesis I (via L-ornithine)</w:t>
                  </w:r>
                </w:p>
              </w:tc>
              <w:tc>
                <w:tcPr>
                  <w:tcW w:w="1600" w:type="dxa"/>
                  <w:tcBorders>
                    <w:top w:val="nil"/>
                    <w:left w:val="nil"/>
                    <w:bottom w:val="nil"/>
                    <w:right w:val="nil"/>
                  </w:tcBorders>
                  <w:shd w:val="clear" w:color="auto" w:fill="auto"/>
                  <w:noWrap/>
                  <w:vAlign w:val="bottom"/>
                  <w:hideMark/>
                </w:tcPr>
                <w:p w14:paraId="48D513B7"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31622860"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2.453409033</w:t>
                  </w:r>
                </w:p>
              </w:tc>
              <w:tc>
                <w:tcPr>
                  <w:tcW w:w="1280" w:type="dxa"/>
                  <w:tcBorders>
                    <w:top w:val="nil"/>
                    <w:left w:val="nil"/>
                    <w:bottom w:val="nil"/>
                    <w:right w:val="nil"/>
                  </w:tcBorders>
                  <w:shd w:val="clear" w:color="auto" w:fill="auto"/>
                  <w:noWrap/>
                  <w:vAlign w:val="bottom"/>
                  <w:hideMark/>
                </w:tcPr>
                <w:p w14:paraId="1DB3BD00"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0.028209048</w:t>
                  </w:r>
                </w:p>
              </w:tc>
            </w:tr>
            <w:tr w:rsidR="00614326" w:rsidRPr="00614326" w14:paraId="23EF9E36" w14:textId="77777777" w:rsidTr="00614326">
              <w:trPr>
                <w:trHeight w:val="300"/>
              </w:trPr>
              <w:tc>
                <w:tcPr>
                  <w:tcW w:w="5300" w:type="dxa"/>
                  <w:tcBorders>
                    <w:top w:val="nil"/>
                    <w:left w:val="nil"/>
                    <w:bottom w:val="nil"/>
                    <w:right w:val="nil"/>
                  </w:tcBorders>
                  <w:shd w:val="clear" w:color="auto" w:fill="auto"/>
                  <w:noWrap/>
                  <w:vAlign w:val="bottom"/>
                  <w:hideMark/>
                </w:tcPr>
                <w:p w14:paraId="596980D1"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pyrimidine deoxyribonucleotides de novo biosynthesis</w:t>
                  </w:r>
                </w:p>
              </w:tc>
              <w:tc>
                <w:tcPr>
                  <w:tcW w:w="1600" w:type="dxa"/>
                  <w:tcBorders>
                    <w:top w:val="nil"/>
                    <w:left w:val="nil"/>
                    <w:bottom w:val="nil"/>
                    <w:right w:val="nil"/>
                  </w:tcBorders>
                  <w:shd w:val="clear" w:color="auto" w:fill="auto"/>
                  <w:noWrap/>
                  <w:vAlign w:val="bottom"/>
                  <w:hideMark/>
                </w:tcPr>
                <w:p w14:paraId="3F7FC64A"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23E6E218"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2.43911832</w:t>
                  </w:r>
                </w:p>
              </w:tc>
              <w:tc>
                <w:tcPr>
                  <w:tcW w:w="1280" w:type="dxa"/>
                  <w:tcBorders>
                    <w:top w:val="nil"/>
                    <w:left w:val="nil"/>
                    <w:bottom w:val="nil"/>
                    <w:right w:val="nil"/>
                  </w:tcBorders>
                  <w:shd w:val="clear" w:color="auto" w:fill="auto"/>
                  <w:noWrap/>
                  <w:vAlign w:val="bottom"/>
                  <w:hideMark/>
                </w:tcPr>
                <w:p w14:paraId="6B7C8B0F"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0.035179233</w:t>
                  </w:r>
                </w:p>
              </w:tc>
            </w:tr>
            <w:tr w:rsidR="00614326" w:rsidRPr="00614326" w14:paraId="471E9DDC" w14:textId="77777777" w:rsidTr="00614326">
              <w:trPr>
                <w:trHeight w:val="300"/>
              </w:trPr>
              <w:tc>
                <w:tcPr>
                  <w:tcW w:w="5300" w:type="dxa"/>
                  <w:tcBorders>
                    <w:top w:val="nil"/>
                    <w:left w:val="nil"/>
                    <w:bottom w:val="nil"/>
                    <w:right w:val="nil"/>
                  </w:tcBorders>
                  <w:shd w:val="clear" w:color="auto" w:fill="auto"/>
                  <w:noWrap/>
                  <w:vAlign w:val="bottom"/>
                  <w:hideMark/>
                </w:tcPr>
                <w:p w14:paraId="3A95367D"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lastRenderedPageBreak/>
                    <w:t>CDP-diacylglycerol biosynthesis I</w:t>
                  </w:r>
                </w:p>
              </w:tc>
              <w:tc>
                <w:tcPr>
                  <w:tcW w:w="1600" w:type="dxa"/>
                  <w:tcBorders>
                    <w:top w:val="nil"/>
                    <w:left w:val="nil"/>
                    <w:bottom w:val="nil"/>
                    <w:right w:val="nil"/>
                  </w:tcBorders>
                  <w:shd w:val="clear" w:color="auto" w:fill="auto"/>
                  <w:noWrap/>
                  <w:vAlign w:val="bottom"/>
                  <w:hideMark/>
                </w:tcPr>
                <w:p w14:paraId="09582E15"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16EC98D9"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2.425530852</w:t>
                  </w:r>
                </w:p>
              </w:tc>
              <w:tc>
                <w:tcPr>
                  <w:tcW w:w="1280" w:type="dxa"/>
                  <w:tcBorders>
                    <w:top w:val="nil"/>
                    <w:left w:val="nil"/>
                    <w:bottom w:val="nil"/>
                    <w:right w:val="nil"/>
                  </w:tcBorders>
                  <w:shd w:val="clear" w:color="auto" w:fill="auto"/>
                  <w:noWrap/>
                  <w:vAlign w:val="bottom"/>
                  <w:hideMark/>
                </w:tcPr>
                <w:p w14:paraId="0DB07FAC"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4.07E-02</w:t>
                  </w:r>
                </w:p>
              </w:tc>
            </w:tr>
            <w:tr w:rsidR="00614326" w:rsidRPr="00614326" w14:paraId="283D7984" w14:textId="77777777" w:rsidTr="00614326">
              <w:trPr>
                <w:trHeight w:val="300"/>
              </w:trPr>
              <w:tc>
                <w:tcPr>
                  <w:tcW w:w="5300" w:type="dxa"/>
                  <w:tcBorders>
                    <w:top w:val="nil"/>
                    <w:left w:val="nil"/>
                    <w:bottom w:val="nil"/>
                    <w:right w:val="nil"/>
                  </w:tcBorders>
                  <w:shd w:val="clear" w:color="auto" w:fill="auto"/>
                  <w:noWrap/>
                  <w:vAlign w:val="bottom"/>
                  <w:hideMark/>
                </w:tcPr>
                <w:p w14:paraId="7C9AD97C"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CDP-diacylglycerol biosynthesis II</w:t>
                  </w:r>
                </w:p>
              </w:tc>
              <w:tc>
                <w:tcPr>
                  <w:tcW w:w="1600" w:type="dxa"/>
                  <w:tcBorders>
                    <w:top w:val="nil"/>
                    <w:left w:val="nil"/>
                    <w:bottom w:val="nil"/>
                    <w:right w:val="nil"/>
                  </w:tcBorders>
                  <w:shd w:val="clear" w:color="auto" w:fill="auto"/>
                  <w:noWrap/>
                  <w:vAlign w:val="bottom"/>
                  <w:hideMark/>
                </w:tcPr>
                <w:p w14:paraId="5B965EB5"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32BC3EEA"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2.417219654</w:t>
                  </w:r>
                </w:p>
              </w:tc>
              <w:tc>
                <w:tcPr>
                  <w:tcW w:w="1280" w:type="dxa"/>
                  <w:tcBorders>
                    <w:top w:val="nil"/>
                    <w:left w:val="nil"/>
                    <w:bottom w:val="nil"/>
                    <w:right w:val="nil"/>
                  </w:tcBorders>
                  <w:shd w:val="clear" w:color="auto" w:fill="auto"/>
                  <w:noWrap/>
                  <w:vAlign w:val="bottom"/>
                  <w:hideMark/>
                </w:tcPr>
                <w:p w14:paraId="7AC665D4"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0.0352731</w:t>
                  </w:r>
                </w:p>
              </w:tc>
            </w:tr>
            <w:tr w:rsidR="00614326" w:rsidRPr="00614326" w14:paraId="4B57DE1A" w14:textId="77777777" w:rsidTr="00614326">
              <w:trPr>
                <w:trHeight w:val="300"/>
              </w:trPr>
              <w:tc>
                <w:tcPr>
                  <w:tcW w:w="5300" w:type="dxa"/>
                  <w:tcBorders>
                    <w:top w:val="nil"/>
                    <w:left w:val="nil"/>
                    <w:bottom w:val="nil"/>
                    <w:right w:val="nil"/>
                  </w:tcBorders>
                  <w:shd w:val="clear" w:color="auto" w:fill="auto"/>
                  <w:noWrap/>
                  <w:vAlign w:val="bottom"/>
                  <w:hideMark/>
                </w:tcPr>
                <w:p w14:paraId="596B8E66"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heme b biosynthesis II (oxygen-independent)</w:t>
                  </w:r>
                </w:p>
              </w:tc>
              <w:tc>
                <w:tcPr>
                  <w:tcW w:w="1600" w:type="dxa"/>
                  <w:tcBorders>
                    <w:top w:val="nil"/>
                    <w:left w:val="nil"/>
                    <w:bottom w:val="nil"/>
                    <w:right w:val="nil"/>
                  </w:tcBorders>
                  <w:shd w:val="clear" w:color="auto" w:fill="auto"/>
                  <w:noWrap/>
                  <w:vAlign w:val="bottom"/>
                  <w:hideMark/>
                </w:tcPr>
                <w:p w14:paraId="0E42C9E8"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33487D82"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2.414277056</w:t>
                  </w:r>
                </w:p>
              </w:tc>
              <w:tc>
                <w:tcPr>
                  <w:tcW w:w="1280" w:type="dxa"/>
                  <w:tcBorders>
                    <w:top w:val="nil"/>
                    <w:left w:val="nil"/>
                    <w:bottom w:val="nil"/>
                    <w:right w:val="nil"/>
                  </w:tcBorders>
                  <w:shd w:val="clear" w:color="auto" w:fill="auto"/>
                  <w:noWrap/>
                  <w:vAlign w:val="bottom"/>
                  <w:hideMark/>
                </w:tcPr>
                <w:p w14:paraId="7F03AEDA"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0.009055969</w:t>
                  </w:r>
                </w:p>
              </w:tc>
            </w:tr>
            <w:tr w:rsidR="00614326" w:rsidRPr="00614326" w14:paraId="559FDFEB" w14:textId="77777777" w:rsidTr="00614326">
              <w:trPr>
                <w:trHeight w:val="300"/>
              </w:trPr>
              <w:tc>
                <w:tcPr>
                  <w:tcW w:w="5300" w:type="dxa"/>
                  <w:tcBorders>
                    <w:top w:val="nil"/>
                    <w:left w:val="nil"/>
                    <w:bottom w:val="nil"/>
                    <w:right w:val="nil"/>
                  </w:tcBorders>
                  <w:shd w:val="clear" w:color="auto" w:fill="auto"/>
                  <w:noWrap/>
                  <w:vAlign w:val="bottom"/>
                  <w:hideMark/>
                </w:tcPr>
                <w:p w14:paraId="04F05D7F"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L-arginine biosynthesis II (acetyl cycle)</w:t>
                  </w:r>
                </w:p>
              </w:tc>
              <w:tc>
                <w:tcPr>
                  <w:tcW w:w="1600" w:type="dxa"/>
                  <w:tcBorders>
                    <w:top w:val="nil"/>
                    <w:left w:val="nil"/>
                    <w:bottom w:val="nil"/>
                    <w:right w:val="nil"/>
                  </w:tcBorders>
                  <w:shd w:val="clear" w:color="auto" w:fill="auto"/>
                  <w:noWrap/>
                  <w:vAlign w:val="bottom"/>
                  <w:hideMark/>
                </w:tcPr>
                <w:p w14:paraId="143F80A5"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6336F38F"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2.406610684</w:t>
                  </w:r>
                </w:p>
              </w:tc>
              <w:tc>
                <w:tcPr>
                  <w:tcW w:w="1280" w:type="dxa"/>
                  <w:tcBorders>
                    <w:top w:val="nil"/>
                    <w:left w:val="nil"/>
                    <w:bottom w:val="nil"/>
                    <w:right w:val="nil"/>
                  </w:tcBorders>
                  <w:shd w:val="clear" w:color="auto" w:fill="auto"/>
                  <w:noWrap/>
                  <w:vAlign w:val="bottom"/>
                  <w:hideMark/>
                </w:tcPr>
                <w:p w14:paraId="4E2AA8F0"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0.012881271</w:t>
                  </w:r>
                </w:p>
              </w:tc>
            </w:tr>
            <w:tr w:rsidR="00614326" w:rsidRPr="00614326" w14:paraId="428179C5" w14:textId="77777777" w:rsidTr="00614326">
              <w:trPr>
                <w:trHeight w:val="300"/>
              </w:trPr>
              <w:tc>
                <w:tcPr>
                  <w:tcW w:w="5300" w:type="dxa"/>
                  <w:tcBorders>
                    <w:top w:val="nil"/>
                    <w:left w:val="nil"/>
                    <w:bottom w:val="nil"/>
                    <w:right w:val="nil"/>
                  </w:tcBorders>
                  <w:shd w:val="clear" w:color="auto" w:fill="auto"/>
                  <w:noWrap/>
                  <w:vAlign w:val="bottom"/>
                  <w:hideMark/>
                </w:tcPr>
                <w:p w14:paraId="715E2750"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methylerythritol phosphate pathway II</w:t>
                  </w:r>
                </w:p>
              </w:tc>
              <w:tc>
                <w:tcPr>
                  <w:tcW w:w="1600" w:type="dxa"/>
                  <w:tcBorders>
                    <w:top w:val="nil"/>
                    <w:left w:val="nil"/>
                    <w:bottom w:val="nil"/>
                    <w:right w:val="nil"/>
                  </w:tcBorders>
                  <w:shd w:val="clear" w:color="auto" w:fill="auto"/>
                  <w:noWrap/>
                  <w:vAlign w:val="bottom"/>
                  <w:hideMark/>
                </w:tcPr>
                <w:p w14:paraId="44172C50"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480BC377"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2.374746616</w:t>
                  </w:r>
                </w:p>
              </w:tc>
              <w:tc>
                <w:tcPr>
                  <w:tcW w:w="1280" w:type="dxa"/>
                  <w:tcBorders>
                    <w:top w:val="nil"/>
                    <w:left w:val="nil"/>
                    <w:bottom w:val="nil"/>
                    <w:right w:val="nil"/>
                  </w:tcBorders>
                  <w:shd w:val="clear" w:color="auto" w:fill="auto"/>
                  <w:noWrap/>
                  <w:vAlign w:val="bottom"/>
                  <w:hideMark/>
                </w:tcPr>
                <w:p w14:paraId="0656943C"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0.038785713</w:t>
                  </w:r>
                </w:p>
              </w:tc>
            </w:tr>
            <w:tr w:rsidR="00614326" w:rsidRPr="00614326" w14:paraId="63270716" w14:textId="77777777" w:rsidTr="00614326">
              <w:trPr>
                <w:trHeight w:val="300"/>
              </w:trPr>
              <w:tc>
                <w:tcPr>
                  <w:tcW w:w="5300" w:type="dxa"/>
                  <w:tcBorders>
                    <w:top w:val="nil"/>
                    <w:left w:val="nil"/>
                    <w:bottom w:val="nil"/>
                    <w:right w:val="nil"/>
                  </w:tcBorders>
                  <w:shd w:val="clear" w:color="auto" w:fill="auto"/>
                  <w:noWrap/>
                  <w:vAlign w:val="bottom"/>
                  <w:hideMark/>
                </w:tcPr>
                <w:p w14:paraId="7C294857"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molybdopterin biosynthesis</w:t>
                  </w:r>
                </w:p>
              </w:tc>
              <w:tc>
                <w:tcPr>
                  <w:tcW w:w="1600" w:type="dxa"/>
                  <w:tcBorders>
                    <w:top w:val="nil"/>
                    <w:left w:val="nil"/>
                    <w:bottom w:val="nil"/>
                    <w:right w:val="nil"/>
                  </w:tcBorders>
                  <w:shd w:val="clear" w:color="auto" w:fill="auto"/>
                  <w:noWrap/>
                  <w:vAlign w:val="bottom"/>
                  <w:hideMark/>
                </w:tcPr>
                <w:p w14:paraId="56C92046"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7CE80234"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2.353869718</w:t>
                  </w:r>
                </w:p>
              </w:tc>
              <w:tc>
                <w:tcPr>
                  <w:tcW w:w="1280" w:type="dxa"/>
                  <w:tcBorders>
                    <w:top w:val="nil"/>
                    <w:left w:val="nil"/>
                    <w:bottom w:val="nil"/>
                    <w:right w:val="nil"/>
                  </w:tcBorders>
                  <w:shd w:val="clear" w:color="auto" w:fill="auto"/>
                  <w:noWrap/>
                  <w:vAlign w:val="bottom"/>
                  <w:hideMark/>
                </w:tcPr>
                <w:p w14:paraId="6BA990DB"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0.004474919</w:t>
                  </w:r>
                </w:p>
              </w:tc>
            </w:tr>
            <w:tr w:rsidR="00614326" w:rsidRPr="00614326" w14:paraId="0FE40AFE" w14:textId="77777777" w:rsidTr="00614326">
              <w:trPr>
                <w:trHeight w:val="300"/>
              </w:trPr>
              <w:tc>
                <w:tcPr>
                  <w:tcW w:w="5300" w:type="dxa"/>
                  <w:tcBorders>
                    <w:top w:val="nil"/>
                    <w:left w:val="nil"/>
                    <w:bottom w:val="nil"/>
                    <w:right w:val="nil"/>
                  </w:tcBorders>
                  <w:shd w:val="clear" w:color="auto" w:fill="auto"/>
                  <w:noWrap/>
                  <w:vAlign w:val="bottom"/>
                  <w:hideMark/>
                </w:tcPr>
                <w:p w14:paraId="6B47B5A0"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L-arginine biosynthesis IV (archaebacteria)</w:t>
                  </w:r>
                </w:p>
              </w:tc>
              <w:tc>
                <w:tcPr>
                  <w:tcW w:w="1600" w:type="dxa"/>
                  <w:tcBorders>
                    <w:top w:val="nil"/>
                    <w:left w:val="nil"/>
                    <w:bottom w:val="nil"/>
                    <w:right w:val="nil"/>
                  </w:tcBorders>
                  <w:shd w:val="clear" w:color="auto" w:fill="auto"/>
                  <w:noWrap/>
                  <w:vAlign w:val="bottom"/>
                  <w:hideMark/>
                </w:tcPr>
                <w:p w14:paraId="390FA4C6"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28311E44"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2.30565784</w:t>
                  </w:r>
                </w:p>
              </w:tc>
              <w:tc>
                <w:tcPr>
                  <w:tcW w:w="1280" w:type="dxa"/>
                  <w:tcBorders>
                    <w:top w:val="nil"/>
                    <w:left w:val="nil"/>
                    <w:bottom w:val="nil"/>
                    <w:right w:val="nil"/>
                  </w:tcBorders>
                  <w:shd w:val="clear" w:color="auto" w:fill="auto"/>
                  <w:noWrap/>
                  <w:vAlign w:val="bottom"/>
                  <w:hideMark/>
                </w:tcPr>
                <w:p w14:paraId="7F62E47A"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0.046662482</w:t>
                  </w:r>
                </w:p>
              </w:tc>
            </w:tr>
            <w:tr w:rsidR="00614326" w:rsidRPr="00614326" w14:paraId="5AB87452" w14:textId="77777777" w:rsidTr="00614326">
              <w:trPr>
                <w:trHeight w:val="300"/>
              </w:trPr>
              <w:tc>
                <w:tcPr>
                  <w:tcW w:w="5300" w:type="dxa"/>
                  <w:tcBorders>
                    <w:top w:val="nil"/>
                    <w:left w:val="nil"/>
                    <w:bottom w:val="nil"/>
                    <w:right w:val="nil"/>
                  </w:tcBorders>
                  <w:shd w:val="clear" w:color="auto" w:fill="auto"/>
                  <w:noWrap/>
                  <w:vAlign w:val="bottom"/>
                  <w:hideMark/>
                </w:tcPr>
                <w:p w14:paraId="3A8670B0"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L-ornithine biosynthesis I</w:t>
                  </w:r>
                </w:p>
              </w:tc>
              <w:tc>
                <w:tcPr>
                  <w:tcW w:w="1600" w:type="dxa"/>
                  <w:tcBorders>
                    <w:top w:val="nil"/>
                    <w:left w:val="nil"/>
                    <w:bottom w:val="nil"/>
                    <w:right w:val="nil"/>
                  </w:tcBorders>
                  <w:shd w:val="clear" w:color="auto" w:fill="auto"/>
                  <w:noWrap/>
                  <w:vAlign w:val="bottom"/>
                  <w:hideMark/>
                </w:tcPr>
                <w:p w14:paraId="529DF58A"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10E194AA"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2.270426756</w:t>
                  </w:r>
                </w:p>
              </w:tc>
              <w:tc>
                <w:tcPr>
                  <w:tcW w:w="1280" w:type="dxa"/>
                  <w:tcBorders>
                    <w:top w:val="nil"/>
                    <w:left w:val="nil"/>
                    <w:bottom w:val="nil"/>
                    <w:right w:val="nil"/>
                  </w:tcBorders>
                  <w:shd w:val="clear" w:color="auto" w:fill="auto"/>
                  <w:noWrap/>
                  <w:vAlign w:val="bottom"/>
                  <w:hideMark/>
                </w:tcPr>
                <w:p w14:paraId="3910F5F4"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0.034286155</w:t>
                  </w:r>
                </w:p>
              </w:tc>
            </w:tr>
            <w:tr w:rsidR="00614326" w:rsidRPr="00614326" w14:paraId="5F090ABA" w14:textId="77777777" w:rsidTr="00614326">
              <w:trPr>
                <w:trHeight w:val="300"/>
              </w:trPr>
              <w:tc>
                <w:tcPr>
                  <w:tcW w:w="5300" w:type="dxa"/>
                  <w:tcBorders>
                    <w:top w:val="nil"/>
                    <w:left w:val="nil"/>
                    <w:bottom w:val="nil"/>
                    <w:right w:val="nil"/>
                  </w:tcBorders>
                  <w:shd w:val="clear" w:color="auto" w:fill="auto"/>
                  <w:noWrap/>
                  <w:vAlign w:val="bottom"/>
                  <w:hideMark/>
                </w:tcPr>
                <w:p w14:paraId="71535018"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lang w:val="pt-BR"/>
                      <w14:ligatures w14:val="none"/>
                    </w:rPr>
                  </w:pPr>
                  <w:r w:rsidRPr="00614326">
                    <w:rPr>
                      <w:rFonts w:ascii="Aptos Narrow" w:eastAsia="Times New Roman" w:hAnsi="Aptos Narrow" w:cs="Times New Roman"/>
                      <w:color w:val="000000"/>
                      <w:kern w:val="0"/>
                      <w:sz w:val="16"/>
                      <w:szCs w:val="16"/>
                      <w:lang w:val="pt-BR"/>
                      <w14:ligatures w14:val="none"/>
                    </w:rPr>
                    <w:t>lipid IVA biosynthesis (E. coli)</w:t>
                  </w:r>
                </w:p>
              </w:tc>
              <w:tc>
                <w:tcPr>
                  <w:tcW w:w="1600" w:type="dxa"/>
                  <w:tcBorders>
                    <w:top w:val="nil"/>
                    <w:left w:val="nil"/>
                    <w:bottom w:val="nil"/>
                    <w:right w:val="nil"/>
                  </w:tcBorders>
                  <w:shd w:val="clear" w:color="auto" w:fill="auto"/>
                  <w:noWrap/>
                  <w:vAlign w:val="bottom"/>
                  <w:hideMark/>
                </w:tcPr>
                <w:p w14:paraId="24348E8C"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0F4D6502"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2.262174403</w:t>
                  </w:r>
                </w:p>
              </w:tc>
              <w:tc>
                <w:tcPr>
                  <w:tcW w:w="1280" w:type="dxa"/>
                  <w:tcBorders>
                    <w:top w:val="nil"/>
                    <w:left w:val="nil"/>
                    <w:bottom w:val="nil"/>
                    <w:right w:val="nil"/>
                  </w:tcBorders>
                  <w:shd w:val="clear" w:color="auto" w:fill="auto"/>
                  <w:noWrap/>
                  <w:vAlign w:val="bottom"/>
                  <w:hideMark/>
                </w:tcPr>
                <w:p w14:paraId="2728B088"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0.013543566</w:t>
                  </w:r>
                </w:p>
              </w:tc>
            </w:tr>
            <w:tr w:rsidR="00614326" w:rsidRPr="00614326" w14:paraId="29563ED3" w14:textId="77777777" w:rsidTr="00614326">
              <w:trPr>
                <w:trHeight w:val="300"/>
              </w:trPr>
              <w:tc>
                <w:tcPr>
                  <w:tcW w:w="5300" w:type="dxa"/>
                  <w:tcBorders>
                    <w:top w:val="nil"/>
                    <w:left w:val="nil"/>
                    <w:bottom w:val="nil"/>
                    <w:right w:val="nil"/>
                  </w:tcBorders>
                  <w:shd w:val="clear" w:color="auto" w:fill="auto"/>
                  <w:noWrap/>
                  <w:vAlign w:val="bottom"/>
                  <w:hideMark/>
                </w:tcPr>
                <w:p w14:paraId="78ED59AF"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lang w:val="pt-BR"/>
                      <w14:ligatures w14:val="none"/>
                    </w:rPr>
                  </w:pPr>
                  <w:r w:rsidRPr="00614326">
                    <w:rPr>
                      <w:rFonts w:ascii="Aptos Narrow" w:eastAsia="Times New Roman" w:hAnsi="Aptos Narrow" w:cs="Times New Roman"/>
                      <w:color w:val="000000"/>
                      <w:kern w:val="0"/>
                      <w:sz w:val="16"/>
                      <w:szCs w:val="16"/>
                      <w:lang w:val="pt-BR"/>
                      <w14:ligatures w14:val="none"/>
                    </w:rPr>
                    <w:t>lipid IVA biosynthesis (P. putida)</w:t>
                  </w:r>
                </w:p>
              </w:tc>
              <w:tc>
                <w:tcPr>
                  <w:tcW w:w="1600" w:type="dxa"/>
                  <w:tcBorders>
                    <w:top w:val="nil"/>
                    <w:left w:val="nil"/>
                    <w:bottom w:val="nil"/>
                    <w:right w:val="nil"/>
                  </w:tcBorders>
                  <w:shd w:val="clear" w:color="auto" w:fill="auto"/>
                  <w:noWrap/>
                  <w:vAlign w:val="bottom"/>
                  <w:hideMark/>
                </w:tcPr>
                <w:p w14:paraId="44967FCA"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5CB153E7"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2.262174403</w:t>
                  </w:r>
                </w:p>
              </w:tc>
              <w:tc>
                <w:tcPr>
                  <w:tcW w:w="1280" w:type="dxa"/>
                  <w:tcBorders>
                    <w:top w:val="nil"/>
                    <w:left w:val="nil"/>
                    <w:bottom w:val="nil"/>
                    <w:right w:val="nil"/>
                  </w:tcBorders>
                  <w:shd w:val="clear" w:color="auto" w:fill="auto"/>
                  <w:noWrap/>
                  <w:vAlign w:val="bottom"/>
                  <w:hideMark/>
                </w:tcPr>
                <w:p w14:paraId="19ECB7DC"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0.013543566</w:t>
                  </w:r>
                </w:p>
              </w:tc>
            </w:tr>
            <w:tr w:rsidR="00614326" w:rsidRPr="00614326" w14:paraId="0626E6B3" w14:textId="77777777" w:rsidTr="00614326">
              <w:trPr>
                <w:trHeight w:val="300"/>
              </w:trPr>
              <w:tc>
                <w:tcPr>
                  <w:tcW w:w="5300" w:type="dxa"/>
                  <w:tcBorders>
                    <w:top w:val="nil"/>
                    <w:left w:val="nil"/>
                    <w:bottom w:val="nil"/>
                    <w:right w:val="nil"/>
                  </w:tcBorders>
                  <w:shd w:val="clear" w:color="auto" w:fill="auto"/>
                  <w:noWrap/>
                  <w:vAlign w:val="bottom"/>
                  <w:hideMark/>
                </w:tcPr>
                <w:p w14:paraId="6CB4FE90"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glyoxylate cycle</w:t>
                  </w:r>
                </w:p>
              </w:tc>
              <w:tc>
                <w:tcPr>
                  <w:tcW w:w="1600" w:type="dxa"/>
                  <w:tcBorders>
                    <w:top w:val="nil"/>
                    <w:left w:val="nil"/>
                    <w:bottom w:val="nil"/>
                    <w:right w:val="nil"/>
                  </w:tcBorders>
                  <w:shd w:val="clear" w:color="auto" w:fill="auto"/>
                  <w:noWrap/>
                  <w:vAlign w:val="bottom"/>
                  <w:hideMark/>
                </w:tcPr>
                <w:p w14:paraId="7696D950"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141BCDC6"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2.249728953</w:t>
                  </w:r>
                </w:p>
              </w:tc>
              <w:tc>
                <w:tcPr>
                  <w:tcW w:w="1280" w:type="dxa"/>
                  <w:tcBorders>
                    <w:top w:val="nil"/>
                    <w:left w:val="nil"/>
                    <w:bottom w:val="nil"/>
                    <w:right w:val="nil"/>
                  </w:tcBorders>
                  <w:shd w:val="clear" w:color="auto" w:fill="auto"/>
                  <w:noWrap/>
                  <w:vAlign w:val="bottom"/>
                  <w:hideMark/>
                </w:tcPr>
                <w:p w14:paraId="09B1D437"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1.84E-03</w:t>
                  </w:r>
                </w:p>
              </w:tc>
            </w:tr>
            <w:tr w:rsidR="00614326" w:rsidRPr="00614326" w14:paraId="7F86819F" w14:textId="77777777" w:rsidTr="00614326">
              <w:trPr>
                <w:trHeight w:val="300"/>
              </w:trPr>
              <w:tc>
                <w:tcPr>
                  <w:tcW w:w="5300" w:type="dxa"/>
                  <w:tcBorders>
                    <w:top w:val="nil"/>
                    <w:left w:val="nil"/>
                    <w:bottom w:val="nil"/>
                    <w:right w:val="nil"/>
                  </w:tcBorders>
                  <w:shd w:val="clear" w:color="auto" w:fill="auto"/>
                  <w:noWrap/>
                  <w:vAlign w:val="bottom"/>
                  <w:hideMark/>
                </w:tcPr>
                <w:p w14:paraId="1D6D14A8"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glyoxylate cycle and fatty acid degradation</w:t>
                  </w:r>
                </w:p>
              </w:tc>
              <w:tc>
                <w:tcPr>
                  <w:tcW w:w="1600" w:type="dxa"/>
                  <w:tcBorders>
                    <w:top w:val="nil"/>
                    <w:left w:val="nil"/>
                    <w:bottom w:val="nil"/>
                    <w:right w:val="nil"/>
                  </w:tcBorders>
                  <w:shd w:val="clear" w:color="auto" w:fill="auto"/>
                  <w:noWrap/>
                  <w:vAlign w:val="bottom"/>
                  <w:hideMark/>
                </w:tcPr>
                <w:p w14:paraId="7CBE2A46"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2668B6F1"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2.20753772</w:t>
                  </w:r>
                </w:p>
              </w:tc>
              <w:tc>
                <w:tcPr>
                  <w:tcW w:w="1280" w:type="dxa"/>
                  <w:tcBorders>
                    <w:top w:val="nil"/>
                    <w:left w:val="nil"/>
                    <w:bottom w:val="nil"/>
                    <w:right w:val="nil"/>
                  </w:tcBorders>
                  <w:shd w:val="clear" w:color="auto" w:fill="auto"/>
                  <w:noWrap/>
                  <w:vAlign w:val="bottom"/>
                  <w:hideMark/>
                </w:tcPr>
                <w:p w14:paraId="1A3F0A9A"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0.030301371</w:t>
                  </w:r>
                </w:p>
              </w:tc>
            </w:tr>
            <w:tr w:rsidR="00614326" w:rsidRPr="00614326" w14:paraId="11F1990D" w14:textId="77777777" w:rsidTr="00614326">
              <w:trPr>
                <w:trHeight w:val="300"/>
              </w:trPr>
              <w:tc>
                <w:tcPr>
                  <w:tcW w:w="5300" w:type="dxa"/>
                  <w:tcBorders>
                    <w:top w:val="nil"/>
                    <w:left w:val="nil"/>
                    <w:bottom w:val="nil"/>
                    <w:right w:val="nil"/>
                  </w:tcBorders>
                  <w:shd w:val="clear" w:color="auto" w:fill="auto"/>
                  <w:noWrap/>
                  <w:vAlign w:val="bottom"/>
                  <w:hideMark/>
                </w:tcPr>
                <w:p w14:paraId="66279C22"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L-methionine biosynthesis (by sulfhydrylation)</w:t>
                  </w:r>
                </w:p>
              </w:tc>
              <w:tc>
                <w:tcPr>
                  <w:tcW w:w="1600" w:type="dxa"/>
                  <w:tcBorders>
                    <w:top w:val="nil"/>
                    <w:left w:val="nil"/>
                    <w:bottom w:val="nil"/>
                    <w:right w:val="nil"/>
                  </w:tcBorders>
                  <w:shd w:val="clear" w:color="auto" w:fill="auto"/>
                  <w:noWrap/>
                  <w:vAlign w:val="bottom"/>
                  <w:hideMark/>
                </w:tcPr>
                <w:p w14:paraId="189DA96F"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7379BC12"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2.19885117</w:t>
                  </w:r>
                </w:p>
              </w:tc>
              <w:tc>
                <w:tcPr>
                  <w:tcW w:w="1280" w:type="dxa"/>
                  <w:tcBorders>
                    <w:top w:val="nil"/>
                    <w:left w:val="nil"/>
                    <w:bottom w:val="nil"/>
                    <w:right w:val="nil"/>
                  </w:tcBorders>
                  <w:shd w:val="clear" w:color="auto" w:fill="auto"/>
                  <w:noWrap/>
                  <w:vAlign w:val="bottom"/>
                  <w:hideMark/>
                </w:tcPr>
                <w:p w14:paraId="2030F9F3"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0.011392734</w:t>
                  </w:r>
                </w:p>
              </w:tc>
            </w:tr>
            <w:tr w:rsidR="00614326" w:rsidRPr="00614326" w14:paraId="51C8EBB6" w14:textId="77777777" w:rsidTr="00614326">
              <w:trPr>
                <w:trHeight w:val="300"/>
              </w:trPr>
              <w:tc>
                <w:tcPr>
                  <w:tcW w:w="5300" w:type="dxa"/>
                  <w:tcBorders>
                    <w:top w:val="nil"/>
                    <w:left w:val="nil"/>
                    <w:bottom w:val="nil"/>
                    <w:right w:val="nil"/>
                  </w:tcBorders>
                  <w:shd w:val="clear" w:color="auto" w:fill="auto"/>
                  <w:noWrap/>
                  <w:vAlign w:val="bottom"/>
                  <w:hideMark/>
                </w:tcPr>
                <w:p w14:paraId="7C893CEB"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assimilatory sulfate reduction I</w:t>
                  </w:r>
                </w:p>
              </w:tc>
              <w:tc>
                <w:tcPr>
                  <w:tcW w:w="1600" w:type="dxa"/>
                  <w:tcBorders>
                    <w:top w:val="nil"/>
                    <w:left w:val="nil"/>
                    <w:bottom w:val="nil"/>
                    <w:right w:val="nil"/>
                  </w:tcBorders>
                  <w:shd w:val="clear" w:color="auto" w:fill="auto"/>
                  <w:noWrap/>
                  <w:vAlign w:val="bottom"/>
                  <w:hideMark/>
                </w:tcPr>
                <w:p w14:paraId="37F3023A"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00A9327B"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2.197446182</w:t>
                  </w:r>
                </w:p>
              </w:tc>
              <w:tc>
                <w:tcPr>
                  <w:tcW w:w="1280" w:type="dxa"/>
                  <w:tcBorders>
                    <w:top w:val="nil"/>
                    <w:left w:val="nil"/>
                    <w:bottom w:val="nil"/>
                    <w:right w:val="nil"/>
                  </w:tcBorders>
                  <w:shd w:val="clear" w:color="auto" w:fill="auto"/>
                  <w:noWrap/>
                  <w:vAlign w:val="bottom"/>
                  <w:hideMark/>
                </w:tcPr>
                <w:p w14:paraId="76025021"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0.010334085</w:t>
                  </w:r>
                </w:p>
              </w:tc>
            </w:tr>
            <w:tr w:rsidR="00614326" w:rsidRPr="00614326" w14:paraId="4BE8F6C8" w14:textId="77777777" w:rsidTr="00614326">
              <w:trPr>
                <w:trHeight w:val="300"/>
              </w:trPr>
              <w:tc>
                <w:tcPr>
                  <w:tcW w:w="5300" w:type="dxa"/>
                  <w:tcBorders>
                    <w:top w:val="nil"/>
                    <w:left w:val="nil"/>
                    <w:bottom w:val="nil"/>
                    <w:right w:val="nil"/>
                  </w:tcBorders>
                  <w:shd w:val="clear" w:color="auto" w:fill="auto"/>
                  <w:noWrap/>
                  <w:vAlign w:val="bottom"/>
                  <w:hideMark/>
                </w:tcPr>
                <w:p w14:paraId="240795E3"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TCA cycle I (prokaryotic)</w:t>
                  </w:r>
                </w:p>
              </w:tc>
              <w:tc>
                <w:tcPr>
                  <w:tcW w:w="1600" w:type="dxa"/>
                  <w:tcBorders>
                    <w:top w:val="nil"/>
                    <w:left w:val="nil"/>
                    <w:bottom w:val="nil"/>
                    <w:right w:val="nil"/>
                  </w:tcBorders>
                  <w:shd w:val="clear" w:color="auto" w:fill="auto"/>
                  <w:noWrap/>
                  <w:vAlign w:val="bottom"/>
                  <w:hideMark/>
                </w:tcPr>
                <w:p w14:paraId="520DE71A"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7A67AEC7"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2.192838295</w:t>
                  </w:r>
                </w:p>
              </w:tc>
              <w:tc>
                <w:tcPr>
                  <w:tcW w:w="1280" w:type="dxa"/>
                  <w:tcBorders>
                    <w:top w:val="nil"/>
                    <w:left w:val="nil"/>
                    <w:bottom w:val="nil"/>
                    <w:right w:val="nil"/>
                  </w:tcBorders>
                  <w:shd w:val="clear" w:color="auto" w:fill="auto"/>
                  <w:noWrap/>
                  <w:vAlign w:val="bottom"/>
                  <w:hideMark/>
                </w:tcPr>
                <w:p w14:paraId="76A8FC6E"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0.027140444</w:t>
                  </w:r>
                </w:p>
              </w:tc>
            </w:tr>
            <w:tr w:rsidR="00614326" w:rsidRPr="00614326" w14:paraId="669A70D5" w14:textId="77777777" w:rsidTr="00614326">
              <w:trPr>
                <w:trHeight w:val="300"/>
              </w:trPr>
              <w:tc>
                <w:tcPr>
                  <w:tcW w:w="5300" w:type="dxa"/>
                  <w:tcBorders>
                    <w:top w:val="nil"/>
                    <w:left w:val="nil"/>
                    <w:bottom w:val="nil"/>
                    <w:right w:val="nil"/>
                  </w:tcBorders>
                  <w:shd w:val="clear" w:color="auto" w:fill="auto"/>
                  <w:noWrap/>
                  <w:vAlign w:val="bottom"/>
                  <w:hideMark/>
                </w:tcPr>
                <w:p w14:paraId="43502302"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menaquinol-6 biosynthesis</w:t>
                  </w:r>
                </w:p>
              </w:tc>
              <w:tc>
                <w:tcPr>
                  <w:tcW w:w="1600" w:type="dxa"/>
                  <w:tcBorders>
                    <w:top w:val="nil"/>
                    <w:left w:val="nil"/>
                    <w:bottom w:val="nil"/>
                    <w:right w:val="nil"/>
                  </w:tcBorders>
                  <w:shd w:val="clear" w:color="auto" w:fill="auto"/>
                  <w:noWrap/>
                  <w:vAlign w:val="bottom"/>
                  <w:hideMark/>
                </w:tcPr>
                <w:p w14:paraId="745BE116"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03D6EF46"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2.171045532</w:t>
                  </w:r>
                </w:p>
              </w:tc>
              <w:tc>
                <w:tcPr>
                  <w:tcW w:w="1280" w:type="dxa"/>
                  <w:tcBorders>
                    <w:top w:val="nil"/>
                    <w:left w:val="nil"/>
                    <w:bottom w:val="nil"/>
                    <w:right w:val="nil"/>
                  </w:tcBorders>
                  <w:shd w:val="clear" w:color="auto" w:fill="auto"/>
                  <w:noWrap/>
                  <w:vAlign w:val="bottom"/>
                  <w:hideMark/>
                </w:tcPr>
                <w:p w14:paraId="67A601A8"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6.09421E-05</w:t>
                  </w:r>
                </w:p>
              </w:tc>
            </w:tr>
            <w:tr w:rsidR="00614326" w:rsidRPr="00614326" w14:paraId="294F6545" w14:textId="77777777" w:rsidTr="00614326">
              <w:trPr>
                <w:trHeight w:val="300"/>
              </w:trPr>
              <w:tc>
                <w:tcPr>
                  <w:tcW w:w="5300" w:type="dxa"/>
                  <w:tcBorders>
                    <w:top w:val="nil"/>
                    <w:left w:val="nil"/>
                    <w:bottom w:val="nil"/>
                    <w:right w:val="nil"/>
                  </w:tcBorders>
                  <w:shd w:val="clear" w:color="auto" w:fill="auto"/>
                  <w:noWrap/>
                  <w:vAlign w:val="bottom"/>
                  <w:hideMark/>
                </w:tcPr>
                <w:p w14:paraId="4DE77D4F"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menaquinol-9 biosynthesis</w:t>
                  </w:r>
                </w:p>
              </w:tc>
              <w:tc>
                <w:tcPr>
                  <w:tcW w:w="1600" w:type="dxa"/>
                  <w:tcBorders>
                    <w:top w:val="nil"/>
                    <w:left w:val="nil"/>
                    <w:bottom w:val="nil"/>
                    <w:right w:val="nil"/>
                  </w:tcBorders>
                  <w:shd w:val="clear" w:color="auto" w:fill="auto"/>
                  <w:noWrap/>
                  <w:vAlign w:val="bottom"/>
                  <w:hideMark/>
                </w:tcPr>
                <w:p w14:paraId="44BF290C"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74969A08"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2.170593917</w:t>
                  </w:r>
                </w:p>
              </w:tc>
              <w:tc>
                <w:tcPr>
                  <w:tcW w:w="1280" w:type="dxa"/>
                  <w:tcBorders>
                    <w:top w:val="nil"/>
                    <w:left w:val="nil"/>
                    <w:bottom w:val="nil"/>
                    <w:right w:val="nil"/>
                  </w:tcBorders>
                  <w:shd w:val="clear" w:color="auto" w:fill="auto"/>
                  <w:noWrap/>
                  <w:vAlign w:val="bottom"/>
                  <w:hideMark/>
                </w:tcPr>
                <w:p w14:paraId="50A01B98"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6.09421E-05</w:t>
                  </w:r>
                </w:p>
              </w:tc>
            </w:tr>
            <w:tr w:rsidR="00614326" w:rsidRPr="00614326" w14:paraId="31DE145D" w14:textId="77777777" w:rsidTr="00614326">
              <w:trPr>
                <w:trHeight w:val="300"/>
              </w:trPr>
              <w:tc>
                <w:tcPr>
                  <w:tcW w:w="5300" w:type="dxa"/>
                  <w:tcBorders>
                    <w:top w:val="nil"/>
                    <w:left w:val="nil"/>
                    <w:bottom w:val="nil"/>
                    <w:right w:val="nil"/>
                  </w:tcBorders>
                  <w:shd w:val="clear" w:color="auto" w:fill="auto"/>
                  <w:noWrap/>
                  <w:vAlign w:val="bottom"/>
                  <w:hideMark/>
                </w:tcPr>
                <w:p w14:paraId="65ECD3BE"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menaquinol-10 biosynthesis</w:t>
                  </w:r>
                </w:p>
              </w:tc>
              <w:tc>
                <w:tcPr>
                  <w:tcW w:w="1600" w:type="dxa"/>
                  <w:tcBorders>
                    <w:top w:val="nil"/>
                    <w:left w:val="nil"/>
                    <w:bottom w:val="nil"/>
                    <w:right w:val="nil"/>
                  </w:tcBorders>
                  <w:shd w:val="clear" w:color="auto" w:fill="auto"/>
                  <w:noWrap/>
                  <w:vAlign w:val="bottom"/>
                  <w:hideMark/>
                </w:tcPr>
                <w:p w14:paraId="49840B65"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69B606B1"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2.169649613</w:t>
                  </w:r>
                </w:p>
              </w:tc>
              <w:tc>
                <w:tcPr>
                  <w:tcW w:w="1280" w:type="dxa"/>
                  <w:tcBorders>
                    <w:top w:val="nil"/>
                    <w:left w:val="nil"/>
                    <w:bottom w:val="nil"/>
                    <w:right w:val="nil"/>
                  </w:tcBorders>
                  <w:shd w:val="clear" w:color="auto" w:fill="auto"/>
                  <w:noWrap/>
                  <w:vAlign w:val="bottom"/>
                  <w:hideMark/>
                </w:tcPr>
                <w:p w14:paraId="072BAED0"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6.09421E-05</w:t>
                  </w:r>
                </w:p>
              </w:tc>
            </w:tr>
            <w:tr w:rsidR="00614326" w:rsidRPr="00614326" w14:paraId="6A9F4CF9" w14:textId="77777777" w:rsidTr="00614326">
              <w:trPr>
                <w:trHeight w:val="300"/>
              </w:trPr>
              <w:tc>
                <w:tcPr>
                  <w:tcW w:w="5300" w:type="dxa"/>
                  <w:tcBorders>
                    <w:top w:val="nil"/>
                    <w:left w:val="nil"/>
                    <w:bottom w:val="nil"/>
                    <w:right w:val="nil"/>
                  </w:tcBorders>
                  <w:shd w:val="clear" w:color="auto" w:fill="auto"/>
                  <w:noWrap/>
                  <w:vAlign w:val="bottom"/>
                  <w:hideMark/>
                </w:tcPr>
                <w:p w14:paraId="2FC01378"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phosphatidylcholine acyl editing</w:t>
                  </w:r>
                </w:p>
              </w:tc>
              <w:tc>
                <w:tcPr>
                  <w:tcW w:w="1600" w:type="dxa"/>
                  <w:tcBorders>
                    <w:top w:val="nil"/>
                    <w:left w:val="nil"/>
                    <w:bottom w:val="nil"/>
                    <w:right w:val="nil"/>
                  </w:tcBorders>
                  <w:shd w:val="clear" w:color="auto" w:fill="auto"/>
                  <w:noWrap/>
                  <w:vAlign w:val="bottom"/>
                  <w:hideMark/>
                </w:tcPr>
                <w:p w14:paraId="76B7BAB5"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0182A2FA"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2.149186255</w:t>
                  </w:r>
                </w:p>
              </w:tc>
              <w:tc>
                <w:tcPr>
                  <w:tcW w:w="1280" w:type="dxa"/>
                  <w:tcBorders>
                    <w:top w:val="nil"/>
                    <w:left w:val="nil"/>
                    <w:bottom w:val="nil"/>
                    <w:right w:val="nil"/>
                  </w:tcBorders>
                  <w:shd w:val="clear" w:color="auto" w:fill="auto"/>
                  <w:noWrap/>
                  <w:vAlign w:val="bottom"/>
                  <w:hideMark/>
                </w:tcPr>
                <w:p w14:paraId="0BB2EF9F"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0.043498937</w:t>
                  </w:r>
                </w:p>
              </w:tc>
            </w:tr>
            <w:tr w:rsidR="00614326" w:rsidRPr="00614326" w14:paraId="1803343A" w14:textId="77777777" w:rsidTr="00614326">
              <w:trPr>
                <w:trHeight w:val="300"/>
              </w:trPr>
              <w:tc>
                <w:tcPr>
                  <w:tcW w:w="5300" w:type="dxa"/>
                  <w:tcBorders>
                    <w:top w:val="nil"/>
                    <w:left w:val="nil"/>
                    <w:bottom w:val="nil"/>
                    <w:right w:val="nil"/>
                  </w:tcBorders>
                  <w:shd w:val="clear" w:color="auto" w:fill="auto"/>
                  <w:noWrap/>
                  <w:vAlign w:val="bottom"/>
                  <w:hideMark/>
                </w:tcPr>
                <w:p w14:paraId="7C58EA39"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lang w:val="pt-BR"/>
                      <w14:ligatures w14:val="none"/>
                    </w:rPr>
                  </w:pPr>
                  <w:r w:rsidRPr="00614326">
                    <w:rPr>
                      <w:rFonts w:ascii="Aptos Narrow" w:eastAsia="Times New Roman" w:hAnsi="Aptos Narrow" w:cs="Times New Roman"/>
                      <w:color w:val="000000"/>
                      <w:kern w:val="0"/>
                      <w:sz w:val="16"/>
                      <w:szCs w:val="16"/>
                      <w:lang w:val="pt-BR"/>
                      <w14:ligatures w14:val="none"/>
                    </w:rPr>
                    <w:t>L-arginine biosynthesis III (via N-acetyl-L-citrulline)</w:t>
                  </w:r>
                </w:p>
              </w:tc>
              <w:tc>
                <w:tcPr>
                  <w:tcW w:w="1600" w:type="dxa"/>
                  <w:tcBorders>
                    <w:top w:val="nil"/>
                    <w:left w:val="nil"/>
                    <w:bottom w:val="nil"/>
                    <w:right w:val="nil"/>
                  </w:tcBorders>
                  <w:shd w:val="clear" w:color="auto" w:fill="auto"/>
                  <w:noWrap/>
                  <w:vAlign w:val="bottom"/>
                  <w:hideMark/>
                </w:tcPr>
                <w:p w14:paraId="7A1E754E"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7D87210D"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2.134965514</w:t>
                  </w:r>
                </w:p>
              </w:tc>
              <w:tc>
                <w:tcPr>
                  <w:tcW w:w="1280" w:type="dxa"/>
                  <w:tcBorders>
                    <w:top w:val="nil"/>
                    <w:left w:val="nil"/>
                    <w:bottom w:val="nil"/>
                    <w:right w:val="nil"/>
                  </w:tcBorders>
                  <w:shd w:val="clear" w:color="auto" w:fill="auto"/>
                  <w:noWrap/>
                  <w:vAlign w:val="bottom"/>
                  <w:hideMark/>
                </w:tcPr>
                <w:p w14:paraId="440BE955"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0.031737021</w:t>
                  </w:r>
                </w:p>
              </w:tc>
            </w:tr>
            <w:tr w:rsidR="00614326" w:rsidRPr="00614326" w14:paraId="7F533BB3" w14:textId="77777777" w:rsidTr="00614326">
              <w:trPr>
                <w:trHeight w:val="300"/>
              </w:trPr>
              <w:tc>
                <w:tcPr>
                  <w:tcW w:w="5300" w:type="dxa"/>
                  <w:tcBorders>
                    <w:top w:val="nil"/>
                    <w:left w:val="nil"/>
                    <w:bottom w:val="nil"/>
                    <w:right w:val="nil"/>
                  </w:tcBorders>
                  <w:shd w:val="clear" w:color="auto" w:fill="auto"/>
                  <w:noWrap/>
                  <w:vAlign w:val="bottom"/>
                  <w:hideMark/>
                </w:tcPr>
                <w:p w14:paraId="4DF76073"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glyoxylate bypass and TCA</w:t>
                  </w:r>
                </w:p>
              </w:tc>
              <w:tc>
                <w:tcPr>
                  <w:tcW w:w="1600" w:type="dxa"/>
                  <w:tcBorders>
                    <w:top w:val="nil"/>
                    <w:left w:val="nil"/>
                    <w:bottom w:val="nil"/>
                    <w:right w:val="nil"/>
                  </w:tcBorders>
                  <w:shd w:val="clear" w:color="auto" w:fill="auto"/>
                  <w:noWrap/>
                  <w:vAlign w:val="bottom"/>
                  <w:hideMark/>
                </w:tcPr>
                <w:p w14:paraId="263BEB47"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63BDD1EA"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2.134203058</w:t>
                  </w:r>
                </w:p>
              </w:tc>
              <w:tc>
                <w:tcPr>
                  <w:tcW w:w="1280" w:type="dxa"/>
                  <w:tcBorders>
                    <w:top w:val="nil"/>
                    <w:left w:val="nil"/>
                    <w:bottom w:val="nil"/>
                    <w:right w:val="nil"/>
                  </w:tcBorders>
                  <w:shd w:val="clear" w:color="auto" w:fill="auto"/>
                  <w:noWrap/>
                  <w:vAlign w:val="bottom"/>
                  <w:hideMark/>
                </w:tcPr>
                <w:p w14:paraId="042AF705"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0.044486372</w:t>
                  </w:r>
                </w:p>
              </w:tc>
            </w:tr>
            <w:tr w:rsidR="00614326" w:rsidRPr="00614326" w14:paraId="7823FCE4" w14:textId="77777777" w:rsidTr="00614326">
              <w:trPr>
                <w:trHeight w:val="300"/>
              </w:trPr>
              <w:tc>
                <w:tcPr>
                  <w:tcW w:w="5300" w:type="dxa"/>
                  <w:tcBorders>
                    <w:top w:val="nil"/>
                    <w:left w:val="nil"/>
                    <w:bottom w:val="nil"/>
                    <w:right w:val="nil"/>
                  </w:tcBorders>
                  <w:shd w:val="clear" w:color="auto" w:fill="auto"/>
                  <w:noWrap/>
                  <w:vAlign w:val="bottom"/>
                  <w:hideMark/>
                </w:tcPr>
                <w:p w14:paraId="37264DC5"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demethylmenaquinol-9 biosynthesis</w:t>
                  </w:r>
                </w:p>
              </w:tc>
              <w:tc>
                <w:tcPr>
                  <w:tcW w:w="1600" w:type="dxa"/>
                  <w:tcBorders>
                    <w:top w:val="nil"/>
                    <w:left w:val="nil"/>
                    <w:bottom w:val="nil"/>
                    <w:right w:val="nil"/>
                  </w:tcBorders>
                  <w:shd w:val="clear" w:color="auto" w:fill="auto"/>
                  <w:noWrap/>
                  <w:vAlign w:val="bottom"/>
                  <w:hideMark/>
                </w:tcPr>
                <w:p w14:paraId="53824F43"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4927AF3B"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2.1257968</w:t>
                  </w:r>
                </w:p>
              </w:tc>
              <w:tc>
                <w:tcPr>
                  <w:tcW w:w="1280" w:type="dxa"/>
                  <w:tcBorders>
                    <w:top w:val="nil"/>
                    <w:left w:val="nil"/>
                    <w:bottom w:val="nil"/>
                    <w:right w:val="nil"/>
                  </w:tcBorders>
                  <w:shd w:val="clear" w:color="auto" w:fill="auto"/>
                  <w:noWrap/>
                  <w:vAlign w:val="bottom"/>
                  <w:hideMark/>
                </w:tcPr>
                <w:p w14:paraId="127A47DF"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6.09421E-05</w:t>
                  </w:r>
                </w:p>
              </w:tc>
            </w:tr>
            <w:tr w:rsidR="00614326" w:rsidRPr="00614326" w14:paraId="28CAEAB3" w14:textId="77777777" w:rsidTr="00614326">
              <w:trPr>
                <w:trHeight w:val="300"/>
              </w:trPr>
              <w:tc>
                <w:tcPr>
                  <w:tcW w:w="5300" w:type="dxa"/>
                  <w:tcBorders>
                    <w:top w:val="nil"/>
                    <w:left w:val="nil"/>
                    <w:bottom w:val="nil"/>
                    <w:right w:val="nil"/>
                  </w:tcBorders>
                  <w:shd w:val="clear" w:color="auto" w:fill="auto"/>
                  <w:noWrap/>
                  <w:vAlign w:val="bottom"/>
                  <w:hideMark/>
                </w:tcPr>
                <w:p w14:paraId="17A9B097"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demethylmenaquinol-6 biosynthesis I</w:t>
                  </w:r>
                </w:p>
              </w:tc>
              <w:tc>
                <w:tcPr>
                  <w:tcW w:w="1600" w:type="dxa"/>
                  <w:tcBorders>
                    <w:top w:val="nil"/>
                    <w:left w:val="nil"/>
                    <w:bottom w:val="nil"/>
                    <w:right w:val="nil"/>
                  </w:tcBorders>
                  <w:shd w:val="clear" w:color="auto" w:fill="auto"/>
                  <w:noWrap/>
                  <w:vAlign w:val="bottom"/>
                  <w:hideMark/>
                </w:tcPr>
                <w:p w14:paraId="63E84AC6"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6189776D"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2.124841397</w:t>
                  </w:r>
                </w:p>
              </w:tc>
              <w:tc>
                <w:tcPr>
                  <w:tcW w:w="1280" w:type="dxa"/>
                  <w:tcBorders>
                    <w:top w:val="nil"/>
                    <w:left w:val="nil"/>
                    <w:bottom w:val="nil"/>
                    <w:right w:val="nil"/>
                  </w:tcBorders>
                  <w:shd w:val="clear" w:color="auto" w:fill="auto"/>
                  <w:noWrap/>
                  <w:vAlign w:val="bottom"/>
                  <w:hideMark/>
                </w:tcPr>
                <w:p w14:paraId="71B78735"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6.09421E-05</w:t>
                  </w:r>
                </w:p>
              </w:tc>
            </w:tr>
            <w:tr w:rsidR="00614326" w:rsidRPr="00614326" w14:paraId="05C9573D" w14:textId="77777777" w:rsidTr="00614326">
              <w:trPr>
                <w:trHeight w:val="300"/>
              </w:trPr>
              <w:tc>
                <w:tcPr>
                  <w:tcW w:w="5300" w:type="dxa"/>
                  <w:tcBorders>
                    <w:top w:val="nil"/>
                    <w:left w:val="nil"/>
                    <w:bottom w:val="nil"/>
                    <w:right w:val="nil"/>
                  </w:tcBorders>
                  <w:shd w:val="clear" w:color="auto" w:fill="auto"/>
                  <w:noWrap/>
                  <w:vAlign w:val="bottom"/>
                  <w:hideMark/>
                </w:tcPr>
                <w:p w14:paraId="0B9AA4FB"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heme b biosynthesis V (aerobic)</w:t>
                  </w:r>
                </w:p>
              </w:tc>
              <w:tc>
                <w:tcPr>
                  <w:tcW w:w="1600" w:type="dxa"/>
                  <w:tcBorders>
                    <w:top w:val="nil"/>
                    <w:left w:val="nil"/>
                    <w:bottom w:val="nil"/>
                    <w:right w:val="nil"/>
                  </w:tcBorders>
                  <w:shd w:val="clear" w:color="auto" w:fill="auto"/>
                  <w:noWrap/>
                  <w:vAlign w:val="bottom"/>
                  <w:hideMark/>
                </w:tcPr>
                <w:p w14:paraId="46B7DD64"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16B5259D"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2.118223752</w:t>
                  </w:r>
                </w:p>
              </w:tc>
              <w:tc>
                <w:tcPr>
                  <w:tcW w:w="1280" w:type="dxa"/>
                  <w:tcBorders>
                    <w:top w:val="nil"/>
                    <w:left w:val="nil"/>
                    <w:bottom w:val="nil"/>
                    <w:right w:val="nil"/>
                  </w:tcBorders>
                  <w:shd w:val="clear" w:color="auto" w:fill="auto"/>
                  <w:noWrap/>
                  <w:vAlign w:val="bottom"/>
                  <w:hideMark/>
                </w:tcPr>
                <w:p w14:paraId="3E70BB2C"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0.031887431</w:t>
                  </w:r>
                </w:p>
              </w:tc>
            </w:tr>
            <w:tr w:rsidR="00614326" w:rsidRPr="00614326" w14:paraId="4B2E1852" w14:textId="77777777" w:rsidTr="00614326">
              <w:trPr>
                <w:trHeight w:val="300"/>
              </w:trPr>
              <w:tc>
                <w:tcPr>
                  <w:tcW w:w="5300" w:type="dxa"/>
                  <w:tcBorders>
                    <w:top w:val="nil"/>
                    <w:left w:val="nil"/>
                    <w:bottom w:val="nil"/>
                    <w:right w:val="nil"/>
                  </w:tcBorders>
                  <w:shd w:val="clear" w:color="auto" w:fill="auto"/>
                  <w:noWrap/>
                  <w:vAlign w:val="bottom"/>
                  <w:hideMark/>
                </w:tcPr>
                <w:p w14:paraId="182460E1"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pyrimidine deoxyribonucleotides biosynthesis from CTP</w:t>
                  </w:r>
                </w:p>
              </w:tc>
              <w:tc>
                <w:tcPr>
                  <w:tcW w:w="1600" w:type="dxa"/>
                  <w:tcBorders>
                    <w:top w:val="nil"/>
                    <w:left w:val="nil"/>
                    <w:bottom w:val="nil"/>
                    <w:right w:val="nil"/>
                  </w:tcBorders>
                  <w:shd w:val="clear" w:color="auto" w:fill="auto"/>
                  <w:noWrap/>
                  <w:vAlign w:val="bottom"/>
                  <w:hideMark/>
                </w:tcPr>
                <w:p w14:paraId="46A56789"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5281DDC4"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2.102099596</w:t>
                  </w:r>
                </w:p>
              </w:tc>
              <w:tc>
                <w:tcPr>
                  <w:tcW w:w="1280" w:type="dxa"/>
                  <w:tcBorders>
                    <w:top w:val="nil"/>
                    <w:left w:val="nil"/>
                    <w:bottom w:val="nil"/>
                    <w:right w:val="nil"/>
                  </w:tcBorders>
                  <w:shd w:val="clear" w:color="auto" w:fill="auto"/>
                  <w:noWrap/>
                  <w:vAlign w:val="bottom"/>
                  <w:hideMark/>
                </w:tcPr>
                <w:p w14:paraId="5B2590BA"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0.044416899</w:t>
                  </w:r>
                </w:p>
              </w:tc>
            </w:tr>
            <w:tr w:rsidR="00614326" w:rsidRPr="00614326" w14:paraId="1BBFC999" w14:textId="77777777" w:rsidTr="00614326">
              <w:trPr>
                <w:trHeight w:val="300"/>
              </w:trPr>
              <w:tc>
                <w:tcPr>
                  <w:tcW w:w="5300" w:type="dxa"/>
                  <w:tcBorders>
                    <w:top w:val="nil"/>
                    <w:left w:val="nil"/>
                    <w:bottom w:val="nil"/>
                    <w:right w:val="nil"/>
                  </w:tcBorders>
                  <w:shd w:val="clear" w:color="auto" w:fill="auto"/>
                  <w:noWrap/>
                  <w:vAlign w:val="bottom"/>
                  <w:hideMark/>
                </w:tcPr>
                <w:p w14:paraId="4267D915"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polymyxin resistance</w:t>
                  </w:r>
                </w:p>
              </w:tc>
              <w:tc>
                <w:tcPr>
                  <w:tcW w:w="1600" w:type="dxa"/>
                  <w:tcBorders>
                    <w:top w:val="nil"/>
                    <w:left w:val="nil"/>
                    <w:bottom w:val="nil"/>
                    <w:right w:val="nil"/>
                  </w:tcBorders>
                  <w:shd w:val="clear" w:color="auto" w:fill="auto"/>
                  <w:noWrap/>
                  <w:vAlign w:val="bottom"/>
                  <w:hideMark/>
                </w:tcPr>
                <w:p w14:paraId="24FFC58F"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034ACB01"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2.095875541</w:t>
                  </w:r>
                </w:p>
              </w:tc>
              <w:tc>
                <w:tcPr>
                  <w:tcW w:w="1280" w:type="dxa"/>
                  <w:tcBorders>
                    <w:top w:val="nil"/>
                    <w:left w:val="nil"/>
                    <w:bottom w:val="nil"/>
                    <w:right w:val="nil"/>
                  </w:tcBorders>
                  <w:shd w:val="clear" w:color="auto" w:fill="auto"/>
                  <w:noWrap/>
                  <w:vAlign w:val="bottom"/>
                  <w:hideMark/>
                </w:tcPr>
                <w:p w14:paraId="675AA6D9"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0.00741426</w:t>
                  </w:r>
                </w:p>
              </w:tc>
            </w:tr>
            <w:tr w:rsidR="00614326" w:rsidRPr="00614326" w14:paraId="76984867" w14:textId="77777777" w:rsidTr="00614326">
              <w:trPr>
                <w:trHeight w:val="300"/>
              </w:trPr>
              <w:tc>
                <w:tcPr>
                  <w:tcW w:w="5300" w:type="dxa"/>
                  <w:tcBorders>
                    <w:top w:val="nil"/>
                    <w:left w:val="nil"/>
                    <w:bottom w:val="nil"/>
                    <w:right w:val="nil"/>
                  </w:tcBorders>
                  <w:shd w:val="clear" w:color="auto" w:fill="auto"/>
                  <w:noWrap/>
                  <w:vAlign w:val="bottom"/>
                  <w:hideMark/>
                </w:tcPr>
                <w:p w14:paraId="27A5B93E"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sulfate assimilation and cysteine biosynthesis</w:t>
                  </w:r>
                </w:p>
              </w:tc>
              <w:tc>
                <w:tcPr>
                  <w:tcW w:w="1600" w:type="dxa"/>
                  <w:tcBorders>
                    <w:top w:val="nil"/>
                    <w:left w:val="nil"/>
                    <w:bottom w:val="nil"/>
                    <w:right w:val="nil"/>
                  </w:tcBorders>
                  <w:shd w:val="clear" w:color="auto" w:fill="auto"/>
                  <w:noWrap/>
                  <w:vAlign w:val="bottom"/>
                  <w:hideMark/>
                </w:tcPr>
                <w:p w14:paraId="1BC03E04"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3917E5A9"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2.076167827</w:t>
                  </w:r>
                </w:p>
              </w:tc>
              <w:tc>
                <w:tcPr>
                  <w:tcW w:w="1280" w:type="dxa"/>
                  <w:tcBorders>
                    <w:top w:val="nil"/>
                    <w:left w:val="nil"/>
                    <w:bottom w:val="nil"/>
                    <w:right w:val="nil"/>
                  </w:tcBorders>
                  <w:shd w:val="clear" w:color="auto" w:fill="auto"/>
                  <w:noWrap/>
                  <w:vAlign w:val="bottom"/>
                  <w:hideMark/>
                </w:tcPr>
                <w:p w14:paraId="64D265CD"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0.004912845</w:t>
                  </w:r>
                </w:p>
              </w:tc>
            </w:tr>
            <w:tr w:rsidR="00614326" w:rsidRPr="00614326" w14:paraId="4BE92BDA" w14:textId="77777777" w:rsidTr="00614326">
              <w:trPr>
                <w:trHeight w:val="300"/>
              </w:trPr>
              <w:tc>
                <w:tcPr>
                  <w:tcW w:w="5300" w:type="dxa"/>
                  <w:tcBorders>
                    <w:top w:val="nil"/>
                    <w:left w:val="nil"/>
                    <w:bottom w:val="nil"/>
                    <w:right w:val="nil"/>
                  </w:tcBorders>
                  <w:shd w:val="clear" w:color="auto" w:fill="auto"/>
                  <w:noWrap/>
                  <w:vAlign w:val="bottom"/>
                  <w:hideMark/>
                </w:tcPr>
                <w:p w14:paraId="4B1E9CF1"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glycolysis, pyruvate dehydrogenase, TCA, and glyoxylate bypass</w:t>
                  </w:r>
                </w:p>
              </w:tc>
              <w:tc>
                <w:tcPr>
                  <w:tcW w:w="1600" w:type="dxa"/>
                  <w:tcBorders>
                    <w:top w:val="nil"/>
                    <w:left w:val="nil"/>
                    <w:bottom w:val="nil"/>
                    <w:right w:val="nil"/>
                  </w:tcBorders>
                  <w:shd w:val="clear" w:color="auto" w:fill="auto"/>
                  <w:noWrap/>
                  <w:vAlign w:val="bottom"/>
                  <w:hideMark/>
                </w:tcPr>
                <w:p w14:paraId="70779766"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36F819B1"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2.068575031</w:t>
                  </w:r>
                </w:p>
              </w:tc>
              <w:tc>
                <w:tcPr>
                  <w:tcW w:w="1280" w:type="dxa"/>
                  <w:tcBorders>
                    <w:top w:val="nil"/>
                    <w:left w:val="nil"/>
                    <w:bottom w:val="nil"/>
                    <w:right w:val="nil"/>
                  </w:tcBorders>
                  <w:shd w:val="clear" w:color="auto" w:fill="auto"/>
                  <w:noWrap/>
                  <w:vAlign w:val="bottom"/>
                  <w:hideMark/>
                </w:tcPr>
                <w:p w14:paraId="66FE7C08"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0.002366655</w:t>
                  </w:r>
                </w:p>
              </w:tc>
            </w:tr>
            <w:tr w:rsidR="00614326" w:rsidRPr="00614326" w14:paraId="4102C6F9" w14:textId="77777777" w:rsidTr="00614326">
              <w:trPr>
                <w:trHeight w:val="300"/>
              </w:trPr>
              <w:tc>
                <w:tcPr>
                  <w:tcW w:w="5300" w:type="dxa"/>
                  <w:tcBorders>
                    <w:top w:val="nil"/>
                    <w:left w:val="nil"/>
                    <w:bottom w:val="nil"/>
                    <w:right w:val="nil"/>
                  </w:tcBorders>
                  <w:shd w:val="clear" w:color="auto" w:fill="auto"/>
                  <w:noWrap/>
                  <w:vAlign w:val="bottom"/>
                  <w:hideMark/>
                </w:tcPr>
                <w:p w14:paraId="4B442815"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menaquinol-7 biosynthesis</w:t>
                  </w:r>
                </w:p>
              </w:tc>
              <w:tc>
                <w:tcPr>
                  <w:tcW w:w="1600" w:type="dxa"/>
                  <w:tcBorders>
                    <w:top w:val="nil"/>
                    <w:left w:val="nil"/>
                    <w:bottom w:val="nil"/>
                    <w:right w:val="nil"/>
                  </w:tcBorders>
                  <w:shd w:val="clear" w:color="auto" w:fill="auto"/>
                  <w:noWrap/>
                  <w:vAlign w:val="bottom"/>
                  <w:hideMark/>
                </w:tcPr>
                <w:p w14:paraId="10C277F6"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0F80D30A"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2.028076494</w:t>
                  </w:r>
                </w:p>
              </w:tc>
              <w:tc>
                <w:tcPr>
                  <w:tcW w:w="1280" w:type="dxa"/>
                  <w:tcBorders>
                    <w:top w:val="nil"/>
                    <w:left w:val="nil"/>
                    <w:bottom w:val="nil"/>
                    <w:right w:val="nil"/>
                  </w:tcBorders>
                  <w:shd w:val="clear" w:color="auto" w:fill="auto"/>
                  <w:noWrap/>
                  <w:vAlign w:val="bottom"/>
                  <w:hideMark/>
                </w:tcPr>
                <w:p w14:paraId="5C2CE2B9"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0.030318736</w:t>
                  </w:r>
                </w:p>
              </w:tc>
            </w:tr>
            <w:tr w:rsidR="00614326" w:rsidRPr="00614326" w14:paraId="084966BF" w14:textId="77777777" w:rsidTr="00614326">
              <w:trPr>
                <w:trHeight w:val="300"/>
              </w:trPr>
              <w:tc>
                <w:tcPr>
                  <w:tcW w:w="5300" w:type="dxa"/>
                  <w:tcBorders>
                    <w:top w:val="nil"/>
                    <w:left w:val="nil"/>
                    <w:bottom w:val="nil"/>
                    <w:right w:val="nil"/>
                  </w:tcBorders>
                  <w:shd w:val="clear" w:color="auto" w:fill="auto"/>
                  <w:noWrap/>
                  <w:vAlign w:val="bottom"/>
                  <w:hideMark/>
                </w:tcPr>
                <w:p w14:paraId="22980A49"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demethylmenaquinol-8 biosynthesis I</w:t>
                  </w:r>
                </w:p>
              </w:tc>
              <w:tc>
                <w:tcPr>
                  <w:tcW w:w="1600" w:type="dxa"/>
                  <w:tcBorders>
                    <w:top w:val="nil"/>
                    <w:left w:val="nil"/>
                    <w:bottom w:val="nil"/>
                    <w:right w:val="nil"/>
                  </w:tcBorders>
                  <w:shd w:val="clear" w:color="auto" w:fill="auto"/>
                  <w:noWrap/>
                  <w:vAlign w:val="bottom"/>
                  <w:hideMark/>
                </w:tcPr>
                <w:p w14:paraId="3DCF6577"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587462FE"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2.026100386</w:t>
                  </w:r>
                </w:p>
              </w:tc>
              <w:tc>
                <w:tcPr>
                  <w:tcW w:w="1280" w:type="dxa"/>
                  <w:tcBorders>
                    <w:top w:val="nil"/>
                    <w:left w:val="nil"/>
                    <w:bottom w:val="nil"/>
                    <w:right w:val="nil"/>
                  </w:tcBorders>
                  <w:shd w:val="clear" w:color="auto" w:fill="auto"/>
                  <w:noWrap/>
                  <w:vAlign w:val="bottom"/>
                  <w:hideMark/>
                </w:tcPr>
                <w:p w14:paraId="04067F2C"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0.013730328</w:t>
                  </w:r>
                </w:p>
              </w:tc>
            </w:tr>
            <w:tr w:rsidR="00614326" w:rsidRPr="00614326" w14:paraId="62F76D2E" w14:textId="77777777" w:rsidTr="00614326">
              <w:trPr>
                <w:trHeight w:val="300"/>
              </w:trPr>
              <w:tc>
                <w:tcPr>
                  <w:tcW w:w="5300" w:type="dxa"/>
                  <w:tcBorders>
                    <w:top w:val="nil"/>
                    <w:left w:val="nil"/>
                    <w:bottom w:val="nil"/>
                    <w:right w:val="nil"/>
                  </w:tcBorders>
                  <w:shd w:val="clear" w:color="auto" w:fill="auto"/>
                  <w:noWrap/>
                  <w:vAlign w:val="bottom"/>
                  <w:hideMark/>
                </w:tcPr>
                <w:p w14:paraId="02F763DD"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menaquinol-8 biosynthesis I</w:t>
                  </w:r>
                </w:p>
              </w:tc>
              <w:tc>
                <w:tcPr>
                  <w:tcW w:w="1600" w:type="dxa"/>
                  <w:tcBorders>
                    <w:top w:val="nil"/>
                    <w:left w:val="nil"/>
                    <w:bottom w:val="nil"/>
                    <w:right w:val="nil"/>
                  </w:tcBorders>
                  <w:shd w:val="clear" w:color="auto" w:fill="auto"/>
                  <w:noWrap/>
                  <w:vAlign w:val="bottom"/>
                  <w:hideMark/>
                </w:tcPr>
                <w:p w14:paraId="67BECAC8"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1D764F06"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2.021614503</w:t>
                  </w:r>
                </w:p>
              </w:tc>
              <w:tc>
                <w:tcPr>
                  <w:tcW w:w="1280" w:type="dxa"/>
                  <w:tcBorders>
                    <w:top w:val="nil"/>
                    <w:left w:val="nil"/>
                    <w:bottom w:val="nil"/>
                    <w:right w:val="nil"/>
                  </w:tcBorders>
                  <w:shd w:val="clear" w:color="auto" w:fill="auto"/>
                  <w:noWrap/>
                  <w:vAlign w:val="bottom"/>
                  <w:hideMark/>
                </w:tcPr>
                <w:p w14:paraId="5EC26707"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0.009305995</w:t>
                  </w:r>
                </w:p>
              </w:tc>
            </w:tr>
            <w:tr w:rsidR="00614326" w:rsidRPr="00614326" w14:paraId="3AE53B2C" w14:textId="77777777" w:rsidTr="00614326">
              <w:trPr>
                <w:trHeight w:val="300"/>
              </w:trPr>
              <w:tc>
                <w:tcPr>
                  <w:tcW w:w="5300" w:type="dxa"/>
                  <w:tcBorders>
                    <w:top w:val="nil"/>
                    <w:left w:val="nil"/>
                    <w:bottom w:val="nil"/>
                    <w:right w:val="nil"/>
                  </w:tcBorders>
                  <w:shd w:val="clear" w:color="auto" w:fill="auto"/>
                  <w:noWrap/>
                  <w:vAlign w:val="bottom"/>
                  <w:hideMark/>
                </w:tcPr>
                <w:p w14:paraId="49245E4B"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menaquinol-11 biosynthesis</w:t>
                  </w:r>
                </w:p>
              </w:tc>
              <w:tc>
                <w:tcPr>
                  <w:tcW w:w="1600" w:type="dxa"/>
                  <w:tcBorders>
                    <w:top w:val="nil"/>
                    <w:left w:val="nil"/>
                    <w:bottom w:val="nil"/>
                    <w:right w:val="nil"/>
                  </w:tcBorders>
                  <w:shd w:val="clear" w:color="auto" w:fill="auto"/>
                  <w:noWrap/>
                  <w:vAlign w:val="bottom"/>
                  <w:hideMark/>
                </w:tcPr>
                <w:p w14:paraId="13424242"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6FF49DBD"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2.019480361</w:t>
                  </w:r>
                </w:p>
              </w:tc>
              <w:tc>
                <w:tcPr>
                  <w:tcW w:w="1280" w:type="dxa"/>
                  <w:tcBorders>
                    <w:top w:val="nil"/>
                    <w:left w:val="nil"/>
                    <w:bottom w:val="nil"/>
                    <w:right w:val="nil"/>
                  </w:tcBorders>
                  <w:shd w:val="clear" w:color="auto" w:fill="auto"/>
                  <w:noWrap/>
                  <w:vAlign w:val="bottom"/>
                  <w:hideMark/>
                </w:tcPr>
                <w:p w14:paraId="16544B9B"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0.016137021</w:t>
                  </w:r>
                </w:p>
              </w:tc>
            </w:tr>
            <w:tr w:rsidR="00614326" w:rsidRPr="00614326" w14:paraId="76BA351F" w14:textId="77777777" w:rsidTr="00614326">
              <w:trPr>
                <w:trHeight w:val="300"/>
              </w:trPr>
              <w:tc>
                <w:tcPr>
                  <w:tcW w:w="5300" w:type="dxa"/>
                  <w:tcBorders>
                    <w:top w:val="nil"/>
                    <w:left w:val="nil"/>
                    <w:bottom w:val="nil"/>
                    <w:right w:val="nil"/>
                  </w:tcBorders>
                  <w:shd w:val="clear" w:color="auto" w:fill="auto"/>
                  <w:noWrap/>
                  <w:vAlign w:val="bottom"/>
                  <w:hideMark/>
                </w:tcPr>
                <w:p w14:paraId="071BD3DD"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menaquinol-12 biosynthesis</w:t>
                  </w:r>
                </w:p>
              </w:tc>
              <w:tc>
                <w:tcPr>
                  <w:tcW w:w="1600" w:type="dxa"/>
                  <w:tcBorders>
                    <w:top w:val="nil"/>
                    <w:left w:val="nil"/>
                    <w:bottom w:val="nil"/>
                    <w:right w:val="nil"/>
                  </w:tcBorders>
                  <w:shd w:val="clear" w:color="auto" w:fill="auto"/>
                  <w:noWrap/>
                  <w:vAlign w:val="bottom"/>
                  <w:hideMark/>
                </w:tcPr>
                <w:p w14:paraId="519B86B2"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568B4A75"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2.019480361</w:t>
                  </w:r>
                </w:p>
              </w:tc>
              <w:tc>
                <w:tcPr>
                  <w:tcW w:w="1280" w:type="dxa"/>
                  <w:tcBorders>
                    <w:top w:val="nil"/>
                    <w:left w:val="nil"/>
                    <w:bottom w:val="nil"/>
                    <w:right w:val="nil"/>
                  </w:tcBorders>
                  <w:shd w:val="clear" w:color="auto" w:fill="auto"/>
                  <w:noWrap/>
                  <w:vAlign w:val="bottom"/>
                  <w:hideMark/>
                </w:tcPr>
                <w:p w14:paraId="38B444A5"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0.016137021</w:t>
                  </w:r>
                </w:p>
              </w:tc>
            </w:tr>
            <w:tr w:rsidR="00614326" w:rsidRPr="00614326" w14:paraId="3E4C85A9" w14:textId="77777777" w:rsidTr="00614326">
              <w:trPr>
                <w:trHeight w:val="300"/>
              </w:trPr>
              <w:tc>
                <w:tcPr>
                  <w:tcW w:w="5300" w:type="dxa"/>
                  <w:tcBorders>
                    <w:top w:val="nil"/>
                    <w:left w:val="nil"/>
                    <w:bottom w:val="nil"/>
                    <w:right w:val="nil"/>
                  </w:tcBorders>
                  <w:shd w:val="clear" w:color="auto" w:fill="auto"/>
                  <w:noWrap/>
                  <w:vAlign w:val="bottom"/>
                  <w:hideMark/>
                </w:tcPr>
                <w:p w14:paraId="6094D587"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menaquinol-13 biosynthesis</w:t>
                  </w:r>
                </w:p>
              </w:tc>
              <w:tc>
                <w:tcPr>
                  <w:tcW w:w="1600" w:type="dxa"/>
                  <w:tcBorders>
                    <w:top w:val="nil"/>
                    <w:left w:val="nil"/>
                    <w:bottom w:val="nil"/>
                    <w:right w:val="nil"/>
                  </w:tcBorders>
                  <w:shd w:val="clear" w:color="auto" w:fill="auto"/>
                  <w:noWrap/>
                  <w:vAlign w:val="bottom"/>
                  <w:hideMark/>
                </w:tcPr>
                <w:p w14:paraId="48D09234"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0485BFE4"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2.019480361</w:t>
                  </w:r>
                </w:p>
              </w:tc>
              <w:tc>
                <w:tcPr>
                  <w:tcW w:w="1280" w:type="dxa"/>
                  <w:tcBorders>
                    <w:top w:val="nil"/>
                    <w:left w:val="nil"/>
                    <w:bottom w:val="nil"/>
                    <w:right w:val="nil"/>
                  </w:tcBorders>
                  <w:shd w:val="clear" w:color="auto" w:fill="auto"/>
                  <w:noWrap/>
                  <w:vAlign w:val="bottom"/>
                  <w:hideMark/>
                </w:tcPr>
                <w:p w14:paraId="1A1F4FFE"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0.016137021</w:t>
                  </w:r>
                </w:p>
              </w:tc>
            </w:tr>
            <w:tr w:rsidR="00614326" w:rsidRPr="00614326" w14:paraId="6F58E722" w14:textId="77777777" w:rsidTr="00614326">
              <w:trPr>
                <w:trHeight w:val="300"/>
              </w:trPr>
              <w:tc>
                <w:tcPr>
                  <w:tcW w:w="5300" w:type="dxa"/>
                  <w:tcBorders>
                    <w:top w:val="nil"/>
                    <w:left w:val="nil"/>
                    <w:bottom w:val="nil"/>
                    <w:right w:val="nil"/>
                  </w:tcBorders>
                  <w:shd w:val="clear" w:color="000000" w:fill="F2F2F2"/>
                  <w:noWrap/>
                  <w:vAlign w:val="bottom"/>
                  <w:hideMark/>
                </w:tcPr>
                <w:p w14:paraId="18B07BB0"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glycolysis IV</w:t>
                  </w:r>
                </w:p>
              </w:tc>
              <w:tc>
                <w:tcPr>
                  <w:tcW w:w="1600" w:type="dxa"/>
                  <w:tcBorders>
                    <w:top w:val="nil"/>
                    <w:left w:val="nil"/>
                    <w:bottom w:val="nil"/>
                    <w:right w:val="nil"/>
                  </w:tcBorders>
                  <w:shd w:val="clear" w:color="000000" w:fill="F2F2F2"/>
                  <w:noWrap/>
                  <w:vAlign w:val="bottom"/>
                  <w:hideMark/>
                </w:tcPr>
                <w:p w14:paraId="4585D9DE"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000000" w:fill="F2F2F2"/>
                  <w:noWrap/>
                  <w:vAlign w:val="bottom"/>
                  <w:hideMark/>
                </w:tcPr>
                <w:p w14:paraId="3B03E5B4"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3.567908932</w:t>
                  </w:r>
                </w:p>
              </w:tc>
              <w:tc>
                <w:tcPr>
                  <w:tcW w:w="1280" w:type="dxa"/>
                  <w:tcBorders>
                    <w:top w:val="nil"/>
                    <w:left w:val="nil"/>
                    <w:bottom w:val="nil"/>
                    <w:right w:val="nil"/>
                  </w:tcBorders>
                  <w:shd w:val="clear" w:color="000000" w:fill="F2F2F2"/>
                  <w:noWrap/>
                  <w:vAlign w:val="bottom"/>
                  <w:hideMark/>
                </w:tcPr>
                <w:p w14:paraId="1F8FEBE1"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0.002551693</w:t>
                  </w:r>
                </w:p>
              </w:tc>
            </w:tr>
            <w:tr w:rsidR="00614326" w:rsidRPr="00614326" w14:paraId="39A26FCF" w14:textId="77777777" w:rsidTr="00614326">
              <w:trPr>
                <w:trHeight w:val="300"/>
              </w:trPr>
              <w:tc>
                <w:tcPr>
                  <w:tcW w:w="5300" w:type="dxa"/>
                  <w:tcBorders>
                    <w:top w:val="nil"/>
                    <w:left w:val="nil"/>
                    <w:bottom w:val="nil"/>
                    <w:right w:val="nil"/>
                  </w:tcBorders>
                  <w:shd w:val="clear" w:color="000000" w:fill="F2F2F2"/>
                  <w:noWrap/>
                  <w:vAlign w:val="bottom"/>
                  <w:hideMark/>
                </w:tcPr>
                <w:p w14:paraId="40A7FFBC"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glycolysis III (from glucose)</w:t>
                  </w:r>
                </w:p>
              </w:tc>
              <w:tc>
                <w:tcPr>
                  <w:tcW w:w="1600" w:type="dxa"/>
                  <w:tcBorders>
                    <w:top w:val="nil"/>
                    <w:left w:val="nil"/>
                    <w:bottom w:val="nil"/>
                    <w:right w:val="nil"/>
                  </w:tcBorders>
                  <w:shd w:val="clear" w:color="000000" w:fill="F2F2F2"/>
                  <w:noWrap/>
                  <w:vAlign w:val="bottom"/>
                  <w:hideMark/>
                </w:tcPr>
                <w:p w14:paraId="080A96DB"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000000" w:fill="F2F2F2"/>
                  <w:noWrap/>
                  <w:vAlign w:val="bottom"/>
                  <w:hideMark/>
                </w:tcPr>
                <w:p w14:paraId="194A14F2"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3.170717244</w:t>
                  </w:r>
                </w:p>
              </w:tc>
              <w:tc>
                <w:tcPr>
                  <w:tcW w:w="1280" w:type="dxa"/>
                  <w:tcBorders>
                    <w:top w:val="nil"/>
                    <w:left w:val="nil"/>
                    <w:bottom w:val="nil"/>
                    <w:right w:val="nil"/>
                  </w:tcBorders>
                  <w:shd w:val="clear" w:color="000000" w:fill="F2F2F2"/>
                  <w:noWrap/>
                  <w:vAlign w:val="bottom"/>
                  <w:hideMark/>
                </w:tcPr>
                <w:p w14:paraId="4A124308"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0.011339073</w:t>
                  </w:r>
                </w:p>
              </w:tc>
            </w:tr>
            <w:tr w:rsidR="00614326" w:rsidRPr="00614326" w14:paraId="4D1784A3" w14:textId="77777777" w:rsidTr="00614326">
              <w:trPr>
                <w:trHeight w:val="300"/>
              </w:trPr>
              <w:tc>
                <w:tcPr>
                  <w:tcW w:w="5300" w:type="dxa"/>
                  <w:tcBorders>
                    <w:top w:val="nil"/>
                    <w:left w:val="nil"/>
                    <w:bottom w:val="nil"/>
                    <w:right w:val="nil"/>
                  </w:tcBorders>
                  <w:shd w:val="clear" w:color="000000" w:fill="F2F2F2"/>
                  <w:noWrap/>
                  <w:vAlign w:val="bottom"/>
                  <w:hideMark/>
                </w:tcPr>
                <w:p w14:paraId="27A8333D"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pyruvate fermentation to isobutanol (engineered)</w:t>
                  </w:r>
                </w:p>
              </w:tc>
              <w:tc>
                <w:tcPr>
                  <w:tcW w:w="1600" w:type="dxa"/>
                  <w:tcBorders>
                    <w:top w:val="nil"/>
                    <w:left w:val="nil"/>
                    <w:bottom w:val="nil"/>
                    <w:right w:val="nil"/>
                  </w:tcBorders>
                  <w:shd w:val="clear" w:color="000000" w:fill="F2F2F2"/>
                  <w:noWrap/>
                  <w:vAlign w:val="bottom"/>
                  <w:hideMark/>
                </w:tcPr>
                <w:p w14:paraId="7AC2793B"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000000" w:fill="F2F2F2"/>
                  <w:noWrap/>
                  <w:vAlign w:val="bottom"/>
                  <w:hideMark/>
                </w:tcPr>
                <w:p w14:paraId="11B1D6FB"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2.958214564</w:t>
                  </w:r>
                </w:p>
              </w:tc>
              <w:tc>
                <w:tcPr>
                  <w:tcW w:w="1280" w:type="dxa"/>
                  <w:tcBorders>
                    <w:top w:val="nil"/>
                    <w:left w:val="nil"/>
                    <w:bottom w:val="nil"/>
                    <w:right w:val="nil"/>
                  </w:tcBorders>
                  <w:shd w:val="clear" w:color="000000" w:fill="F2F2F2"/>
                  <w:noWrap/>
                  <w:vAlign w:val="bottom"/>
                  <w:hideMark/>
                </w:tcPr>
                <w:p w14:paraId="6E91091D"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0.036996166</w:t>
                  </w:r>
                </w:p>
              </w:tc>
            </w:tr>
            <w:tr w:rsidR="00614326" w:rsidRPr="00614326" w14:paraId="09B43B53" w14:textId="77777777" w:rsidTr="00614326">
              <w:trPr>
                <w:trHeight w:val="300"/>
              </w:trPr>
              <w:tc>
                <w:tcPr>
                  <w:tcW w:w="5300" w:type="dxa"/>
                  <w:tcBorders>
                    <w:top w:val="nil"/>
                    <w:left w:val="nil"/>
                    <w:bottom w:val="nil"/>
                    <w:right w:val="nil"/>
                  </w:tcBorders>
                  <w:shd w:val="clear" w:color="000000" w:fill="F2F2F2"/>
                  <w:noWrap/>
                  <w:vAlign w:val="bottom"/>
                  <w:hideMark/>
                </w:tcPr>
                <w:p w14:paraId="1A4838A9"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assimilatory sulfate reduction IV</w:t>
                  </w:r>
                </w:p>
              </w:tc>
              <w:tc>
                <w:tcPr>
                  <w:tcW w:w="1600" w:type="dxa"/>
                  <w:tcBorders>
                    <w:top w:val="nil"/>
                    <w:left w:val="nil"/>
                    <w:bottom w:val="nil"/>
                    <w:right w:val="nil"/>
                  </w:tcBorders>
                  <w:shd w:val="clear" w:color="000000" w:fill="F2F2F2"/>
                  <w:noWrap/>
                  <w:vAlign w:val="bottom"/>
                  <w:hideMark/>
                </w:tcPr>
                <w:p w14:paraId="5FB25DE5"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000000" w:fill="F2F2F2"/>
                  <w:noWrap/>
                  <w:vAlign w:val="bottom"/>
                  <w:hideMark/>
                </w:tcPr>
                <w:p w14:paraId="58C9045D"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2.00338347</w:t>
                  </w:r>
                </w:p>
              </w:tc>
              <w:tc>
                <w:tcPr>
                  <w:tcW w:w="1280" w:type="dxa"/>
                  <w:tcBorders>
                    <w:top w:val="nil"/>
                    <w:left w:val="nil"/>
                    <w:bottom w:val="nil"/>
                    <w:right w:val="nil"/>
                  </w:tcBorders>
                  <w:shd w:val="clear" w:color="000000" w:fill="F2F2F2"/>
                  <w:noWrap/>
                  <w:vAlign w:val="bottom"/>
                  <w:hideMark/>
                </w:tcPr>
                <w:p w14:paraId="32B94C63"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0.006173676</w:t>
                  </w:r>
                </w:p>
              </w:tc>
            </w:tr>
          </w:tbl>
          <w:p w14:paraId="06823F6C" w14:textId="77777777" w:rsidR="00FA757E" w:rsidRPr="00FA757E" w:rsidRDefault="00FA757E" w:rsidP="00223C8E"/>
        </w:tc>
      </w:tr>
    </w:tbl>
    <w:p w14:paraId="45204152" w14:textId="77777777" w:rsidR="00AC431F" w:rsidRPr="006E33F2" w:rsidRDefault="00AC431F" w:rsidP="00223C8E"/>
    <w:p w14:paraId="0176BE16" w14:textId="77777777" w:rsidR="00AC431F" w:rsidRPr="002A149F" w:rsidRDefault="00AC431F" w:rsidP="00223C8E"/>
    <w:p w14:paraId="4366F68F" w14:textId="77777777" w:rsidR="00AC431F" w:rsidRPr="002A149F" w:rsidRDefault="00AC431F" w:rsidP="00223C8E"/>
    <w:p w14:paraId="600D9800" w14:textId="77777777" w:rsidR="00AC431F" w:rsidRDefault="00AC431F" w:rsidP="00223C8E">
      <w:pPr>
        <w:rPr>
          <w:rFonts w:asciiTheme="majorHAnsi" w:eastAsiaTheme="majorEastAsia" w:hAnsiTheme="majorHAnsi" w:cstheme="majorBidi"/>
          <w:color w:val="0F4761" w:themeColor="accent1" w:themeShade="BF"/>
          <w:sz w:val="48"/>
          <w:szCs w:val="40"/>
        </w:rPr>
      </w:pPr>
      <w:r>
        <w:br w:type="page"/>
      </w:r>
    </w:p>
    <w:p w14:paraId="5AE018B8" w14:textId="7276EA08" w:rsidR="000363F8" w:rsidRDefault="000363F8" w:rsidP="000363F8">
      <w:pPr>
        <w:pStyle w:val="Heading3"/>
      </w:pPr>
      <w:bookmarkStart w:id="150" w:name="_Toc184479739"/>
      <w:r>
        <w:lastRenderedPageBreak/>
        <w:t xml:space="preserve">Comparison 7: </w:t>
      </w:r>
      <w:r w:rsidR="00606543" w:rsidRPr="00606543">
        <w:t>Product A V2 SAL vs Product B V2 SAL</w:t>
      </w:r>
      <w:bookmarkEnd w:id="150"/>
    </w:p>
    <w:p w14:paraId="2C9D3E58" w14:textId="77777777" w:rsidR="000363F8" w:rsidRPr="00697E21" w:rsidRDefault="000363F8" w:rsidP="000363F8">
      <w:pPr>
        <w:pStyle w:val="Heading4"/>
      </w:pPr>
      <w:bookmarkStart w:id="151" w:name="_Toc184479740"/>
      <w:r>
        <w:t>Gene Ontology</w:t>
      </w:r>
      <w:bookmarkEnd w:id="151"/>
    </w:p>
    <w:p w14:paraId="2CCEDC70"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0F5A0E6B" w14:textId="77777777" w:rsidTr="00697E21">
        <w:trPr>
          <w:trHeight w:val="647"/>
        </w:trPr>
        <w:tc>
          <w:tcPr>
            <w:tcW w:w="1370" w:type="dxa"/>
          </w:tcPr>
          <w:p w14:paraId="16EB8E28" w14:textId="77777777" w:rsidR="000363F8" w:rsidRPr="00AC75E2" w:rsidRDefault="000363F8" w:rsidP="00223C8E">
            <w:pPr>
              <w:rPr>
                <w:sz w:val="20"/>
                <w:szCs w:val="20"/>
              </w:rPr>
            </w:pPr>
            <w:r w:rsidRPr="00AC75E2">
              <w:rPr>
                <w:sz w:val="20"/>
                <w:szCs w:val="20"/>
              </w:rPr>
              <w:t>Chao1</w:t>
            </w:r>
          </w:p>
        </w:tc>
        <w:tc>
          <w:tcPr>
            <w:tcW w:w="8784" w:type="dxa"/>
          </w:tcPr>
          <w:p w14:paraId="65B9435C" w14:textId="325EAA78" w:rsidR="000363F8" w:rsidRDefault="00FD6D92" w:rsidP="00223C8E">
            <w:r w:rsidRPr="00FD6D92">
              <w:rPr>
                <w:noProof/>
              </w:rPr>
              <w:drawing>
                <wp:inline distT="0" distB="0" distL="0" distR="0" wp14:anchorId="731236FE" wp14:editId="0D0E4665">
                  <wp:extent cx="5486400" cy="3657600"/>
                  <wp:effectExtent l="0" t="0" r="0" b="0"/>
                  <wp:docPr id="681079272"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EDCBD74" w14:textId="77777777" w:rsidTr="00697E21">
        <w:trPr>
          <w:trHeight w:val="710"/>
        </w:trPr>
        <w:tc>
          <w:tcPr>
            <w:tcW w:w="1370" w:type="dxa"/>
          </w:tcPr>
          <w:p w14:paraId="0CE7EB3A" w14:textId="77777777" w:rsidR="000363F8" w:rsidRPr="00AC75E2" w:rsidRDefault="000363F8" w:rsidP="00223C8E">
            <w:pPr>
              <w:rPr>
                <w:sz w:val="20"/>
                <w:szCs w:val="20"/>
              </w:rPr>
            </w:pPr>
            <w:r w:rsidRPr="00AC75E2">
              <w:rPr>
                <w:sz w:val="20"/>
                <w:szCs w:val="20"/>
              </w:rPr>
              <w:t>Shannon</w:t>
            </w:r>
          </w:p>
        </w:tc>
        <w:tc>
          <w:tcPr>
            <w:tcW w:w="8784" w:type="dxa"/>
          </w:tcPr>
          <w:p w14:paraId="3837C712" w14:textId="2338A160" w:rsidR="000363F8" w:rsidRDefault="009F2B0F" w:rsidP="00223C8E">
            <w:r w:rsidRPr="009F2B0F">
              <w:rPr>
                <w:noProof/>
              </w:rPr>
              <w:drawing>
                <wp:inline distT="0" distB="0" distL="0" distR="0" wp14:anchorId="46A5396F" wp14:editId="4E939CA4">
                  <wp:extent cx="5486400" cy="3657600"/>
                  <wp:effectExtent l="0" t="0" r="0" b="0"/>
                  <wp:docPr id="518046136"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048FD257" w14:textId="77777777" w:rsidTr="00697E21">
        <w:trPr>
          <w:trHeight w:val="710"/>
        </w:trPr>
        <w:tc>
          <w:tcPr>
            <w:tcW w:w="1370" w:type="dxa"/>
          </w:tcPr>
          <w:p w14:paraId="055CE2A9" w14:textId="77777777" w:rsidR="000363F8" w:rsidRPr="00AC75E2" w:rsidRDefault="000363F8" w:rsidP="00223C8E">
            <w:pPr>
              <w:rPr>
                <w:sz w:val="20"/>
                <w:szCs w:val="20"/>
              </w:rPr>
            </w:pPr>
            <w:r>
              <w:rPr>
                <w:sz w:val="20"/>
                <w:szCs w:val="20"/>
              </w:rPr>
              <w:lastRenderedPageBreak/>
              <w:t>Simpson</w:t>
            </w:r>
          </w:p>
        </w:tc>
        <w:tc>
          <w:tcPr>
            <w:tcW w:w="8784" w:type="dxa"/>
          </w:tcPr>
          <w:p w14:paraId="577026DD" w14:textId="2C67D12D" w:rsidR="000363F8" w:rsidRPr="00AC75E2" w:rsidRDefault="009F2B0F" w:rsidP="00223C8E">
            <w:r w:rsidRPr="009F2B0F">
              <w:rPr>
                <w:noProof/>
              </w:rPr>
              <w:drawing>
                <wp:inline distT="0" distB="0" distL="0" distR="0" wp14:anchorId="7CF07A1D" wp14:editId="422C8D68">
                  <wp:extent cx="5486400" cy="3657600"/>
                  <wp:effectExtent l="0" t="0" r="0" b="0"/>
                  <wp:docPr id="60354814"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C851638" w14:textId="77777777" w:rsidR="000363F8" w:rsidRDefault="000363F8" w:rsidP="000363F8">
      <w:pPr>
        <w:ind w:left="1080"/>
      </w:pPr>
    </w:p>
    <w:p w14:paraId="38B2282D"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12DA6880" w14:textId="77777777" w:rsidTr="00223C8E">
        <w:tc>
          <w:tcPr>
            <w:tcW w:w="1165" w:type="dxa"/>
          </w:tcPr>
          <w:p w14:paraId="25BC2B47" w14:textId="77777777" w:rsidR="000363F8" w:rsidRPr="008503A2" w:rsidRDefault="000363F8" w:rsidP="00223C8E">
            <w:pPr>
              <w:rPr>
                <w:sz w:val="16"/>
                <w:szCs w:val="16"/>
                <w:lang w:val="pt-BR"/>
              </w:rPr>
            </w:pPr>
            <w:r w:rsidRPr="008503A2">
              <w:rPr>
                <w:sz w:val="16"/>
                <w:szCs w:val="16"/>
                <w:lang w:val="pt-BR"/>
              </w:rPr>
              <w:t>Bray-Curtis</w:t>
            </w:r>
          </w:p>
          <w:p w14:paraId="3ED50FF8" w14:textId="574790E9" w:rsidR="000363F8" w:rsidRPr="008503A2" w:rsidRDefault="000363F8" w:rsidP="00223C8E">
            <w:pPr>
              <w:rPr>
                <w:sz w:val="20"/>
                <w:szCs w:val="20"/>
                <w:lang w:val="pt-BR"/>
              </w:rPr>
            </w:pPr>
            <w:r w:rsidRPr="008503A2">
              <w:rPr>
                <w:sz w:val="16"/>
                <w:szCs w:val="16"/>
                <w:lang w:val="pt-BR"/>
              </w:rPr>
              <w:t>PERMNOVA</w:t>
            </w:r>
            <w:r w:rsidR="00162B62">
              <w:rPr>
                <w:sz w:val="16"/>
                <w:szCs w:val="16"/>
                <w:lang w:val="pt-BR"/>
              </w:rPr>
              <w:t xml:space="preserve"> p = </w:t>
            </w:r>
            <w:r w:rsidR="00162B62" w:rsidRPr="00162B62">
              <w:rPr>
                <w:sz w:val="16"/>
                <w:szCs w:val="16"/>
              </w:rPr>
              <w:t>0.573</w:t>
            </w:r>
          </w:p>
        </w:tc>
        <w:tc>
          <w:tcPr>
            <w:tcW w:w="9095" w:type="dxa"/>
          </w:tcPr>
          <w:p w14:paraId="3BADBA8C" w14:textId="546CC5FC" w:rsidR="000363F8" w:rsidRDefault="00162B62" w:rsidP="00223C8E">
            <w:r w:rsidRPr="00162B62">
              <w:rPr>
                <w:noProof/>
              </w:rPr>
              <w:drawing>
                <wp:inline distT="0" distB="0" distL="0" distR="0" wp14:anchorId="2CDD29B2" wp14:editId="6A895432">
                  <wp:extent cx="5486400" cy="3657600"/>
                  <wp:effectExtent l="0" t="0" r="0" b="0"/>
                  <wp:docPr id="1137119943"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5FE7AF98" w14:textId="77777777" w:rsidR="000363F8" w:rsidRDefault="000363F8" w:rsidP="000363F8">
      <w:pPr>
        <w:ind w:left="360"/>
      </w:pPr>
    </w:p>
    <w:p w14:paraId="564843CB"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3F38C279" w14:textId="77777777" w:rsidTr="00223C8E">
        <w:tc>
          <w:tcPr>
            <w:tcW w:w="10296" w:type="dxa"/>
          </w:tcPr>
          <w:p w14:paraId="7AE85CB0" w14:textId="143AF54B" w:rsidR="000363F8" w:rsidRDefault="000A203C" w:rsidP="00223C8E">
            <w:r w:rsidRPr="000A203C">
              <w:rPr>
                <w:noProof/>
              </w:rPr>
              <w:drawing>
                <wp:inline distT="0" distB="0" distL="0" distR="0" wp14:anchorId="5723C594" wp14:editId="4DB81D18">
                  <wp:extent cx="6400800" cy="1170432"/>
                  <wp:effectExtent l="0" t="0" r="0" b="0"/>
                  <wp:docPr id="51614937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6400800" cy="1170432"/>
                          </a:xfrm>
                          <a:prstGeom prst="rect">
                            <a:avLst/>
                          </a:prstGeom>
                          <a:noFill/>
                          <a:ln>
                            <a:noFill/>
                          </a:ln>
                        </pic:spPr>
                      </pic:pic>
                    </a:graphicData>
                  </a:graphic>
                </wp:inline>
              </w:drawing>
            </w:r>
          </w:p>
        </w:tc>
      </w:tr>
      <w:tr w:rsidR="000A203C" w14:paraId="0829DF4F"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9A2F17" w:rsidRPr="009A2F17" w14:paraId="0FBEA636" w14:textId="77777777" w:rsidTr="009A2F17">
              <w:trPr>
                <w:trHeight w:val="495"/>
              </w:trPr>
              <w:tc>
                <w:tcPr>
                  <w:tcW w:w="5300" w:type="dxa"/>
                  <w:tcBorders>
                    <w:top w:val="nil"/>
                    <w:left w:val="nil"/>
                    <w:bottom w:val="nil"/>
                    <w:right w:val="nil"/>
                  </w:tcBorders>
                  <w:shd w:val="clear" w:color="000000" w:fill="215C98"/>
                  <w:noWrap/>
                  <w:vAlign w:val="center"/>
                  <w:hideMark/>
                </w:tcPr>
                <w:p w14:paraId="48FE6BC1" w14:textId="77777777" w:rsidR="009A2F17" w:rsidRPr="009A2F17" w:rsidRDefault="009A2F17" w:rsidP="009A2F17">
                  <w:pPr>
                    <w:spacing w:before="0" w:after="0" w:line="240" w:lineRule="auto"/>
                    <w:jc w:val="center"/>
                    <w:rPr>
                      <w:rFonts w:ascii="Aptos Narrow" w:eastAsia="Times New Roman" w:hAnsi="Aptos Narrow" w:cs="Times New Roman"/>
                      <w:b/>
                      <w:bCs/>
                      <w:color w:val="FFFFFF"/>
                      <w:kern w:val="0"/>
                      <w:sz w:val="16"/>
                      <w:szCs w:val="16"/>
                      <w14:ligatures w14:val="none"/>
                    </w:rPr>
                  </w:pPr>
                  <w:r w:rsidRPr="009A2F17">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6378AB8B" w14:textId="77777777" w:rsidR="009A2F17" w:rsidRPr="009A2F17" w:rsidRDefault="009A2F17" w:rsidP="009A2F17">
                  <w:pPr>
                    <w:spacing w:before="0" w:after="0" w:line="240" w:lineRule="auto"/>
                    <w:jc w:val="center"/>
                    <w:rPr>
                      <w:rFonts w:ascii="Aptos Narrow" w:eastAsia="Times New Roman" w:hAnsi="Aptos Narrow" w:cs="Times New Roman"/>
                      <w:b/>
                      <w:bCs/>
                      <w:color w:val="FFFFFF"/>
                      <w:kern w:val="0"/>
                      <w:sz w:val="16"/>
                      <w:szCs w:val="16"/>
                      <w14:ligatures w14:val="none"/>
                    </w:rPr>
                  </w:pPr>
                  <w:r w:rsidRPr="009A2F17">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2759EAEF" w14:textId="77777777" w:rsidR="009A2F17" w:rsidRPr="009A2F17" w:rsidRDefault="009A2F17" w:rsidP="009A2F17">
                  <w:pPr>
                    <w:spacing w:before="0" w:after="0" w:line="240" w:lineRule="auto"/>
                    <w:jc w:val="center"/>
                    <w:rPr>
                      <w:rFonts w:ascii="Aptos Narrow" w:eastAsia="Times New Roman" w:hAnsi="Aptos Narrow" w:cs="Times New Roman"/>
                      <w:b/>
                      <w:bCs/>
                      <w:color w:val="FFFFFF"/>
                      <w:kern w:val="0"/>
                      <w:sz w:val="16"/>
                      <w:szCs w:val="16"/>
                      <w14:ligatures w14:val="none"/>
                    </w:rPr>
                  </w:pPr>
                  <w:r w:rsidRPr="009A2F17">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3F969AD5" w14:textId="77777777" w:rsidR="009A2F17" w:rsidRPr="009A2F17" w:rsidRDefault="009A2F17" w:rsidP="009A2F17">
                  <w:pPr>
                    <w:spacing w:before="0" w:after="0" w:line="240" w:lineRule="auto"/>
                    <w:jc w:val="center"/>
                    <w:rPr>
                      <w:rFonts w:ascii="Aptos Narrow" w:eastAsia="Times New Roman" w:hAnsi="Aptos Narrow" w:cs="Times New Roman"/>
                      <w:b/>
                      <w:bCs/>
                      <w:color w:val="FFFFFF"/>
                      <w:kern w:val="0"/>
                      <w:sz w:val="16"/>
                      <w:szCs w:val="16"/>
                      <w14:ligatures w14:val="none"/>
                    </w:rPr>
                  </w:pPr>
                  <w:r w:rsidRPr="009A2F17">
                    <w:rPr>
                      <w:rFonts w:ascii="Aptos Narrow" w:eastAsia="Times New Roman" w:hAnsi="Aptos Narrow" w:cs="Times New Roman"/>
                      <w:b/>
                      <w:bCs/>
                      <w:color w:val="FFFFFF"/>
                      <w:kern w:val="0"/>
                      <w:sz w:val="16"/>
                      <w:szCs w:val="16"/>
                      <w14:ligatures w14:val="none"/>
                    </w:rPr>
                    <w:t>P-value</w:t>
                  </w:r>
                </w:p>
              </w:tc>
            </w:tr>
            <w:tr w:rsidR="009A2F17" w:rsidRPr="009A2F17" w14:paraId="0CDB7718" w14:textId="77777777" w:rsidTr="009A2F17">
              <w:trPr>
                <w:trHeight w:val="300"/>
              </w:trPr>
              <w:tc>
                <w:tcPr>
                  <w:tcW w:w="5300" w:type="dxa"/>
                  <w:tcBorders>
                    <w:top w:val="nil"/>
                    <w:left w:val="nil"/>
                    <w:bottom w:val="nil"/>
                    <w:right w:val="nil"/>
                  </w:tcBorders>
                  <w:shd w:val="clear" w:color="auto" w:fill="auto"/>
                  <w:noWrap/>
                  <w:vAlign w:val="bottom"/>
                  <w:hideMark/>
                </w:tcPr>
                <w:p w14:paraId="1FFB2E60" w14:textId="77777777" w:rsidR="009A2F17" w:rsidRPr="009A2F17" w:rsidRDefault="009A2F17" w:rsidP="009A2F17">
                  <w:pPr>
                    <w:spacing w:before="0" w:after="0" w:line="240" w:lineRule="auto"/>
                    <w:rPr>
                      <w:rFonts w:ascii="Aptos Narrow" w:eastAsia="Times New Roman" w:hAnsi="Aptos Narrow" w:cs="Times New Roman"/>
                      <w:color w:val="000000"/>
                      <w:kern w:val="0"/>
                      <w:sz w:val="16"/>
                      <w:szCs w:val="16"/>
                      <w14:ligatures w14:val="none"/>
                    </w:rPr>
                  </w:pPr>
                  <w:r w:rsidRPr="009A2F17">
                    <w:rPr>
                      <w:rFonts w:ascii="Aptos Narrow" w:eastAsia="Times New Roman" w:hAnsi="Aptos Narrow" w:cs="Times New Roman"/>
                      <w:color w:val="000000"/>
                      <w:kern w:val="0"/>
                      <w:sz w:val="16"/>
                      <w:szCs w:val="16"/>
                      <w14:ligatures w14:val="none"/>
                    </w:rPr>
                    <w:t>extracellular region</w:t>
                  </w:r>
                </w:p>
              </w:tc>
              <w:tc>
                <w:tcPr>
                  <w:tcW w:w="1600" w:type="dxa"/>
                  <w:tcBorders>
                    <w:top w:val="nil"/>
                    <w:left w:val="nil"/>
                    <w:bottom w:val="nil"/>
                    <w:right w:val="nil"/>
                  </w:tcBorders>
                  <w:shd w:val="clear" w:color="auto" w:fill="auto"/>
                  <w:noWrap/>
                  <w:vAlign w:val="bottom"/>
                  <w:hideMark/>
                </w:tcPr>
                <w:p w14:paraId="022EDAAB" w14:textId="77777777" w:rsidR="009A2F17" w:rsidRPr="009A2F17" w:rsidRDefault="009A2F17" w:rsidP="009A2F17">
                  <w:pPr>
                    <w:spacing w:before="0" w:after="0" w:line="240" w:lineRule="auto"/>
                    <w:rPr>
                      <w:rFonts w:ascii="Aptos Narrow" w:eastAsia="Times New Roman" w:hAnsi="Aptos Narrow" w:cs="Times New Roman"/>
                      <w:color w:val="000000"/>
                      <w:kern w:val="0"/>
                      <w:sz w:val="16"/>
                      <w:szCs w:val="16"/>
                      <w14:ligatures w14:val="none"/>
                    </w:rPr>
                  </w:pPr>
                  <w:r w:rsidRPr="009A2F17">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auto" w:fill="auto"/>
                  <w:noWrap/>
                  <w:vAlign w:val="bottom"/>
                  <w:hideMark/>
                </w:tcPr>
                <w:p w14:paraId="5A8771AA" w14:textId="77777777" w:rsidR="009A2F17" w:rsidRPr="009A2F17" w:rsidRDefault="009A2F17" w:rsidP="009A2F17">
                  <w:pPr>
                    <w:spacing w:before="0" w:after="0" w:line="240" w:lineRule="auto"/>
                    <w:jc w:val="right"/>
                    <w:rPr>
                      <w:rFonts w:ascii="Aptos Narrow" w:eastAsia="Times New Roman" w:hAnsi="Aptos Narrow" w:cs="Times New Roman"/>
                      <w:color w:val="000000"/>
                      <w:kern w:val="0"/>
                      <w:sz w:val="16"/>
                      <w:szCs w:val="16"/>
                      <w14:ligatures w14:val="none"/>
                    </w:rPr>
                  </w:pPr>
                  <w:r w:rsidRPr="009A2F17">
                    <w:rPr>
                      <w:rFonts w:ascii="Aptos Narrow" w:eastAsia="Times New Roman" w:hAnsi="Aptos Narrow" w:cs="Times New Roman"/>
                      <w:color w:val="000000"/>
                      <w:kern w:val="0"/>
                      <w:sz w:val="16"/>
                      <w:szCs w:val="16"/>
                      <w14:ligatures w14:val="none"/>
                    </w:rPr>
                    <w:t>3.048793763</w:t>
                  </w:r>
                </w:p>
              </w:tc>
              <w:tc>
                <w:tcPr>
                  <w:tcW w:w="1280" w:type="dxa"/>
                  <w:tcBorders>
                    <w:top w:val="nil"/>
                    <w:left w:val="nil"/>
                    <w:bottom w:val="nil"/>
                    <w:right w:val="nil"/>
                  </w:tcBorders>
                  <w:shd w:val="clear" w:color="auto" w:fill="auto"/>
                  <w:noWrap/>
                  <w:vAlign w:val="bottom"/>
                  <w:hideMark/>
                </w:tcPr>
                <w:p w14:paraId="192072A9" w14:textId="77777777" w:rsidR="009A2F17" w:rsidRPr="009A2F17" w:rsidRDefault="009A2F17" w:rsidP="009A2F17">
                  <w:pPr>
                    <w:spacing w:before="0" w:after="0" w:line="240" w:lineRule="auto"/>
                    <w:jc w:val="right"/>
                    <w:rPr>
                      <w:rFonts w:ascii="Aptos Narrow" w:eastAsia="Times New Roman" w:hAnsi="Aptos Narrow" w:cs="Times New Roman"/>
                      <w:color w:val="000000"/>
                      <w:kern w:val="0"/>
                      <w:sz w:val="16"/>
                      <w:szCs w:val="16"/>
                      <w14:ligatures w14:val="none"/>
                    </w:rPr>
                  </w:pPr>
                  <w:r w:rsidRPr="009A2F17">
                    <w:rPr>
                      <w:rFonts w:ascii="Aptos Narrow" w:eastAsia="Times New Roman" w:hAnsi="Aptos Narrow" w:cs="Times New Roman"/>
                      <w:color w:val="000000"/>
                      <w:kern w:val="0"/>
                      <w:sz w:val="16"/>
                      <w:szCs w:val="16"/>
                      <w14:ligatures w14:val="none"/>
                    </w:rPr>
                    <w:t>0.028837668</w:t>
                  </w:r>
                </w:p>
              </w:tc>
            </w:tr>
            <w:tr w:rsidR="009A2F17" w:rsidRPr="009A2F17" w14:paraId="3B20E8B0" w14:textId="77777777" w:rsidTr="009A2F17">
              <w:trPr>
                <w:trHeight w:val="300"/>
              </w:trPr>
              <w:tc>
                <w:tcPr>
                  <w:tcW w:w="5300" w:type="dxa"/>
                  <w:tcBorders>
                    <w:top w:val="nil"/>
                    <w:left w:val="nil"/>
                    <w:bottom w:val="nil"/>
                    <w:right w:val="nil"/>
                  </w:tcBorders>
                  <w:shd w:val="clear" w:color="auto" w:fill="auto"/>
                  <w:noWrap/>
                  <w:vAlign w:val="bottom"/>
                  <w:hideMark/>
                </w:tcPr>
                <w:p w14:paraId="5A7481F3" w14:textId="77777777" w:rsidR="009A2F17" w:rsidRPr="009A2F17" w:rsidRDefault="009A2F17" w:rsidP="009A2F17">
                  <w:pPr>
                    <w:spacing w:before="0" w:after="0" w:line="240" w:lineRule="auto"/>
                    <w:rPr>
                      <w:rFonts w:ascii="Aptos Narrow" w:eastAsia="Times New Roman" w:hAnsi="Aptos Narrow" w:cs="Times New Roman"/>
                      <w:color w:val="000000"/>
                      <w:kern w:val="0"/>
                      <w:sz w:val="16"/>
                      <w:szCs w:val="16"/>
                      <w14:ligatures w14:val="none"/>
                    </w:rPr>
                  </w:pPr>
                  <w:r w:rsidRPr="009A2F17">
                    <w:rPr>
                      <w:rFonts w:ascii="Aptos Narrow" w:eastAsia="Times New Roman" w:hAnsi="Aptos Narrow" w:cs="Times New Roman"/>
                      <w:color w:val="000000"/>
                      <w:kern w:val="0"/>
                      <w:sz w:val="16"/>
                      <w:szCs w:val="16"/>
                      <w14:ligatures w14:val="none"/>
                    </w:rPr>
                    <w:t>cytolysis</w:t>
                  </w:r>
                </w:p>
              </w:tc>
              <w:tc>
                <w:tcPr>
                  <w:tcW w:w="1600" w:type="dxa"/>
                  <w:tcBorders>
                    <w:top w:val="nil"/>
                    <w:left w:val="nil"/>
                    <w:bottom w:val="nil"/>
                    <w:right w:val="nil"/>
                  </w:tcBorders>
                  <w:shd w:val="clear" w:color="auto" w:fill="auto"/>
                  <w:noWrap/>
                  <w:vAlign w:val="bottom"/>
                  <w:hideMark/>
                </w:tcPr>
                <w:p w14:paraId="42AA23E4" w14:textId="77777777" w:rsidR="009A2F17" w:rsidRPr="009A2F17" w:rsidRDefault="009A2F17" w:rsidP="009A2F17">
                  <w:pPr>
                    <w:spacing w:before="0" w:after="0" w:line="240" w:lineRule="auto"/>
                    <w:rPr>
                      <w:rFonts w:ascii="Aptos Narrow" w:eastAsia="Times New Roman" w:hAnsi="Aptos Narrow" w:cs="Times New Roman"/>
                      <w:color w:val="000000"/>
                      <w:kern w:val="0"/>
                      <w:sz w:val="16"/>
                      <w:szCs w:val="16"/>
                      <w14:ligatures w14:val="none"/>
                    </w:rPr>
                  </w:pPr>
                  <w:r w:rsidRPr="009A2F17">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auto" w:fill="auto"/>
                  <w:noWrap/>
                  <w:vAlign w:val="bottom"/>
                  <w:hideMark/>
                </w:tcPr>
                <w:p w14:paraId="142FA8CA" w14:textId="77777777" w:rsidR="009A2F17" w:rsidRPr="009A2F17" w:rsidRDefault="009A2F17" w:rsidP="009A2F17">
                  <w:pPr>
                    <w:spacing w:before="0" w:after="0" w:line="240" w:lineRule="auto"/>
                    <w:jc w:val="right"/>
                    <w:rPr>
                      <w:rFonts w:ascii="Aptos Narrow" w:eastAsia="Times New Roman" w:hAnsi="Aptos Narrow" w:cs="Times New Roman"/>
                      <w:color w:val="000000"/>
                      <w:kern w:val="0"/>
                      <w:sz w:val="16"/>
                      <w:szCs w:val="16"/>
                      <w14:ligatures w14:val="none"/>
                    </w:rPr>
                  </w:pPr>
                  <w:r w:rsidRPr="009A2F17">
                    <w:rPr>
                      <w:rFonts w:ascii="Aptos Narrow" w:eastAsia="Times New Roman" w:hAnsi="Aptos Narrow" w:cs="Times New Roman"/>
                      <w:color w:val="000000"/>
                      <w:kern w:val="0"/>
                      <w:sz w:val="16"/>
                      <w:szCs w:val="16"/>
                      <w14:ligatures w14:val="none"/>
                    </w:rPr>
                    <w:t>2.99327891</w:t>
                  </w:r>
                </w:p>
              </w:tc>
              <w:tc>
                <w:tcPr>
                  <w:tcW w:w="1280" w:type="dxa"/>
                  <w:tcBorders>
                    <w:top w:val="nil"/>
                    <w:left w:val="nil"/>
                    <w:bottom w:val="nil"/>
                    <w:right w:val="nil"/>
                  </w:tcBorders>
                  <w:shd w:val="clear" w:color="auto" w:fill="auto"/>
                  <w:noWrap/>
                  <w:vAlign w:val="bottom"/>
                  <w:hideMark/>
                </w:tcPr>
                <w:p w14:paraId="036B0163" w14:textId="77777777" w:rsidR="009A2F17" w:rsidRPr="009A2F17" w:rsidRDefault="009A2F17" w:rsidP="009A2F17">
                  <w:pPr>
                    <w:spacing w:before="0" w:after="0" w:line="240" w:lineRule="auto"/>
                    <w:jc w:val="right"/>
                    <w:rPr>
                      <w:rFonts w:ascii="Aptos Narrow" w:eastAsia="Times New Roman" w:hAnsi="Aptos Narrow" w:cs="Times New Roman"/>
                      <w:color w:val="000000"/>
                      <w:kern w:val="0"/>
                      <w:sz w:val="16"/>
                      <w:szCs w:val="16"/>
                      <w14:ligatures w14:val="none"/>
                    </w:rPr>
                  </w:pPr>
                  <w:r w:rsidRPr="009A2F17">
                    <w:rPr>
                      <w:rFonts w:ascii="Aptos Narrow" w:eastAsia="Times New Roman" w:hAnsi="Aptos Narrow" w:cs="Times New Roman"/>
                      <w:color w:val="000000"/>
                      <w:kern w:val="0"/>
                      <w:sz w:val="16"/>
                      <w:szCs w:val="16"/>
                      <w14:ligatures w14:val="none"/>
                    </w:rPr>
                    <w:t>0.021519031</w:t>
                  </w:r>
                </w:p>
              </w:tc>
            </w:tr>
          </w:tbl>
          <w:p w14:paraId="35C2AB14" w14:textId="77777777" w:rsidR="000A203C" w:rsidRPr="000A203C" w:rsidRDefault="000A203C" w:rsidP="00223C8E"/>
        </w:tc>
      </w:tr>
    </w:tbl>
    <w:p w14:paraId="5989CCFC" w14:textId="77777777" w:rsidR="000363F8" w:rsidRPr="00697E21" w:rsidRDefault="000363F8" w:rsidP="000363F8">
      <w:pPr>
        <w:pStyle w:val="Heading4"/>
      </w:pPr>
      <w:bookmarkStart w:id="152" w:name="_Toc184479741"/>
      <w:r>
        <w:t>Enzyme Commission</w:t>
      </w:r>
      <w:bookmarkEnd w:id="152"/>
    </w:p>
    <w:p w14:paraId="3DE74DA3" w14:textId="77777777" w:rsidR="000363F8" w:rsidRDefault="000363F8" w:rsidP="000363F8">
      <w:pPr>
        <w:pStyle w:val="Heading5"/>
      </w:pPr>
      <w:r>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171D1454" w14:textId="77777777" w:rsidTr="00223C8E">
        <w:trPr>
          <w:trHeight w:val="647"/>
        </w:trPr>
        <w:tc>
          <w:tcPr>
            <w:tcW w:w="1370" w:type="dxa"/>
          </w:tcPr>
          <w:p w14:paraId="6D9A2DEB" w14:textId="77777777" w:rsidR="000363F8" w:rsidRPr="00AC75E2" w:rsidRDefault="000363F8" w:rsidP="00223C8E">
            <w:pPr>
              <w:rPr>
                <w:sz w:val="20"/>
                <w:szCs w:val="20"/>
              </w:rPr>
            </w:pPr>
            <w:r w:rsidRPr="00AC75E2">
              <w:rPr>
                <w:sz w:val="20"/>
                <w:szCs w:val="20"/>
              </w:rPr>
              <w:t>Chao1</w:t>
            </w:r>
          </w:p>
        </w:tc>
        <w:tc>
          <w:tcPr>
            <w:tcW w:w="8784" w:type="dxa"/>
          </w:tcPr>
          <w:p w14:paraId="4EE08A0E" w14:textId="602EA5BD" w:rsidR="000363F8" w:rsidRDefault="00217A5A" w:rsidP="00223C8E">
            <w:r w:rsidRPr="00217A5A">
              <w:rPr>
                <w:noProof/>
              </w:rPr>
              <w:drawing>
                <wp:inline distT="0" distB="0" distL="0" distR="0" wp14:anchorId="47D90287" wp14:editId="01016FC8">
                  <wp:extent cx="5486400" cy="3657600"/>
                  <wp:effectExtent l="0" t="0" r="0" b="0"/>
                  <wp:docPr id="177328143"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30C4A9B" w14:textId="77777777" w:rsidTr="00223C8E">
        <w:trPr>
          <w:trHeight w:val="710"/>
        </w:trPr>
        <w:tc>
          <w:tcPr>
            <w:tcW w:w="1370" w:type="dxa"/>
          </w:tcPr>
          <w:p w14:paraId="51A19ACE"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3FBCA4D5" w14:textId="239ED892" w:rsidR="000363F8" w:rsidRDefault="00217A5A" w:rsidP="00223C8E">
            <w:r w:rsidRPr="00217A5A">
              <w:rPr>
                <w:noProof/>
              </w:rPr>
              <w:drawing>
                <wp:inline distT="0" distB="0" distL="0" distR="0" wp14:anchorId="750CEF71" wp14:editId="1FE7125D">
                  <wp:extent cx="5486400" cy="3657600"/>
                  <wp:effectExtent l="0" t="0" r="0" b="0"/>
                  <wp:docPr id="2104585069"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125A227" w14:textId="77777777" w:rsidTr="00223C8E">
        <w:trPr>
          <w:trHeight w:val="710"/>
        </w:trPr>
        <w:tc>
          <w:tcPr>
            <w:tcW w:w="1370" w:type="dxa"/>
          </w:tcPr>
          <w:p w14:paraId="4997043C" w14:textId="77777777" w:rsidR="000363F8" w:rsidRPr="00AC75E2" w:rsidRDefault="000363F8" w:rsidP="00223C8E">
            <w:pPr>
              <w:rPr>
                <w:sz w:val="20"/>
                <w:szCs w:val="20"/>
              </w:rPr>
            </w:pPr>
            <w:r>
              <w:rPr>
                <w:sz w:val="20"/>
                <w:szCs w:val="20"/>
              </w:rPr>
              <w:t>Simpson</w:t>
            </w:r>
          </w:p>
        </w:tc>
        <w:tc>
          <w:tcPr>
            <w:tcW w:w="8784" w:type="dxa"/>
          </w:tcPr>
          <w:p w14:paraId="418A492A" w14:textId="2B5E6092" w:rsidR="000363F8" w:rsidRPr="00AC75E2" w:rsidRDefault="00C30565" w:rsidP="00223C8E">
            <w:r w:rsidRPr="00C30565">
              <w:rPr>
                <w:noProof/>
              </w:rPr>
              <w:drawing>
                <wp:inline distT="0" distB="0" distL="0" distR="0" wp14:anchorId="60DB5399" wp14:editId="5EAB91CF">
                  <wp:extent cx="5486400" cy="3657600"/>
                  <wp:effectExtent l="0" t="0" r="0" b="0"/>
                  <wp:docPr id="389211360"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BCAA076" w14:textId="77777777" w:rsidR="000363F8" w:rsidRDefault="000363F8" w:rsidP="000363F8">
      <w:pPr>
        <w:ind w:left="1080"/>
      </w:pPr>
    </w:p>
    <w:p w14:paraId="377AB718" w14:textId="77777777" w:rsidR="000363F8" w:rsidRDefault="000363F8" w:rsidP="000363F8">
      <w:pPr>
        <w:pStyle w:val="Heading5"/>
      </w:pPr>
      <w:r w:rsidRPr="00605BD7">
        <w:lastRenderedPageBreak/>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28CDA880" w14:textId="77777777" w:rsidTr="00223C8E">
        <w:tc>
          <w:tcPr>
            <w:tcW w:w="1165" w:type="dxa"/>
          </w:tcPr>
          <w:p w14:paraId="79CEE098" w14:textId="77777777" w:rsidR="000363F8" w:rsidRPr="008503A2" w:rsidRDefault="000363F8" w:rsidP="00223C8E">
            <w:pPr>
              <w:rPr>
                <w:sz w:val="16"/>
                <w:szCs w:val="16"/>
                <w:lang w:val="pt-BR"/>
              </w:rPr>
            </w:pPr>
            <w:r w:rsidRPr="008503A2">
              <w:rPr>
                <w:sz w:val="16"/>
                <w:szCs w:val="16"/>
                <w:lang w:val="pt-BR"/>
              </w:rPr>
              <w:t>Bray-Curtis</w:t>
            </w:r>
          </w:p>
          <w:p w14:paraId="108B0EFF" w14:textId="51C1F352" w:rsidR="000363F8" w:rsidRPr="008503A2" w:rsidRDefault="000363F8" w:rsidP="00223C8E">
            <w:pPr>
              <w:rPr>
                <w:sz w:val="20"/>
                <w:szCs w:val="20"/>
                <w:lang w:val="pt-BR"/>
              </w:rPr>
            </w:pPr>
            <w:r w:rsidRPr="008503A2">
              <w:rPr>
                <w:sz w:val="16"/>
                <w:szCs w:val="16"/>
                <w:lang w:val="pt-BR"/>
              </w:rPr>
              <w:t>PERMNOVA</w:t>
            </w:r>
            <w:r w:rsidR="00B10514">
              <w:rPr>
                <w:sz w:val="16"/>
                <w:szCs w:val="16"/>
                <w:lang w:val="pt-BR"/>
              </w:rPr>
              <w:t xml:space="preserve"> p = </w:t>
            </w:r>
            <w:r w:rsidR="00B10514" w:rsidRPr="00B10514">
              <w:rPr>
                <w:sz w:val="16"/>
                <w:szCs w:val="16"/>
              </w:rPr>
              <w:t>0.514</w:t>
            </w:r>
          </w:p>
        </w:tc>
        <w:tc>
          <w:tcPr>
            <w:tcW w:w="9095" w:type="dxa"/>
          </w:tcPr>
          <w:p w14:paraId="271D4430" w14:textId="49A7AD7A" w:rsidR="000363F8" w:rsidRDefault="00B10514" w:rsidP="00223C8E">
            <w:r w:rsidRPr="00B10514">
              <w:rPr>
                <w:noProof/>
              </w:rPr>
              <w:drawing>
                <wp:inline distT="0" distB="0" distL="0" distR="0" wp14:anchorId="230CC288" wp14:editId="0A771501">
                  <wp:extent cx="5486400" cy="3657600"/>
                  <wp:effectExtent l="0" t="0" r="0" b="0"/>
                  <wp:docPr id="1954936168"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4C5FFC7" w14:textId="77777777" w:rsidR="000363F8" w:rsidRDefault="000363F8" w:rsidP="000363F8">
      <w:pPr>
        <w:ind w:left="360"/>
      </w:pPr>
    </w:p>
    <w:p w14:paraId="6AF267DB" w14:textId="77777777" w:rsidR="000363F8" w:rsidRDefault="000363F8" w:rsidP="000363F8">
      <w:pPr>
        <w:pStyle w:val="Heading5"/>
      </w:pPr>
      <w:r>
        <w:t>Differential Abundance (LEfSe) (EC)</w:t>
      </w:r>
    </w:p>
    <w:tbl>
      <w:tblPr>
        <w:tblStyle w:val="TableGrid"/>
        <w:tblW w:w="0" w:type="auto"/>
        <w:tblInd w:w="355" w:type="dxa"/>
        <w:tblLook w:val="04A0" w:firstRow="1" w:lastRow="0" w:firstColumn="1" w:lastColumn="0" w:noHBand="0" w:noVBand="1"/>
      </w:tblPr>
      <w:tblGrid>
        <w:gridCol w:w="10296"/>
      </w:tblGrid>
      <w:tr w:rsidR="000363F8" w14:paraId="3A6A0404" w14:textId="77777777" w:rsidTr="00223C8E">
        <w:tc>
          <w:tcPr>
            <w:tcW w:w="10296" w:type="dxa"/>
          </w:tcPr>
          <w:p w14:paraId="0DA62870" w14:textId="6078913C" w:rsidR="000363F8" w:rsidRDefault="006876B5" w:rsidP="00223C8E">
            <w:r w:rsidRPr="006876B5">
              <w:rPr>
                <w:noProof/>
              </w:rPr>
              <w:drawing>
                <wp:inline distT="0" distB="0" distL="0" distR="0" wp14:anchorId="0F98CD9F" wp14:editId="7148FA10">
                  <wp:extent cx="6400800" cy="1280160"/>
                  <wp:effectExtent l="0" t="0" r="0" b="0"/>
                  <wp:docPr id="132268834"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6400800" cy="1280160"/>
                          </a:xfrm>
                          <a:prstGeom prst="rect">
                            <a:avLst/>
                          </a:prstGeom>
                          <a:noFill/>
                          <a:ln>
                            <a:noFill/>
                          </a:ln>
                        </pic:spPr>
                      </pic:pic>
                    </a:graphicData>
                  </a:graphic>
                </wp:inline>
              </w:drawing>
            </w:r>
          </w:p>
        </w:tc>
      </w:tr>
      <w:tr w:rsidR="006876B5" w14:paraId="6A09981C"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393C66" w:rsidRPr="00393C66" w14:paraId="6F661EC9" w14:textId="77777777" w:rsidTr="00393C66">
              <w:trPr>
                <w:trHeight w:val="495"/>
              </w:trPr>
              <w:tc>
                <w:tcPr>
                  <w:tcW w:w="5300" w:type="dxa"/>
                  <w:tcBorders>
                    <w:top w:val="nil"/>
                    <w:left w:val="nil"/>
                    <w:bottom w:val="nil"/>
                    <w:right w:val="nil"/>
                  </w:tcBorders>
                  <w:shd w:val="clear" w:color="000000" w:fill="215C98"/>
                  <w:noWrap/>
                  <w:vAlign w:val="center"/>
                  <w:hideMark/>
                </w:tcPr>
                <w:p w14:paraId="63A76890" w14:textId="77777777" w:rsidR="00393C66" w:rsidRPr="00393C66" w:rsidRDefault="00393C66" w:rsidP="00393C66">
                  <w:pPr>
                    <w:spacing w:before="0" w:after="0" w:line="240" w:lineRule="auto"/>
                    <w:jc w:val="center"/>
                    <w:rPr>
                      <w:rFonts w:ascii="Aptos Narrow" w:eastAsia="Times New Roman" w:hAnsi="Aptos Narrow" w:cs="Times New Roman"/>
                      <w:b/>
                      <w:bCs/>
                      <w:color w:val="FFFFFF"/>
                      <w:kern w:val="0"/>
                      <w:sz w:val="16"/>
                      <w:szCs w:val="16"/>
                      <w14:ligatures w14:val="none"/>
                    </w:rPr>
                  </w:pPr>
                  <w:r w:rsidRPr="00393C66">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28634C7B" w14:textId="77777777" w:rsidR="00393C66" w:rsidRPr="00393C66" w:rsidRDefault="00393C66" w:rsidP="00393C66">
                  <w:pPr>
                    <w:spacing w:before="0" w:after="0" w:line="240" w:lineRule="auto"/>
                    <w:jc w:val="center"/>
                    <w:rPr>
                      <w:rFonts w:ascii="Aptos Narrow" w:eastAsia="Times New Roman" w:hAnsi="Aptos Narrow" w:cs="Times New Roman"/>
                      <w:b/>
                      <w:bCs/>
                      <w:color w:val="FFFFFF"/>
                      <w:kern w:val="0"/>
                      <w:sz w:val="16"/>
                      <w:szCs w:val="16"/>
                      <w14:ligatures w14:val="none"/>
                    </w:rPr>
                  </w:pPr>
                  <w:r w:rsidRPr="00393C66">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479E14E" w14:textId="77777777" w:rsidR="00393C66" w:rsidRPr="00393C66" w:rsidRDefault="00393C66" w:rsidP="00393C66">
                  <w:pPr>
                    <w:spacing w:before="0" w:after="0" w:line="240" w:lineRule="auto"/>
                    <w:jc w:val="center"/>
                    <w:rPr>
                      <w:rFonts w:ascii="Aptos Narrow" w:eastAsia="Times New Roman" w:hAnsi="Aptos Narrow" w:cs="Times New Roman"/>
                      <w:b/>
                      <w:bCs/>
                      <w:color w:val="FFFFFF"/>
                      <w:kern w:val="0"/>
                      <w:sz w:val="16"/>
                      <w:szCs w:val="16"/>
                      <w14:ligatures w14:val="none"/>
                    </w:rPr>
                  </w:pPr>
                  <w:r w:rsidRPr="00393C66">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52C51FE9" w14:textId="77777777" w:rsidR="00393C66" w:rsidRPr="00393C66" w:rsidRDefault="00393C66" w:rsidP="00393C66">
                  <w:pPr>
                    <w:spacing w:before="0" w:after="0" w:line="240" w:lineRule="auto"/>
                    <w:jc w:val="center"/>
                    <w:rPr>
                      <w:rFonts w:ascii="Aptos Narrow" w:eastAsia="Times New Roman" w:hAnsi="Aptos Narrow" w:cs="Times New Roman"/>
                      <w:b/>
                      <w:bCs/>
                      <w:color w:val="FFFFFF"/>
                      <w:kern w:val="0"/>
                      <w:sz w:val="16"/>
                      <w:szCs w:val="16"/>
                      <w14:ligatures w14:val="none"/>
                    </w:rPr>
                  </w:pPr>
                  <w:r w:rsidRPr="00393C66">
                    <w:rPr>
                      <w:rFonts w:ascii="Aptos Narrow" w:eastAsia="Times New Roman" w:hAnsi="Aptos Narrow" w:cs="Times New Roman"/>
                      <w:b/>
                      <w:bCs/>
                      <w:color w:val="FFFFFF"/>
                      <w:kern w:val="0"/>
                      <w:sz w:val="16"/>
                      <w:szCs w:val="16"/>
                      <w14:ligatures w14:val="none"/>
                    </w:rPr>
                    <w:t>P-value</w:t>
                  </w:r>
                </w:p>
              </w:tc>
            </w:tr>
            <w:tr w:rsidR="00393C66" w:rsidRPr="00393C66" w14:paraId="761F8AE8" w14:textId="77777777" w:rsidTr="00393C66">
              <w:trPr>
                <w:trHeight w:val="300"/>
              </w:trPr>
              <w:tc>
                <w:tcPr>
                  <w:tcW w:w="5300" w:type="dxa"/>
                  <w:tcBorders>
                    <w:top w:val="nil"/>
                    <w:left w:val="nil"/>
                    <w:bottom w:val="nil"/>
                    <w:right w:val="nil"/>
                  </w:tcBorders>
                  <w:shd w:val="clear" w:color="auto" w:fill="auto"/>
                  <w:noWrap/>
                  <w:vAlign w:val="bottom"/>
                  <w:hideMark/>
                </w:tcPr>
                <w:p w14:paraId="3BB7E980" w14:textId="77777777" w:rsidR="00393C66" w:rsidRPr="00393C66" w:rsidRDefault="00393C66" w:rsidP="00393C66">
                  <w:pPr>
                    <w:spacing w:before="0" w:after="0" w:line="240" w:lineRule="auto"/>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Glyceraldehyde-3-phosphate dehydrogenase (NADP(+))</w:t>
                  </w:r>
                </w:p>
              </w:tc>
              <w:tc>
                <w:tcPr>
                  <w:tcW w:w="1600" w:type="dxa"/>
                  <w:tcBorders>
                    <w:top w:val="nil"/>
                    <w:left w:val="nil"/>
                    <w:bottom w:val="nil"/>
                    <w:right w:val="nil"/>
                  </w:tcBorders>
                  <w:shd w:val="clear" w:color="auto" w:fill="auto"/>
                  <w:noWrap/>
                  <w:vAlign w:val="bottom"/>
                  <w:hideMark/>
                </w:tcPr>
                <w:p w14:paraId="19859D4F" w14:textId="77777777" w:rsidR="00393C66" w:rsidRPr="00393C66" w:rsidRDefault="00393C66" w:rsidP="00393C66">
                  <w:pPr>
                    <w:spacing w:before="0" w:after="0" w:line="240" w:lineRule="auto"/>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auto" w:fill="auto"/>
                  <w:noWrap/>
                  <w:vAlign w:val="bottom"/>
                  <w:hideMark/>
                </w:tcPr>
                <w:p w14:paraId="35F08FF4" w14:textId="77777777" w:rsidR="00393C66" w:rsidRPr="00393C66" w:rsidRDefault="00393C66" w:rsidP="00393C66">
                  <w:pPr>
                    <w:spacing w:before="0" w:after="0" w:line="240" w:lineRule="auto"/>
                    <w:jc w:val="right"/>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2.573441142</w:t>
                  </w:r>
                </w:p>
              </w:tc>
              <w:tc>
                <w:tcPr>
                  <w:tcW w:w="1280" w:type="dxa"/>
                  <w:tcBorders>
                    <w:top w:val="nil"/>
                    <w:left w:val="nil"/>
                    <w:bottom w:val="nil"/>
                    <w:right w:val="nil"/>
                  </w:tcBorders>
                  <w:shd w:val="clear" w:color="auto" w:fill="auto"/>
                  <w:noWrap/>
                  <w:vAlign w:val="bottom"/>
                  <w:hideMark/>
                </w:tcPr>
                <w:p w14:paraId="68CF5C94" w14:textId="77777777" w:rsidR="00393C66" w:rsidRPr="00393C66" w:rsidRDefault="00393C66" w:rsidP="00393C66">
                  <w:pPr>
                    <w:spacing w:before="0" w:after="0" w:line="240" w:lineRule="auto"/>
                    <w:jc w:val="right"/>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0.034813536</w:t>
                  </w:r>
                </w:p>
              </w:tc>
            </w:tr>
            <w:tr w:rsidR="00393C66" w:rsidRPr="00393C66" w14:paraId="3741679C" w14:textId="77777777" w:rsidTr="00393C66">
              <w:trPr>
                <w:trHeight w:val="300"/>
              </w:trPr>
              <w:tc>
                <w:tcPr>
                  <w:tcW w:w="5300" w:type="dxa"/>
                  <w:tcBorders>
                    <w:top w:val="nil"/>
                    <w:left w:val="nil"/>
                    <w:bottom w:val="nil"/>
                    <w:right w:val="nil"/>
                  </w:tcBorders>
                  <w:shd w:val="clear" w:color="auto" w:fill="auto"/>
                  <w:noWrap/>
                  <w:vAlign w:val="bottom"/>
                  <w:hideMark/>
                </w:tcPr>
                <w:p w14:paraId="3320CAC3" w14:textId="77777777" w:rsidR="00393C66" w:rsidRPr="00393C66" w:rsidRDefault="00393C66" w:rsidP="00393C66">
                  <w:pPr>
                    <w:spacing w:before="0" w:after="0" w:line="240" w:lineRule="auto"/>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O-acetylhomoserine aminocarboxypropyltransferase</w:t>
                  </w:r>
                </w:p>
              </w:tc>
              <w:tc>
                <w:tcPr>
                  <w:tcW w:w="1600" w:type="dxa"/>
                  <w:tcBorders>
                    <w:top w:val="nil"/>
                    <w:left w:val="nil"/>
                    <w:bottom w:val="nil"/>
                    <w:right w:val="nil"/>
                  </w:tcBorders>
                  <w:shd w:val="clear" w:color="auto" w:fill="auto"/>
                  <w:noWrap/>
                  <w:vAlign w:val="bottom"/>
                  <w:hideMark/>
                </w:tcPr>
                <w:p w14:paraId="0C0F64A6" w14:textId="77777777" w:rsidR="00393C66" w:rsidRPr="00393C66" w:rsidRDefault="00393C66" w:rsidP="00393C66">
                  <w:pPr>
                    <w:spacing w:before="0" w:after="0" w:line="240" w:lineRule="auto"/>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auto" w:fill="auto"/>
                  <w:noWrap/>
                  <w:vAlign w:val="bottom"/>
                  <w:hideMark/>
                </w:tcPr>
                <w:p w14:paraId="4594E48F" w14:textId="77777777" w:rsidR="00393C66" w:rsidRPr="00393C66" w:rsidRDefault="00393C66" w:rsidP="00393C66">
                  <w:pPr>
                    <w:spacing w:before="0" w:after="0" w:line="240" w:lineRule="auto"/>
                    <w:jc w:val="right"/>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2.368534336</w:t>
                  </w:r>
                </w:p>
              </w:tc>
              <w:tc>
                <w:tcPr>
                  <w:tcW w:w="1280" w:type="dxa"/>
                  <w:tcBorders>
                    <w:top w:val="nil"/>
                    <w:left w:val="nil"/>
                    <w:bottom w:val="nil"/>
                    <w:right w:val="nil"/>
                  </w:tcBorders>
                  <w:shd w:val="clear" w:color="auto" w:fill="auto"/>
                  <w:noWrap/>
                  <w:vAlign w:val="bottom"/>
                  <w:hideMark/>
                </w:tcPr>
                <w:p w14:paraId="7C111AE3" w14:textId="77777777" w:rsidR="00393C66" w:rsidRPr="00393C66" w:rsidRDefault="00393C66" w:rsidP="00393C66">
                  <w:pPr>
                    <w:spacing w:before="0" w:after="0" w:line="240" w:lineRule="auto"/>
                    <w:jc w:val="right"/>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0.039994768</w:t>
                  </w:r>
                </w:p>
              </w:tc>
            </w:tr>
            <w:tr w:rsidR="00393C66" w:rsidRPr="00393C66" w14:paraId="604D8BDB" w14:textId="77777777" w:rsidTr="00393C66">
              <w:trPr>
                <w:trHeight w:val="300"/>
              </w:trPr>
              <w:tc>
                <w:tcPr>
                  <w:tcW w:w="5300" w:type="dxa"/>
                  <w:tcBorders>
                    <w:top w:val="nil"/>
                    <w:left w:val="nil"/>
                    <w:bottom w:val="nil"/>
                    <w:right w:val="nil"/>
                  </w:tcBorders>
                  <w:shd w:val="clear" w:color="auto" w:fill="auto"/>
                  <w:noWrap/>
                  <w:vAlign w:val="bottom"/>
                  <w:hideMark/>
                </w:tcPr>
                <w:p w14:paraId="633089EF" w14:textId="77777777" w:rsidR="00393C66" w:rsidRPr="00393C66" w:rsidRDefault="00393C66" w:rsidP="00393C66">
                  <w:pPr>
                    <w:spacing w:before="0" w:after="0" w:line="240" w:lineRule="auto"/>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Urease</w:t>
                  </w:r>
                </w:p>
              </w:tc>
              <w:tc>
                <w:tcPr>
                  <w:tcW w:w="1600" w:type="dxa"/>
                  <w:tcBorders>
                    <w:top w:val="nil"/>
                    <w:left w:val="nil"/>
                    <w:bottom w:val="nil"/>
                    <w:right w:val="nil"/>
                  </w:tcBorders>
                  <w:shd w:val="clear" w:color="auto" w:fill="auto"/>
                  <w:noWrap/>
                  <w:vAlign w:val="bottom"/>
                  <w:hideMark/>
                </w:tcPr>
                <w:p w14:paraId="582893DA" w14:textId="77777777" w:rsidR="00393C66" w:rsidRPr="00393C66" w:rsidRDefault="00393C66" w:rsidP="00393C66">
                  <w:pPr>
                    <w:spacing w:before="0" w:after="0" w:line="240" w:lineRule="auto"/>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auto" w:fill="auto"/>
                  <w:noWrap/>
                  <w:vAlign w:val="bottom"/>
                  <w:hideMark/>
                </w:tcPr>
                <w:p w14:paraId="27BCFFF8" w14:textId="77777777" w:rsidR="00393C66" w:rsidRPr="00393C66" w:rsidRDefault="00393C66" w:rsidP="00393C66">
                  <w:pPr>
                    <w:spacing w:before="0" w:after="0" w:line="240" w:lineRule="auto"/>
                    <w:jc w:val="right"/>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2.177716688</w:t>
                  </w:r>
                </w:p>
              </w:tc>
              <w:tc>
                <w:tcPr>
                  <w:tcW w:w="1280" w:type="dxa"/>
                  <w:tcBorders>
                    <w:top w:val="nil"/>
                    <w:left w:val="nil"/>
                    <w:bottom w:val="nil"/>
                    <w:right w:val="nil"/>
                  </w:tcBorders>
                  <w:shd w:val="clear" w:color="auto" w:fill="auto"/>
                  <w:noWrap/>
                  <w:vAlign w:val="bottom"/>
                  <w:hideMark/>
                </w:tcPr>
                <w:p w14:paraId="18B4848B" w14:textId="77777777" w:rsidR="00393C66" w:rsidRPr="00393C66" w:rsidRDefault="00393C66" w:rsidP="00393C66">
                  <w:pPr>
                    <w:spacing w:before="0" w:after="0" w:line="240" w:lineRule="auto"/>
                    <w:jc w:val="right"/>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0.041854827</w:t>
                  </w:r>
                </w:p>
              </w:tc>
            </w:tr>
          </w:tbl>
          <w:p w14:paraId="22532044" w14:textId="77777777" w:rsidR="006876B5" w:rsidRPr="006876B5" w:rsidRDefault="006876B5" w:rsidP="00223C8E"/>
        </w:tc>
      </w:tr>
    </w:tbl>
    <w:p w14:paraId="08EE0013" w14:textId="1340044E" w:rsidR="000363F8" w:rsidRPr="00697E21" w:rsidRDefault="00CB62D2" w:rsidP="000363F8">
      <w:pPr>
        <w:pStyle w:val="Heading4"/>
      </w:pPr>
      <w:bookmarkStart w:id="153" w:name="_Toc184479742"/>
      <w:r>
        <w:t>MetaCyc</w:t>
      </w:r>
      <w:r w:rsidR="000363F8">
        <w:t xml:space="preserve"> Pathways</w:t>
      </w:r>
      <w:bookmarkEnd w:id="153"/>
    </w:p>
    <w:p w14:paraId="758CEC3F" w14:textId="6EFF4C13" w:rsidR="000363F8" w:rsidRDefault="000363F8" w:rsidP="000363F8">
      <w:pPr>
        <w:pStyle w:val="Heading5"/>
      </w:pPr>
      <w:r>
        <w:lastRenderedPageBreak/>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14CC2102" w14:textId="77777777" w:rsidTr="00223C8E">
        <w:trPr>
          <w:trHeight w:val="647"/>
        </w:trPr>
        <w:tc>
          <w:tcPr>
            <w:tcW w:w="1370" w:type="dxa"/>
          </w:tcPr>
          <w:p w14:paraId="3A502213" w14:textId="77777777" w:rsidR="000363F8" w:rsidRPr="00AC75E2" w:rsidRDefault="000363F8" w:rsidP="00223C8E">
            <w:pPr>
              <w:rPr>
                <w:sz w:val="20"/>
                <w:szCs w:val="20"/>
              </w:rPr>
            </w:pPr>
            <w:r w:rsidRPr="00AC75E2">
              <w:rPr>
                <w:sz w:val="20"/>
                <w:szCs w:val="20"/>
              </w:rPr>
              <w:t>Chao1</w:t>
            </w:r>
          </w:p>
        </w:tc>
        <w:tc>
          <w:tcPr>
            <w:tcW w:w="8784" w:type="dxa"/>
          </w:tcPr>
          <w:p w14:paraId="2F38100A" w14:textId="1975172A" w:rsidR="000363F8" w:rsidRDefault="008272FE" w:rsidP="00223C8E">
            <w:r w:rsidRPr="008272FE">
              <w:rPr>
                <w:noProof/>
              </w:rPr>
              <w:drawing>
                <wp:inline distT="0" distB="0" distL="0" distR="0" wp14:anchorId="093D677A" wp14:editId="34BD0DC7">
                  <wp:extent cx="5486400" cy="3657600"/>
                  <wp:effectExtent l="0" t="0" r="0" b="0"/>
                  <wp:docPr id="586329640"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249C2C0E" w14:textId="77777777" w:rsidTr="00223C8E">
        <w:trPr>
          <w:trHeight w:val="710"/>
        </w:trPr>
        <w:tc>
          <w:tcPr>
            <w:tcW w:w="1370" w:type="dxa"/>
          </w:tcPr>
          <w:p w14:paraId="761B073D" w14:textId="77777777" w:rsidR="000363F8" w:rsidRPr="00AC75E2" w:rsidRDefault="000363F8" w:rsidP="00223C8E">
            <w:pPr>
              <w:rPr>
                <w:sz w:val="20"/>
                <w:szCs w:val="20"/>
              </w:rPr>
            </w:pPr>
            <w:r w:rsidRPr="00AC75E2">
              <w:rPr>
                <w:sz w:val="20"/>
                <w:szCs w:val="20"/>
              </w:rPr>
              <w:t>Shannon</w:t>
            </w:r>
          </w:p>
        </w:tc>
        <w:tc>
          <w:tcPr>
            <w:tcW w:w="8784" w:type="dxa"/>
          </w:tcPr>
          <w:p w14:paraId="05F1B43D" w14:textId="67054A73" w:rsidR="000363F8" w:rsidRDefault="009E1752" w:rsidP="00223C8E">
            <w:r w:rsidRPr="009E1752">
              <w:rPr>
                <w:noProof/>
              </w:rPr>
              <w:drawing>
                <wp:inline distT="0" distB="0" distL="0" distR="0" wp14:anchorId="06A296A0" wp14:editId="701BAAED">
                  <wp:extent cx="5486400" cy="3657600"/>
                  <wp:effectExtent l="0" t="0" r="0" b="0"/>
                  <wp:docPr id="1220104794"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929939C" w14:textId="77777777" w:rsidTr="00223C8E">
        <w:trPr>
          <w:trHeight w:val="710"/>
        </w:trPr>
        <w:tc>
          <w:tcPr>
            <w:tcW w:w="1370" w:type="dxa"/>
          </w:tcPr>
          <w:p w14:paraId="1652C8CA" w14:textId="77777777" w:rsidR="000363F8" w:rsidRPr="00AC75E2" w:rsidRDefault="000363F8" w:rsidP="00223C8E">
            <w:pPr>
              <w:rPr>
                <w:sz w:val="20"/>
                <w:szCs w:val="20"/>
              </w:rPr>
            </w:pPr>
            <w:r>
              <w:rPr>
                <w:sz w:val="20"/>
                <w:szCs w:val="20"/>
              </w:rPr>
              <w:lastRenderedPageBreak/>
              <w:t>Simpson</w:t>
            </w:r>
          </w:p>
        </w:tc>
        <w:tc>
          <w:tcPr>
            <w:tcW w:w="8784" w:type="dxa"/>
          </w:tcPr>
          <w:p w14:paraId="00EDAD9A" w14:textId="69A41A5D" w:rsidR="000363F8" w:rsidRPr="00AC75E2" w:rsidRDefault="009E1752" w:rsidP="00223C8E">
            <w:r w:rsidRPr="009E1752">
              <w:rPr>
                <w:noProof/>
              </w:rPr>
              <w:drawing>
                <wp:inline distT="0" distB="0" distL="0" distR="0" wp14:anchorId="257D7D58" wp14:editId="7844790E">
                  <wp:extent cx="5486400" cy="3657600"/>
                  <wp:effectExtent l="0" t="0" r="0" b="0"/>
                  <wp:docPr id="953840083"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B109707" w14:textId="77777777" w:rsidR="000363F8" w:rsidRDefault="000363F8" w:rsidP="000363F8">
      <w:pPr>
        <w:ind w:left="1080"/>
      </w:pPr>
    </w:p>
    <w:p w14:paraId="167E8DD6" w14:textId="1EF665CD" w:rsidR="000363F8" w:rsidRDefault="000363F8" w:rsidP="000363F8">
      <w:pPr>
        <w:pStyle w:val="Heading5"/>
      </w:pPr>
      <w:r w:rsidRPr="00605BD7">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0681252E" w14:textId="77777777" w:rsidTr="00223C8E">
        <w:tc>
          <w:tcPr>
            <w:tcW w:w="1165" w:type="dxa"/>
          </w:tcPr>
          <w:p w14:paraId="1013F741" w14:textId="77777777" w:rsidR="000363F8" w:rsidRPr="008503A2" w:rsidRDefault="000363F8" w:rsidP="00223C8E">
            <w:pPr>
              <w:rPr>
                <w:sz w:val="16"/>
                <w:szCs w:val="16"/>
                <w:lang w:val="pt-BR"/>
              </w:rPr>
            </w:pPr>
            <w:r w:rsidRPr="008503A2">
              <w:rPr>
                <w:sz w:val="16"/>
                <w:szCs w:val="16"/>
                <w:lang w:val="pt-BR"/>
              </w:rPr>
              <w:t>Bray-Curtis</w:t>
            </w:r>
          </w:p>
          <w:p w14:paraId="6901280A" w14:textId="41D28EDB" w:rsidR="000363F8" w:rsidRPr="008503A2" w:rsidRDefault="000363F8" w:rsidP="00223C8E">
            <w:pPr>
              <w:rPr>
                <w:sz w:val="20"/>
                <w:szCs w:val="20"/>
                <w:lang w:val="pt-BR"/>
              </w:rPr>
            </w:pPr>
            <w:r w:rsidRPr="008503A2">
              <w:rPr>
                <w:sz w:val="16"/>
                <w:szCs w:val="16"/>
                <w:lang w:val="pt-BR"/>
              </w:rPr>
              <w:t>PERMNOVA</w:t>
            </w:r>
            <w:r w:rsidR="009C4BD6">
              <w:rPr>
                <w:sz w:val="16"/>
                <w:szCs w:val="16"/>
                <w:lang w:val="pt-BR"/>
              </w:rPr>
              <w:t xml:space="preserve"> p = </w:t>
            </w:r>
            <w:r w:rsidR="009C4BD6" w:rsidRPr="009C4BD6">
              <w:rPr>
                <w:sz w:val="16"/>
                <w:szCs w:val="16"/>
              </w:rPr>
              <w:t>0.588</w:t>
            </w:r>
          </w:p>
        </w:tc>
        <w:tc>
          <w:tcPr>
            <w:tcW w:w="9095" w:type="dxa"/>
          </w:tcPr>
          <w:p w14:paraId="3A9BCFD6" w14:textId="17ED6E81" w:rsidR="000363F8" w:rsidRDefault="009C4BD6" w:rsidP="00223C8E">
            <w:r w:rsidRPr="009C4BD6">
              <w:rPr>
                <w:noProof/>
              </w:rPr>
              <w:drawing>
                <wp:inline distT="0" distB="0" distL="0" distR="0" wp14:anchorId="5F9E5296" wp14:editId="517E8B5E">
                  <wp:extent cx="5486400" cy="3657600"/>
                  <wp:effectExtent l="0" t="0" r="0" b="0"/>
                  <wp:docPr id="1118592994"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237C006C" w14:textId="77777777" w:rsidR="000363F8" w:rsidRDefault="000363F8" w:rsidP="000363F8">
      <w:pPr>
        <w:ind w:left="360"/>
      </w:pPr>
    </w:p>
    <w:p w14:paraId="6728F73D" w14:textId="7FF07BA9" w:rsidR="000363F8" w:rsidRDefault="000363F8" w:rsidP="000363F8">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36C7B0B7" w14:textId="77777777" w:rsidTr="00223C8E">
        <w:tc>
          <w:tcPr>
            <w:tcW w:w="10296" w:type="dxa"/>
          </w:tcPr>
          <w:p w14:paraId="3F7641D0" w14:textId="7BB6ABD8" w:rsidR="000363F8" w:rsidRDefault="00914338" w:rsidP="00223C8E">
            <w:r w:rsidRPr="00914338">
              <w:rPr>
                <w:noProof/>
              </w:rPr>
              <w:drawing>
                <wp:inline distT="0" distB="0" distL="0" distR="0" wp14:anchorId="5F24324C" wp14:editId="16C2DE3B">
                  <wp:extent cx="6400800" cy="1709928"/>
                  <wp:effectExtent l="0" t="0" r="0" b="5080"/>
                  <wp:docPr id="383622186"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6400800" cy="1709928"/>
                          </a:xfrm>
                          <a:prstGeom prst="rect">
                            <a:avLst/>
                          </a:prstGeom>
                          <a:noFill/>
                          <a:ln>
                            <a:noFill/>
                          </a:ln>
                        </pic:spPr>
                      </pic:pic>
                    </a:graphicData>
                  </a:graphic>
                </wp:inline>
              </w:drawing>
            </w:r>
          </w:p>
        </w:tc>
      </w:tr>
      <w:tr w:rsidR="00914338" w14:paraId="3CBFF8DB"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B607A0" w:rsidRPr="00B607A0" w14:paraId="2DC0115F" w14:textId="77777777" w:rsidTr="00B607A0">
              <w:trPr>
                <w:trHeight w:val="495"/>
              </w:trPr>
              <w:tc>
                <w:tcPr>
                  <w:tcW w:w="5300" w:type="dxa"/>
                  <w:tcBorders>
                    <w:top w:val="nil"/>
                    <w:left w:val="nil"/>
                    <w:bottom w:val="nil"/>
                    <w:right w:val="nil"/>
                  </w:tcBorders>
                  <w:shd w:val="clear" w:color="000000" w:fill="215C98"/>
                  <w:noWrap/>
                  <w:vAlign w:val="center"/>
                  <w:hideMark/>
                </w:tcPr>
                <w:p w14:paraId="69808D2B" w14:textId="77777777" w:rsidR="00B607A0" w:rsidRPr="00B607A0" w:rsidRDefault="00B607A0" w:rsidP="00B607A0">
                  <w:pPr>
                    <w:spacing w:before="0" w:after="0" w:line="240" w:lineRule="auto"/>
                    <w:jc w:val="center"/>
                    <w:rPr>
                      <w:rFonts w:ascii="Aptos Narrow" w:eastAsia="Times New Roman" w:hAnsi="Aptos Narrow" w:cs="Times New Roman"/>
                      <w:b/>
                      <w:bCs/>
                      <w:color w:val="FFFFFF"/>
                      <w:kern w:val="0"/>
                      <w:sz w:val="16"/>
                      <w:szCs w:val="16"/>
                      <w14:ligatures w14:val="none"/>
                    </w:rPr>
                  </w:pPr>
                  <w:r w:rsidRPr="00B607A0">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03B49BEB" w14:textId="77777777" w:rsidR="00B607A0" w:rsidRPr="00B607A0" w:rsidRDefault="00B607A0" w:rsidP="00B607A0">
                  <w:pPr>
                    <w:spacing w:before="0" w:after="0" w:line="240" w:lineRule="auto"/>
                    <w:jc w:val="center"/>
                    <w:rPr>
                      <w:rFonts w:ascii="Aptos Narrow" w:eastAsia="Times New Roman" w:hAnsi="Aptos Narrow" w:cs="Times New Roman"/>
                      <w:b/>
                      <w:bCs/>
                      <w:color w:val="FFFFFF"/>
                      <w:kern w:val="0"/>
                      <w:sz w:val="16"/>
                      <w:szCs w:val="16"/>
                      <w14:ligatures w14:val="none"/>
                    </w:rPr>
                  </w:pPr>
                  <w:r w:rsidRPr="00B607A0">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42CE2C0F" w14:textId="77777777" w:rsidR="00B607A0" w:rsidRPr="00B607A0" w:rsidRDefault="00B607A0" w:rsidP="00B607A0">
                  <w:pPr>
                    <w:spacing w:before="0" w:after="0" w:line="240" w:lineRule="auto"/>
                    <w:jc w:val="center"/>
                    <w:rPr>
                      <w:rFonts w:ascii="Aptos Narrow" w:eastAsia="Times New Roman" w:hAnsi="Aptos Narrow" w:cs="Times New Roman"/>
                      <w:b/>
                      <w:bCs/>
                      <w:color w:val="FFFFFF"/>
                      <w:kern w:val="0"/>
                      <w:sz w:val="16"/>
                      <w:szCs w:val="16"/>
                      <w14:ligatures w14:val="none"/>
                    </w:rPr>
                  </w:pPr>
                  <w:r w:rsidRPr="00B607A0">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A7D234C" w14:textId="77777777" w:rsidR="00B607A0" w:rsidRPr="00B607A0" w:rsidRDefault="00B607A0" w:rsidP="00B607A0">
                  <w:pPr>
                    <w:spacing w:before="0" w:after="0" w:line="240" w:lineRule="auto"/>
                    <w:jc w:val="center"/>
                    <w:rPr>
                      <w:rFonts w:ascii="Aptos Narrow" w:eastAsia="Times New Roman" w:hAnsi="Aptos Narrow" w:cs="Times New Roman"/>
                      <w:b/>
                      <w:bCs/>
                      <w:color w:val="FFFFFF"/>
                      <w:kern w:val="0"/>
                      <w:sz w:val="16"/>
                      <w:szCs w:val="16"/>
                      <w14:ligatures w14:val="none"/>
                    </w:rPr>
                  </w:pPr>
                  <w:r w:rsidRPr="00B607A0">
                    <w:rPr>
                      <w:rFonts w:ascii="Aptos Narrow" w:eastAsia="Times New Roman" w:hAnsi="Aptos Narrow" w:cs="Times New Roman"/>
                      <w:b/>
                      <w:bCs/>
                      <w:color w:val="FFFFFF"/>
                      <w:kern w:val="0"/>
                      <w:sz w:val="16"/>
                      <w:szCs w:val="16"/>
                      <w14:ligatures w14:val="none"/>
                    </w:rPr>
                    <w:t>P-value</w:t>
                  </w:r>
                </w:p>
              </w:tc>
            </w:tr>
            <w:tr w:rsidR="00B607A0" w:rsidRPr="00B607A0" w14:paraId="399170E0" w14:textId="77777777" w:rsidTr="00B607A0">
              <w:trPr>
                <w:trHeight w:val="300"/>
              </w:trPr>
              <w:tc>
                <w:tcPr>
                  <w:tcW w:w="5300" w:type="dxa"/>
                  <w:tcBorders>
                    <w:top w:val="nil"/>
                    <w:left w:val="nil"/>
                    <w:bottom w:val="nil"/>
                    <w:right w:val="nil"/>
                  </w:tcBorders>
                  <w:shd w:val="clear" w:color="auto" w:fill="auto"/>
                  <w:noWrap/>
                  <w:vAlign w:val="bottom"/>
                  <w:hideMark/>
                </w:tcPr>
                <w:p w14:paraId="3C673F9B"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glycogen degradation I</w:t>
                  </w:r>
                </w:p>
              </w:tc>
              <w:tc>
                <w:tcPr>
                  <w:tcW w:w="1600" w:type="dxa"/>
                  <w:tcBorders>
                    <w:top w:val="nil"/>
                    <w:left w:val="nil"/>
                    <w:bottom w:val="nil"/>
                    <w:right w:val="nil"/>
                  </w:tcBorders>
                  <w:shd w:val="clear" w:color="auto" w:fill="auto"/>
                  <w:noWrap/>
                  <w:vAlign w:val="bottom"/>
                  <w:hideMark/>
                </w:tcPr>
                <w:p w14:paraId="5FFFEBD5"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78073200"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2.302816818</w:t>
                  </w:r>
                </w:p>
              </w:tc>
              <w:tc>
                <w:tcPr>
                  <w:tcW w:w="1280" w:type="dxa"/>
                  <w:tcBorders>
                    <w:top w:val="nil"/>
                    <w:left w:val="nil"/>
                    <w:bottom w:val="nil"/>
                    <w:right w:val="nil"/>
                  </w:tcBorders>
                  <w:shd w:val="clear" w:color="auto" w:fill="auto"/>
                  <w:noWrap/>
                  <w:vAlign w:val="bottom"/>
                  <w:hideMark/>
                </w:tcPr>
                <w:p w14:paraId="47163238"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0.038205314</w:t>
                  </w:r>
                </w:p>
              </w:tc>
            </w:tr>
            <w:tr w:rsidR="00B607A0" w:rsidRPr="00B607A0" w14:paraId="7EC44929" w14:textId="77777777" w:rsidTr="00B607A0">
              <w:trPr>
                <w:trHeight w:val="300"/>
              </w:trPr>
              <w:tc>
                <w:tcPr>
                  <w:tcW w:w="5300" w:type="dxa"/>
                  <w:tcBorders>
                    <w:top w:val="nil"/>
                    <w:left w:val="nil"/>
                    <w:bottom w:val="nil"/>
                    <w:right w:val="nil"/>
                  </w:tcBorders>
                  <w:shd w:val="clear" w:color="000000" w:fill="F2F2F2"/>
                  <w:noWrap/>
                  <w:vAlign w:val="bottom"/>
                  <w:hideMark/>
                </w:tcPr>
                <w:p w14:paraId="1BA415BF"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L-methionine biosynthesis III</w:t>
                  </w:r>
                </w:p>
              </w:tc>
              <w:tc>
                <w:tcPr>
                  <w:tcW w:w="1600" w:type="dxa"/>
                  <w:tcBorders>
                    <w:top w:val="nil"/>
                    <w:left w:val="nil"/>
                    <w:bottom w:val="nil"/>
                    <w:right w:val="nil"/>
                  </w:tcBorders>
                  <w:shd w:val="clear" w:color="000000" w:fill="F2F2F2"/>
                  <w:noWrap/>
                  <w:vAlign w:val="bottom"/>
                  <w:hideMark/>
                </w:tcPr>
                <w:p w14:paraId="00E30819"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20BA540B"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2.800174369</w:t>
                  </w:r>
                </w:p>
              </w:tc>
              <w:tc>
                <w:tcPr>
                  <w:tcW w:w="1280" w:type="dxa"/>
                  <w:tcBorders>
                    <w:top w:val="nil"/>
                    <w:left w:val="nil"/>
                    <w:bottom w:val="nil"/>
                    <w:right w:val="nil"/>
                  </w:tcBorders>
                  <w:shd w:val="clear" w:color="000000" w:fill="F2F2F2"/>
                  <w:noWrap/>
                  <w:vAlign w:val="bottom"/>
                  <w:hideMark/>
                </w:tcPr>
                <w:p w14:paraId="2736DCE0"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0.028837668</w:t>
                  </w:r>
                </w:p>
              </w:tc>
            </w:tr>
            <w:tr w:rsidR="00B607A0" w:rsidRPr="00B607A0" w14:paraId="659B8E45" w14:textId="77777777" w:rsidTr="00B607A0">
              <w:trPr>
                <w:trHeight w:val="300"/>
              </w:trPr>
              <w:tc>
                <w:tcPr>
                  <w:tcW w:w="5300" w:type="dxa"/>
                  <w:tcBorders>
                    <w:top w:val="nil"/>
                    <w:left w:val="nil"/>
                    <w:bottom w:val="nil"/>
                    <w:right w:val="nil"/>
                  </w:tcBorders>
                  <w:shd w:val="clear" w:color="000000" w:fill="F2F2F2"/>
                  <w:noWrap/>
                  <w:vAlign w:val="bottom"/>
                  <w:hideMark/>
                </w:tcPr>
                <w:p w14:paraId="4B37B2E7"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5-aminoimidazole ribonucleotide biosynthesis I</w:t>
                  </w:r>
                </w:p>
              </w:tc>
              <w:tc>
                <w:tcPr>
                  <w:tcW w:w="1600" w:type="dxa"/>
                  <w:tcBorders>
                    <w:top w:val="nil"/>
                    <w:left w:val="nil"/>
                    <w:bottom w:val="nil"/>
                    <w:right w:val="nil"/>
                  </w:tcBorders>
                  <w:shd w:val="clear" w:color="000000" w:fill="F2F2F2"/>
                  <w:noWrap/>
                  <w:vAlign w:val="bottom"/>
                  <w:hideMark/>
                </w:tcPr>
                <w:p w14:paraId="32D713AC"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001A7977"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2.714616828</w:t>
                  </w:r>
                </w:p>
              </w:tc>
              <w:tc>
                <w:tcPr>
                  <w:tcW w:w="1280" w:type="dxa"/>
                  <w:tcBorders>
                    <w:top w:val="nil"/>
                    <w:left w:val="nil"/>
                    <w:bottom w:val="nil"/>
                    <w:right w:val="nil"/>
                  </w:tcBorders>
                  <w:shd w:val="clear" w:color="000000" w:fill="F2F2F2"/>
                  <w:noWrap/>
                  <w:vAlign w:val="bottom"/>
                  <w:hideMark/>
                </w:tcPr>
                <w:p w14:paraId="12B284C1"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0.041854827</w:t>
                  </w:r>
                </w:p>
              </w:tc>
            </w:tr>
            <w:tr w:rsidR="00B607A0" w:rsidRPr="00B607A0" w14:paraId="19DE123D" w14:textId="77777777" w:rsidTr="00B607A0">
              <w:trPr>
                <w:trHeight w:val="300"/>
              </w:trPr>
              <w:tc>
                <w:tcPr>
                  <w:tcW w:w="5300" w:type="dxa"/>
                  <w:tcBorders>
                    <w:top w:val="nil"/>
                    <w:left w:val="nil"/>
                    <w:bottom w:val="nil"/>
                    <w:right w:val="nil"/>
                  </w:tcBorders>
                  <w:shd w:val="clear" w:color="000000" w:fill="F2F2F2"/>
                  <w:noWrap/>
                  <w:vAlign w:val="bottom"/>
                  <w:hideMark/>
                </w:tcPr>
                <w:p w14:paraId="1BADD114"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adenosine nucleotides degradation II</w:t>
                  </w:r>
                </w:p>
              </w:tc>
              <w:tc>
                <w:tcPr>
                  <w:tcW w:w="1600" w:type="dxa"/>
                  <w:tcBorders>
                    <w:top w:val="nil"/>
                    <w:left w:val="nil"/>
                    <w:bottom w:val="nil"/>
                    <w:right w:val="nil"/>
                  </w:tcBorders>
                  <w:shd w:val="clear" w:color="000000" w:fill="F2F2F2"/>
                  <w:noWrap/>
                  <w:vAlign w:val="bottom"/>
                  <w:hideMark/>
                </w:tcPr>
                <w:p w14:paraId="763ABA6A"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460E5FA8"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2.361586069</w:t>
                  </w:r>
                </w:p>
              </w:tc>
              <w:tc>
                <w:tcPr>
                  <w:tcW w:w="1280" w:type="dxa"/>
                  <w:tcBorders>
                    <w:top w:val="nil"/>
                    <w:left w:val="nil"/>
                    <w:bottom w:val="nil"/>
                    <w:right w:val="nil"/>
                  </w:tcBorders>
                  <w:shd w:val="clear" w:color="000000" w:fill="F2F2F2"/>
                  <w:noWrap/>
                  <w:vAlign w:val="bottom"/>
                  <w:hideMark/>
                </w:tcPr>
                <w:p w14:paraId="30788048"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0.033160392</w:t>
                  </w:r>
                </w:p>
              </w:tc>
            </w:tr>
            <w:tr w:rsidR="00B607A0" w:rsidRPr="00B607A0" w14:paraId="22189B68" w14:textId="77777777" w:rsidTr="00B607A0">
              <w:trPr>
                <w:trHeight w:val="300"/>
              </w:trPr>
              <w:tc>
                <w:tcPr>
                  <w:tcW w:w="5300" w:type="dxa"/>
                  <w:tcBorders>
                    <w:top w:val="nil"/>
                    <w:left w:val="nil"/>
                    <w:bottom w:val="nil"/>
                    <w:right w:val="nil"/>
                  </w:tcBorders>
                  <w:shd w:val="clear" w:color="000000" w:fill="F2F2F2"/>
                  <w:noWrap/>
                  <w:vAlign w:val="bottom"/>
                  <w:hideMark/>
                </w:tcPr>
                <w:p w14:paraId="776E7DF5"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purine nucleotides degradation II (aerobic)</w:t>
                  </w:r>
                </w:p>
              </w:tc>
              <w:tc>
                <w:tcPr>
                  <w:tcW w:w="1600" w:type="dxa"/>
                  <w:tcBorders>
                    <w:top w:val="nil"/>
                    <w:left w:val="nil"/>
                    <w:bottom w:val="nil"/>
                    <w:right w:val="nil"/>
                  </w:tcBorders>
                  <w:shd w:val="clear" w:color="000000" w:fill="F2F2F2"/>
                  <w:noWrap/>
                  <w:vAlign w:val="bottom"/>
                  <w:hideMark/>
                </w:tcPr>
                <w:p w14:paraId="64E30B00"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7529E786"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2.211547707</w:t>
                  </w:r>
                </w:p>
              </w:tc>
              <w:tc>
                <w:tcPr>
                  <w:tcW w:w="1280" w:type="dxa"/>
                  <w:tcBorders>
                    <w:top w:val="nil"/>
                    <w:left w:val="nil"/>
                    <w:bottom w:val="nil"/>
                    <w:right w:val="nil"/>
                  </w:tcBorders>
                  <w:shd w:val="clear" w:color="000000" w:fill="F2F2F2"/>
                  <w:noWrap/>
                  <w:vAlign w:val="bottom"/>
                  <w:hideMark/>
                </w:tcPr>
                <w:p w14:paraId="63A3E86D"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0.020887991</w:t>
                  </w:r>
                </w:p>
              </w:tc>
            </w:tr>
            <w:tr w:rsidR="00B607A0" w:rsidRPr="00B607A0" w14:paraId="43963ADC" w14:textId="77777777" w:rsidTr="00B607A0">
              <w:trPr>
                <w:trHeight w:val="300"/>
              </w:trPr>
              <w:tc>
                <w:tcPr>
                  <w:tcW w:w="5300" w:type="dxa"/>
                  <w:tcBorders>
                    <w:top w:val="nil"/>
                    <w:left w:val="nil"/>
                    <w:bottom w:val="nil"/>
                    <w:right w:val="nil"/>
                  </w:tcBorders>
                  <w:shd w:val="clear" w:color="000000" w:fill="F2F2F2"/>
                  <w:noWrap/>
                  <w:vAlign w:val="bottom"/>
                  <w:hideMark/>
                </w:tcPr>
                <w:p w14:paraId="250E9749"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ADP-L-glycero-β-D-manno-heptose biosynthesis</w:t>
                  </w:r>
                </w:p>
              </w:tc>
              <w:tc>
                <w:tcPr>
                  <w:tcW w:w="1600" w:type="dxa"/>
                  <w:tcBorders>
                    <w:top w:val="nil"/>
                    <w:left w:val="nil"/>
                    <w:bottom w:val="nil"/>
                    <w:right w:val="nil"/>
                  </w:tcBorders>
                  <w:shd w:val="clear" w:color="000000" w:fill="F2F2F2"/>
                  <w:noWrap/>
                  <w:vAlign w:val="bottom"/>
                  <w:hideMark/>
                </w:tcPr>
                <w:p w14:paraId="3BCE8F55"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7E5D721D"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2.122101305</w:t>
                  </w:r>
                </w:p>
              </w:tc>
              <w:tc>
                <w:tcPr>
                  <w:tcW w:w="1280" w:type="dxa"/>
                  <w:tcBorders>
                    <w:top w:val="nil"/>
                    <w:left w:val="nil"/>
                    <w:bottom w:val="nil"/>
                    <w:right w:val="nil"/>
                  </w:tcBorders>
                  <w:shd w:val="clear" w:color="000000" w:fill="F2F2F2"/>
                  <w:noWrap/>
                  <w:vAlign w:val="bottom"/>
                  <w:hideMark/>
                </w:tcPr>
                <w:p w14:paraId="61EFB240"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0.026186596</w:t>
                  </w:r>
                </w:p>
              </w:tc>
            </w:tr>
            <w:tr w:rsidR="00B607A0" w:rsidRPr="00B607A0" w14:paraId="437F2785" w14:textId="77777777" w:rsidTr="00B607A0">
              <w:trPr>
                <w:trHeight w:val="300"/>
              </w:trPr>
              <w:tc>
                <w:tcPr>
                  <w:tcW w:w="5300" w:type="dxa"/>
                  <w:tcBorders>
                    <w:top w:val="nil"/>
                    <w:left w:val="nil"/>
                    <w:bottom w:val="nil"/>
                    <w:right w:val="nil"/>
                  </w:tcBorders>
                  <w:shd w:val="clear" w:color="000000" w:fill="F2F2F2"/>
                  <w:noWrap/>
                  <w:vAlign w:val="bottom"/>
                  <w:hideMark/>
                </w:tcPr>
                <w:p w14:paraId="755CDC31"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biotin biosynthesis II</w:t>
                  </w:r>
                </w:p>
              </w:tc>
              <w:tc>
                <w:tcPr>
                  <w:tcW w:w="1600" w:type="dxa"/>
                  <w:tcBorders>
                    <w:top w:val="nil"/>
                    <w:left w:val="nil"/>
                    <w:bottom w:val="nil"/>
                    <w:right w:val="nil"/>
                  </w:tcBorders>
                  <w:shd w:val="clear" w:color="000000" w:fill="F2F2F2"/>
                  <w:noWrap/>
                  <w:vAlign w:val="bottom"/>
                  <w:hideMark/>
                </w:tcPr>
                <w:p w14:paraId="06782E94"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4B9F9119"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2.104231519</w:t>
                  </w:r>
                </w:p>
              </w:tc>
              <w:tc>
                <w:tcPr>
                  <w:tcW w:w="1280" w:type="dxa"/>
                  <w:tcBorders>
                    <w:top w:val="nil"/>
                    <w:left w:val="nil"/>
                    <w:bottom w:val="nil"/>
                    <w:right w:val="nil"/>
                  </w:tcBorders>
                  <w:shd w:val="clear" w:color="000000" w:fill="F2F2F2"/>
                  <w:noWrap/>
                  <w:vAlign w:val="bottom"/>
                  <w:hideMark/>
                </w:tcPr>
                <w:p w14:paraId="438E41CD"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0.018951173</w:t>
                  </w:r>
                </w:p>
              </w:tc>
            </w:tr>
          </w:tbl>
          <w:p w14:paraId="4AA87C93" w14:textId="77777777" w:rsidR="00914338" w:rsidRPr="00914338" w:rsidRDefault="00914338" w:rsidP="00223C8E"/>
        </w:tc>
      </w:tr>
    </w:tbl>
    <w:p w14:paraId="25D32264" w14:textId="77777777" w:rsidR="000363F8" w:rsidRPr="006E33F2" w:rsidRDefault="000363F8" w:rsidP="000363F8"/>
    <w:p w14:paraId="2FDB1BDD" w14:textId="77777777" w:rsidR="000363F8" w:rsidRPr="002A149F" w:rsidRDefault="000363F8" w:rsidP="000363F8"/>
    <w:p w14:paraId="03C8B658" w14:textId="77777777" w:rsidR="000363F8" w:rsidRPr="002A149F" w:rsidRDefault="000363F8" w:rsidP="000363F8"/>
    <w:p w14:paraId="46080544" w14:textId="77777777" w:rsidR="000363F8" w:rsidRDefault="000363F8" w:rsidP="000363F8">
      <w:pPr>
        <w:rPr>
          <w:rFonts w:asciiTheme="majorHAnsi" w:eastAsiaTheme="majorEastAsia" w:hAnsiTheme="majorHAnsi" w:cstheme="majorBidi"/>
          <w:color w:val="0F4761" w:themeColor="accent1" w:themeShade="BF"/>
          <w:sz w:val="48"/>
          <w:szCs w:val="40"/>
        </w:rPr>
      </w:pPr>
      <w:r>
        <w:br w:type="page"/>
      </w:r>
    </w:p>
    <w:p w14:paraId="6EBD4296" w14:textId="5DEAC2E1" w:rsidR="000363F8" w:rsidRDefault="000363F8" w:rsidP="000363F8">
      <w:pPr>
        <w:pStyle w:val="Heading3"/>
      </w:pPr>
      <w:bookmarkStart w:id="154" w:name="_Toc184479743"/>
      <w:r>
        <w:lastRenderedPageBreak/>
        <w:t xml:space="preserve">Comparison 8: </w:t>
      </w:r>
      <w:r w:rsidR="00606543" w:rsidRPr="00606543">
        <w:t>Product A V3 SAL vs Product B V3 SAL</w:t>
      </w:r>
      <w:bookmarkEnd w:id="154"/>
    </w:p>
    <w:p w14:paraId="22DD5085" w14:textId="77777777" w:rsidR="000363F8" w:rsidRPr="00697E21" w:rsidRDefault="000363F8" w:rsidP="000363F8">
      <w:pPr>
        <w:pStyle w:val="Heading4"/>
      </w:pPr>
      <w:bookmarkStart w:id="155" w:name="_Toc184479744"/>
      <w:r>
        <w:t>Gene Ontology</w:t>
      </w:r>
      <w:bookmarkEnd w:id="155"/>
    </w:p>
    <w:p w14:paraId="431E3AA4"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643AC598" w14:textId="77777777" w:rsidTr="00697E21">
        <w:trPr>
          <w:trHeight w:val="647"/>
        </w:trPr>
        <w:tc>
          <w:tcPr>
            <w:tcW w:w="1370" w:type="dxa"/>
          </w:tcPr>
          <w:p w14:paraId="79BC7AEB" w14:textId="77777777" w:rsidR="000363F8" w:rsidRPr="00AC75E2" w:rsidRDefault="000363F8" w:rsidP="00223C8E">
            <w:pPr>
              <w:rPr>
                <w:sz w:val="20"/>
                <w:szCs w:val="20"/>
              </w:rPr>
            </w:pPr>
            <w:r w:rsidRPr="00AC75E2">
              <w:rPr>
                <w:sz w:val="20"/>
                <w:szCs w:val="20"/>
              </w:rPr>
              <w:t>Chao1</w:t>
            </w:r>
          </w:p>
        </w:tc>
        <w:tc>
          <w:tcPr>
            <w:tcW w:w="8784" w:type="dxa"/>
          </w:tcPr>
          <w:p w14:paraId="4EC4854D" w14:textId="3DF5AB3F" w:rsidR="000363F8" w:rsidRDefault="006F1B49" w:rsidP="00223C8E">
            <w:r w:rsidRPr="006F1B49">
              <w:rPr>
                <w:noProof/>
              </w:rPr>
              <w:drawing>
                <wp:inline distT="0" distB="0" distL="0" distR="0" wp14:anchorId="09774B50" wp14:editId="1516D273">
                  <wp:extent cx="5486400" cy="3657600"/>
                  <wp:effectExtent l="0" t="0" r="0" b="0"/>
                  <wp:docPr id="14473578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2CB7115" w14:textId="77777777" w:rsidTr="00697E21">
        <w:trPr>
          <w:trHeight w:val="710"/>
        </w:trPr>
        <w:tc>
          <w:tcPr>
            <w:tcW w:w="1370" w:type="dxa"/>
          </w:tcPr>
          <w:p w14:paraId="3DBB4444" w14:textId="77777777" w:rsidR="000363F8" w:rsidRPr="00AC75E2" w:rsidRDefault="000363F8" w:rsidP="00223C8E">
            <w:pPr>
              <w:rPr>
                <w:sz w:val="20"/>
                <w:szCs w:val="20"/>
              </w:rPr>
            </w:pPr>
            <w:r w:rsidRPr="00AC75E2">
              <w:rPr>
                <w:sz w:val="20"/>
                <w:szCs w:val="20"/>
              </w:rPr>
              <w:t>Shannon</w:t>
            </w:r>
          </w:p>
        </w:tc>
        <w:tc>
          <w:tcPr>
            <w:tcW w:w="8784" w:type="dxa"/>
          </w:tcPr>
          <w:p w14:paraId="5436BBB2" w14:textId="62CEC3E3" w:rsidR="000363F8" w:rsidRDefault="008C1F35" w:rsidP="00223C8E">
            <w:r w:rsidRPr="008C1F35">
              <w:rPr>
                <w:noProof/>
              </w:rPr>
              <w:drawing>
                <wp:inline distT="0" distB="0" distL="0" distR="0" wp14:anchorId="208E5FB3" wp14:editId="72424E6F">
                  <wp:extent cx="5486400" cy="3657600"/>
                  <wp:effectExtent l="0" t="0" r="0" b="0"/>
                  <wp:docPr id="12034691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0AAFD329" w14:textId="77777777" w:rsidTr="00697E21">
        <w:trPr>
          <w:trHeight w:val="710"/>
        </w:trPr>
        <w:tc>
          <w:tcPr>
            <w:tcW w:w="1370" w:type="dxa"/>
          </w:tcPr>
          <w:p w14:paraId="61BE0F2A" w14:textId="77777777" w:rsidR="000363F8" w:rsidRPr="00AC75E2" w:rsidRDefault="000363F8" w:rsidP="00223C8E">
            <w:pPr>
              <w:rPr>
                <w:sz w:val="20"/>
                <w:szCs w:val="20"/>
              </w:rPr>
            </w:pPr>
            <w:r>
              <w:rPr>
                <w:sz w:val="20"/>
                <w:szCs w:val="20"/>
              </w:rPr>
              <w:lastRenderedPageBreak/>
              <w:t>Simpson</w:t>
            </w:r>
          </w:p>
        </w:tc>
        <w:tc>
          <w:tcPr>
            <w:tcW w:w="8784" w:type="dxa"/>
          </w:tcPr>
          <w:p w14:paraId="5358A49C" w14:textId="27B8B40B" w:rsidR="000363F8" w:rsidRPr="00AC75E2" w:rsidRDefault="008C1F35" w:rsidP="00223C8E">
            <w:r w:rsidRPr="008C1F35">
              <w:rPr>
                <w:noProof/>
              </w:rPr>
              <w:drawing>
                <wp:inline distT="0" distB="0" distL="0" distR="0" wp14:anchorId="3EACC3F6" wp14:editId="6E00494B">
                  <wp:extent cx="5486400" cy="3657600"/>
                  <wp:effectExtent l="0" t="0" r="0" b="0"/>
                  <wp:docPr id="1882704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644813F" w14:textId="77777777" w:rsidR="000363F8" w:rsidRDefault="000363F8" w:rsidP="000363F8">
      <w:pPr>
        <w:ind w:left="1080"/>
      </w:pPr>
    </w:p>
    <w:p w14:paraId="5D1F0DF3"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65626C62" w14:textId="77777777" w:rsidTr="00223C8E">
        <w:tc>
          <w:tcPr>
            <w:tcW w:w="1165" w:type="dxa"/>
          </w:tcPr>
          <w:p w14:paraId="0B6708BC" w14:textId="77777777" w:rsidR="000363F8" w:rsidRPr="008503A2" w:rsidRDefault="000363F8" w:rsidP="00223C8E">
            <w:pPr>
              <w:rPr>
                <w:sz w:val="16"/>
                <w:szCs w:val="16"/>
                <w:lang w:val="pt-BR"/>
              </w:rPr>
            </w:pPr>
            <w:r w:rsidRPr="008503A2">
              <w:rPr>
                <w:sz w:val="16"/>
                <w:szCs w:val="16"/>
                <w:lang w:val="pt-BR"/>
              </w:rPr>
              <w:t>Bray-Curtis</w:t>
            </w:r>
          </w:p>
          <w:p w14:paraId="0AC6C587" w14:textId="500EB672" w:rsidR="000363F8" w:rsidRPr="008503A2" w:rsidRDefault="000363F8" w:rsidP="00223C8E">
            <w:pPr>
              <w:rPr>
                <w:sz w:val="20"/>
                <w:szCs w:val="20"/>
                <w:lang w:val="pt-BR"/>
              </w:rPr>
            </w:pPr>
            <w:r w:rsidRPr="008503A2">
              <w:rPr>
                <w:sz w:val="16"/>
                <w:szCs w:val="16"/>
                <w:lang w:val="pt-BR"/>
              </w:rPr>
              <w:t>PERMNOVA</w:t>
            </w:r>
            <w:r w:rsidR="00EF4BB6">
              <w:rPr>
                <w:sz w:val="16"/>
                <w:szCs w:val="16"/>
                <w:lang w:val="pt-BR"/>
              </w:rPr>
              <w:t xml:space="preserve"> p = </w:t>
            </w:r>
            <w:r w:rsidR="00EF4BB6" w:rsidRPr="00EF4BB6">
              <w:rPr>
                <w:sz w:val="16"/>
                <w:szCs w:val="16"/>
              </w:rPr>
              <w:t>0.505</w:t>
            </w:r>
          </w:p>
        </w:tc>
        <w:tc>
          <w:tcPr>
            <w:tcW w:w="9095" w:type="dxa"/>
          </w:tcPr>
          <w:p w14:paraId="0BDE2C9E" w14:textId="285FC92D" w:rsidR="000363F8" w:rsidRDefault="00EF4BB6" w:rsidP="00223C8E">
            <w:r w:rsidRPr="00EF4BB6">
              <w:rPr>
                <w:noProof/>
              </w:rPr>
              <w:drawing>
                <wp:inline distT="0" distB="0" distL="0" distR="0" wp14:anchorId="3DB1FC88" wp14:editId="39EA0056">
                  <wp:extent cx="5486400" cy="3657600"/>
                  <wp:effectExtent l="0" t="0" r="0" b="0"/>
                  <wp:docPr id="21082642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BE4D448" w14:textId="77777777" w:rsidR="000363F8" w:rsidRDefault="000363F8" w:rsidP="000363F8">
      <w:pPr>
        <w:ind w:left="360"/>
      </w:pPr>
    </w:p>
    <w:p w14:paraId="64B0781D"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00908A04" w14:textId="77777777" w:rsidTr="00223C8E">
        <w:tc>
          <w:tcPr>
            <w:tcW w:w="10296" w:type="dxa"/>
          </w:tcPr>
          <w:p w14:paraId="610E66F4" w14:textId="5317A0F8" w:rsidR="000363F8" w:rsidRDefault="003B05AC" w:rsidP="00223C8E">
            <w:r w:rsidRPr="003B05AC">
              <w:rPr>
                <w:noProof/>
              </w:rPr>
              <w:drawing>
                <wp:inline distT="0" distB="0" distL="0" distR="0" wp14:anchorId="0EB205DB" wp14:editId="74779C85">
                  <wp:extent cx="6400800" cy="2450592"/>
                  <wp:effectExtent l="0" t="0" r="0" b="6985"/>
                  <wp:docPr id="120153428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6400800" cy="2450592"/>
                          </a:xfrm>
                          <a:prstGeom prst="rect">
                            <a:avLst/>
                          </a:prstGeom>
                          <a:noFill/>
                          <a:ln>
                            <a:noFill/>
                          </a:ln>
                        </pic:spPr>
                      </pic:pic>
                    </a:graphicData>
                  </a:graphic>
                </wp:inline>
              </w:drawing>
            </w:r>
          </w:p>
        </w:tc>
      </w:tr>
      <w:tr w:rsidR="003B05AC" w14:paraId="5AA4BB20"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BD6169" w:rsidRPr="00BD6169" w14:paraId="5ACAEB49" w14:textId="77777777" w:rsidTr="00BD6169">
              <w:trPr>
                <w:trHeight w:val="495"/>
              </w:trPr>
              <w:tc>
                <w:tcPr>
                  <w:tcW w:w="5300" w:type="dxa"/>
                  <w:tcBorders>
                    <w:top w:val="nil"/>
                    <w:left w:val="nil"/>
                    <w:bottom w:val="nil"/>
                    <w:right w:val="nil"/>
                  </w:tcBorders>
                  <w:shd w:val="clear" w:color="000000" w:fill="215C98"/>
                  <w:noWrap/>
                  <w:vAlign w:val="center"/>
                  <w:hideMark/>
                </w:tcPr>
                <w:p w14:paraId="36191959" w14:textId="77777777" w:rsidR="00BD6169" w:rsidRPr="00BD6169" w:rsidRDefault="00BD6169" w:rsidP="00BD6169">
                  <w:pPr>
                    <w:spacing w:before="0" w:after="0" w:line="240" w:lineRule="auto"/>
                    <w:jc w:val="center"/>
                    <w:rPr>
                      <w:rFonts w:ascii="Aptos Narrow" w:eastAsia="Times New Roman" w:hAnsi="Aptos Narrow" w:cs="Times New Roman"/>
                      <w:b/>
                      <w:bCs/>
                      <w:color w:val="FFFFFF"/>
                      <w:kern w:val="0"/>
                      <w:sz w:val="16"/>
                      <w:szCs w:val="16"/>
                      <w14:ligatures w14:val="none"/>
                    </w:rPr>
                  </w:pPr>
                  <w:r w:rsidRPr="00BD6169">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7BEE4757" w14:textId="77777777" w:rsidR="00BD6169" w:rsidRPr="00BD6169" w:rsidRDefault="00BD6169" w:rsidP="00BD6169">
                  <w:pPr>
                    <w:spacing w:before="0" w:after="0" w:line="240" w:lineRule="auto"/>
                    <w:jc w:val="center"/>
                    <w:rPr>
                      <w:rFonts w:ascii="Aptos Narrow" w:eastAsia="Times New Roman" w:hAnsi="Aptos Narrow" w:cs="Times New Roman"/>
                      <w:b/>
                      <w:bCs/>
                      <w:color w:val="FFFFFF"/>
                      <w:kern w:val="0"/>
                      <w:sz w:val="16"/>
                      <w:szCs w:val="16"/>
                      <w14:ligatures w14:val="none"/>
                    </w:rPr>
                  </w:pPr>
                  <w:r w:rsidRPr="00BD6169">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7F33D6E7" w14:textId="77777777" w:rsidR="00BD6169" w:rsidRPr="00BD6169" w:rsidRDefault="00BD6169" w:rsidP="00BD6169">
                  <w:pPr>
                    <w:spacing w:before="0" w:after="0" w:line="240" w:lineRule="auto"/>
                    <w:jc w:val="center"/>
                    <w:rPr>
                      <w:rFonts w:ascii="Aptos Narrow" w:eastAsia="Times New Roman" w:hAnsi="Aptos Narrow" w:cs="Times New Roman"/>
                      <w:b/>
                      <w:bCs/>
                      <w:color w:val="FFFFFF"/>
                      <w:kern w:val="0"/>
                      <w:sz w:val="16"/>
                      <w:szCs w:val="16"/>
                      <w14:ligatures w14:val="none"/>
                    </w:rPr>
                  </w:pPr>
                  <w:r w:rsidRPr="00BD6169">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02C85754" w14:textId="77777777" w:rsidR="00BD6169" w:rsidRPr="00BD6169" w:rsidRDefault="00BD6169" w:rsidP="00BD6169">
                  <w:pPr>
                    <w:spacing w:before="0" w:after="0" w:line="240" w:lineRule="auto"/>
                    <w:jc w:val="center"/>
                    <w:rPr>
                      <w:rFonts w:ascii="Aptos Narrow" w:eastAsia="Times New Roman" w:hAnsi="Aptos Narrow" w:cs="Times New Roman"/>
                      <w:b/>
                      <w:bCs/>
                      <w:color w:val="FFFFFF"/>
                      <w:kern w:val="0"/>
                      <w:sz w:val="16"/>
                      <w:szCs w:val="16"/>
                      <w14:ligatures w14:val="none"/>
                    </w:rPr>
                  </w:pPr>
                  <w:r w:rsidRPr="00BD6169">
                    <w:rPr>
                      <w:rFonts w:ascii="Aptos Narrow" w:eastAsia="Times New Roman" w:hAnsi="Aptos Narrow" w:cs="Times New Roman"/>
                      <w:b/>
                      <w:bCs/>
                      <w:color w:val="FFFFFF"/>
                      <w:kern w:val="0"/>
                      <w:sz w:val="16"/>
                      <w:szCs w:val="16"/>
                      <w14:ligatures w14:val="none"/>
                    </w:rPr>
                    <w:t>P-value</w:t>
                  </w:r>
                </w:p>
              </w:tc>
            </w:tr>
            <w:tr w:rsidR="00BD6169" w:rsidRPr="00BD6169" w14:paraId="44129E8B" w14:textId="77777777" w:rsidTr="00BD6169">
              <w:trPr>
                <w:trHeight w:val="300"/>
              </w:trPr>
              <w:tc>
                <w:tcPr>
                  <w:tcW w:w="5300" w:type="dxa"/>
                  <w:tcBorders>
                    <w:top w:val="nil"/>
                    <w:left w:val="nil"/>
                    <w:bottom w:val="nil"/>
                    <w:right w:val="nil"/>
                  </w:tcBorders>
                  <w:shd w:val="clear" w:color="auto" w:fill="auto"/>
                  <w:noWrap/>
                  <w:vAlign w:val="bottom"/>
                  <w:hideMark/>
                </w:tcPr>
                <w:p w14:paraId="35B12B16"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nucleus</w:t>
                  </w:r>
                </w:p>
              </w:tc>
              <w:tc>
                <w:tcPr>
                  <w:tcW w:w="1600" w:type="dxa"/>
                  <w:tcBorders>
                    <w:top w:val="nil"/>
                    <w:left w:val="nil"/>
                    <w:bottom w:val="nil"/>
                    <w:right w:val="nil"/>
                  </w:tcBorders>
                  <w:shd w:val="clear" w:color="auto" w:fill="auto"/>
                  <w:noWrap/>
                  <w:vAlign w:val="bottom"/>
                  <w:hideMark/>
                </w:tcPr>
                <w:p w14:paraId="68CEB41F"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auto" w:fill="auto"/>
                  <w:noWrap/>
                  <w:vAlign w:val="bottom"/>
                  <w:hideMark/>
                </w:tcPr>
                <w:p w14:paraId="5CE0EDE4"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2.354393027</w:t>
                  </w:r>
                </w:p>
              </w:tc>
              <w:tc>
                <w:tcPr>
                  <w:tcW w:w="1280" w:type="dxa"/>
                  <w:tcBorders>
                    <w:top w:val="nil"/>
                    <w:left w:val="nil"/>
                    <w:bottom w:val="nil"/>
                    <w:right w:val="nil"/>
                  </w:tcBorders>
                  <w:shd w:val="clear" w:color="auto" w:fill="auto"/>
                  <w:noWrap/>
                  <w:vAlign w:val="bottom"/>
                  <w:hideMark/>
                </w:tcPr>
                <w:p w14:paraId="3C131B7F"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0.030245812</w:t>
                  </w:r>
                </w:p>
              </w:tc>
            </w:tr>
            <w:tr w:rsidR="00BD6169" w:rsidRPr="00BD6169" w14:paraId="4E491977" w14:textId="77777777" w:rsidTr="00BD6169">
              <w:trPr>
                <w:trHeight w:val="300"/>
              </w:trPr>
              <w:tc>
                <w:tcPr>
                  <w:tcW w:w="5300" w:type="dxa"/>
                  <w:tcBorders>
                    <w:top w:val="nil"/>
                    <w:left w:val="nil"/>
                    <w:bottom w:val="nil"/>
                    <w:right w:val="nil"/>
                  </w:tcBorders>
                  <w:shd w:val="clear" w:color="auto" w:fill="auto"/>
                  <w:noWrap/>
                  <w:vAlign w:val="bottom"/>
                  <w:hideMark/>
                </w:tcPr>
                <w:p w14:paraId="1959184F"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extracellular exosome</w:t>
                  </w:r>
                </w:p>
              </w:tc>
              <w:tc>
                <w:tcPr>
                  <w:tcW w:w="1600" w:type="dxa"/>
                  <w:tcBorders>
                    <w:top w:val="nil"/>
                    <w:left w:val="nil"/>
                    <w:bottom w:val="nil"/>
                    <w:right w:val="nil"/>
                  </w:tcBorders>
                  <w:shd w:val="clear" w:color="auto" w:fill="auto"/>
                  <w:noWrap/>
                  <w:vAlign w:val="bottom"/>
                  <w:hideMark/>
                </w:tcPr>
                <w:p w14:paraId="0A065210"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auto" w:fill="auto"/>
                  <w:noWrap/>
                  <w:vAlign w:val="bottom"/>
                  <w:hideMark/>
                </w:tcPr>
                <w:p w14:paraId="2F86EE9B"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2.221604406</w:t>
                  </w:r>
                </w:p>
              </w:tc>
              <w:tc>
                <w:tcPr>
                  <w:tcW w:w="1280" w:type="dxa"/>
                  <w:tcBorders>
                    <w:top w:val="nil"/>
                    <w:left w:val="nil"/>
                    <w:bottom w:val="nil"/>
                    <w:right w:val="nil"/>
                  </w:tcBorders>
                  <w:shd w:val="clear" w:color="auto" w:fill="auto"/>
                  <w:noWrap/>
                  <w:vAlign w:val="bottom"/>
                  <w:hideMark/>
                </w:tcPr>
                <w:p w14:paraId="667C6C06"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0.047879765</w:t>
                  </w:r>
                </w:p>
              </w:tc>
            </w:tr>
            <w:tr w:rsidR="00BD6169" w:rsidRPr="00BD6169" w14:paraId="2563A7DE" w14:textId="77777777" w:rsidTr="00BD6169">
              <w:trPr>
                <w:trHeight w:val="300"/>
              </w:trPr>
              <w:tc>
                <w:tcPr>
                  <w:tcW w:w="5300" w:type="dxa"/>
                  <w:tcBorders>
                    <w:top w:val="nil"/>
                    <w:left w:val="nil"/>
                    <w:bottom w:val="nil"/>
                    <w:right w:val="nil"/>
                  </w:tcBorders>
                  <w:shd w:val="clear" w:color="auto" w:fill="auto"/>
                  <w:noWrap/>
                  <w:vAlign w:val="bottom"/>
                  <w:hideMark/>
                </w:tcPr>
                <w:p w14:paraId="6562CAA9"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inflammatory response</w:t>
                  </w:r>
                </w:p>
              </w:tc>
              <w:tc>
                <w:tcPr>
                  <w:tcW w:w="1600" w:type="dxa"/>
                  <w:tcBorders>
                    <w:top w:val="nil"/>
                    <w:left w:val="nil"/>
                    <w:bottom w:val="nil"/>
                    <w:right w:val="nil"/>
                  </w:tcBorders>
                  <w:shd w:val="clear" w:color="auto" w:fill="auto"/>
                  <w:noWrap/>
                  <w:vAlign w:val="bottom"/>
                  <w:hideMark/>
                </w:tcPr>
                <w:p w14:paraId="1A05ACD5"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auto" w:fill="auto"/>
                  <w:noWrap/>
                  <w:vAlign w:val="bottom"/>
                  <w:hideMark/>
                </w:tcPr>
                <w:p w14:paraId="66C42F62"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2.106087975</w:t>
                  </w:r>
                </w:p>
              </w:tc>
              <w:tc>
                <w:tcPr>
                  <w:tcW w:w="1280" w:type="dxa"/>
                  <w:tcBorders>
                    <w:top w:val="nil"/>
                    <w:left w:val="nil"/>
                    <w:bottom w:val="nil"/>
                    <w:right w:val="nil"/>
                  </w:tcBorders>
                  <w:shd w:val="clear" w:color="auto" w:fill="auto"/>
                  <w:noWrap/>
                  <w:vAlign w:val="bottom"/>
                  <w:hideMark/>
                </w:tcPr>
                <w:p w14:paraId="0F5AB1CC"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0.033240045</w:t>
                  </w:r>
                </w:p>
              </w:tc>
            </w:tr>
            <w:tr w:rsidR="00BD6169" w:rsidRPr="00BD6169" w14:paraId="11DD7532" w14:textId="77777777" w:rsidTr="00BD6169">
              <w:trPr>
                <w:trHeight w:val="300"/>
              </w:trPr>
              <w:tc>
                <w:tcPr>
                  <w:tcW w:w="5300" w:type="dxa"/>
                  <w:tcBorders>
                    <w:top w:val="nil"/>
                    <w:left w:val="nil"/>
                    <w:bottom w:val="nil"/>
                    <w:right w:val="nil"/>
                  </w:tcBorders>
                  <w:shd w:val="clear" w:color="auto" w:fill="auto"/>
                  <w:noWrap/>
                  <w:vAlign w:val="bottom"/>
                  <w:hideMark/>
                </w:tcPr>
                <w:p w14:paraId="7B2BB16F"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nucleoplasm</w:t>
                  </w:r>
                </w:p>
              </w:tc>
              <w:tc>
                <w:tcPr>
                  <w:tcW w:w="1600" w:type="dxa"/>
                  <w:tcBorders>
                    <w:top w:val="nil"/>
                    <w:left w:val="nil"/>
                    <w:bottom w:val="nil"/>
                    <w:right w:val="nil"/>
                  </w:tcBorders>
                  <w:shd w:val="clear" w:color="auto" w:fill="auto"/>
                  <w:noWrap/>
                  <w:vAlign w:val="bottom"/>
                  <w:hideMark/>
                </w:tcPr>
                <w:p w14:paraId="5642DB98"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auto" w:fill="auto"/>
                  <w:noWrap/>
                  <w:vAlign w:val="bottom"/>
                  <w:hideMark/>
                </w:tcPr>
                <w:p w14:paraId="5DEF4230"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2.023113821</w:t>
                  </w:r>
                </w:p>
              </w:tc>
              <w:tc>
                <w:tcPr>
                  <w:tcW w:w="1280" w:type="dxa"/>
                  <w:tcBorders>
                    <w:top w:val="nil"/>
                    <w:left w:val="nil"/>
                    <w:bottom w:val="nil"/>
                    <w:right w:val="nil"/>
                  </w:tcBorders>
                  <w:shd w:val="clear" w:color="auto" w:fill="auto"/>
                  <w:noWrap/>
                  <w:vAlign w:val="bottom"/>
                  <w:hideMark/>
                </w:tcPr>
                <w:p w14:paraId="3ECB21D3"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0.038205314</w:t>
                  </w:r>
                </w:p>
              </w:tc>
            </w:tr>
            <w:tr w:rsidR="00BD6169" w:rsidRPr="00BD6169" w14:paraId="2FFBA0EB" w14:textId="77777777" w:rsidTr="00BD6169">
              <w:trPr>
                <w:trHeight w:val="300"/>
              </w:trPr>
              <w:tc>
                <w:tcPr>
                  <w:tcW w:w="5300" w:type="dxa"/>
                  <w:tcBorders>
                    <w:top w:val="nil"/>
                    <w:left w:val="nil"/>
                    <w:bottom w:val="nil"/>
                    <w:right w:val="nil"/>
                  </w:tcBorders>
                  <w:shd w:val="clear" w:color="auto" w:fill="auto"/>
                  <w:noWrap/>
                  <w:vAlign w:val="bottom"/>
                  <w:hideMark/>
                </w:tcPr>
                <w:p w14:paraId="77E5B4F6"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neutrophil chemotaxis</w:t>
                  </w:r>
                </w:p>
              </w:tc>
              <w:tc>
                <w:tcPr>
                  <w:tcW w:w="1600" w:type="dxa"/>
                  <w:tcBorders>
                    <w:top w:val="nil"/>
                    <w:left w:val="nil"/>
                    <w:bottom w:val="nil"/>
                    <w:right w:val="nil"/>
                  </w:tcBorders>
                  <w:shd w:val="clear" w:color="auto" w:fill="auto"/>
                  <w:noWrap/>
                  <w:vAlign w:val="bottom"/>
                  <w:hideMark/>
                </w:tcPr>
                <w:p w14:paraId="425C2B3E"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auto" w:fill="auto"/>
                  <w:noWrap/>
                  <w:vAlign w:val="bottom"/>
                  <w:hideMark/>
                </w:tcPr>
                <w:p w14:paraId="64F3B653"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2.01875955</w:t>
                  </w:r>
                </w:p>
              </w:tc>
              <w:tc>
                <w:tcPr>
                  <w:tcW w:w="1280" w:type="dxa"/>
                  <w:tcBorders>
                    <w:top w:val="nil"/>
                    <w:left w:val="nil"/>
                    <w:bottom w:val="nil"/>
                    <w:right w:val="nil"/>
                  </w:tcBorders>
                  <w:shd w:val="clear" w:color="auto" w:fill="auto"/>
                  <w:noWrap/>
                  <w:vAlign w:val="bottom"/>
                  <w:hideMark/>
                </w:tcPr>
                <w:p w14:paraId="74A66EF5"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0.045795182</w:t>
                  </w:r>
                </w:p>
              </w:tc>
            </w:tr>
            <w:tr w:rsidR="00BD6169" w:rsidRPr="00BD6169" w14:paraId="70B515BA" w14:textId="77777777" w:rsidTr="00BD6169">
              <w:trPr>
                <w:trHeight w:val="300"/>
              </w:trPr>
              <w:tc>
                <w:tcPr>
                  <w:tcW w:w="5300" w:type="dxa"/>
                  <w:tcBorders>
                    <w:top w:val="nil"/>
                    <w:left w:val="nil"/>
                    <w:bottom w:val="nil"/>
                    <w:right w:val="nil"/>
                  </w:tcBorders>
                  <w:shd w:val="clear" w:color="000000" w:fill="F2F2F2"/>
                  <w:noWrap/>
                  <w:vAlign w:val="bottom"/>
                  <w:hideMark/>
                </w:tcPr>
                <w:p w14:paraId="63593135"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metal ion transport</w:t>
                  </w:r>
                </w:p>
              </w:tc>
              <w:tc>
                <w:tcPr>
                  <w:tcW w:w="1600" w:type="dxa"/>
                  <w:tcBorders>
                    <w:top w:val="nil"/>
                    <w:left w:val="nil"/>
                    <w:bottom w:val="nil"/>
                    <w:right w:val="nil"/>
                  </w:tcBorders>
                  <w:shd w:val="clear" w:color="000000" w:fill="F2F2F2"/>
                  <w:noWrap/>
                  <w:vAlign w:val="bottom"/>
                  <w:hideMark/>
                </w:tcPr>
                <w:p w14:paraId="6FC1B649"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757B0E45"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2.402291309</w:t>
                  </w:r>
                </w:p>
              </w:tc>
              <w:tc>
                <w:tcPr>
                  <w:tcW w:w="1280" w:type="dxa"/>
                  <w:tcBorders>
                    <w:top w:val="nil"/>
                    <w:left w:val="nil"/>
                    <w:bottom w:val="nil"/>
                    <w:right w:val="nil"/>
                  </w:tcBorders>
                  <w:shd w:val="clear" w:color="000000" w:fill="F2F2F2"/>
                  <w:noWrap/>
                  <w:vAlign w:val="bottom"/>
                  <w:hideMark/>
                </w:tcPr>
                <w:p w14:paraId="0CDF61BC"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0.010390869</w:t>
                  </w:r>
                </w:p>
              </w:tc>
            </w:tr>
            <w:tr w:rsidR="00BD6169" w:rsidRPr="00BD6169" w14:paraId="6376D8FE" w14:textId="77777777" w:rsidTr="00BD6169">
              <w:trPr>
                <w:trHeight w:val="300"/>
              </w:trPr>
              <w:tc>
                <w:tcPr>
                  <w:tcW w:w="5300" w:type="dxa"/>
                  <w:tcBorders>
                    <w:top w:val="nil"/>
                    <w:left w:val="nil"/>
                    <w:bottom w:val="nil"/>
                    <w:right w:val="nil"/>
                  </w:tcBorders>
                  <w:shd w:val="clear" w:color="000000" w:fill="F2F2F2"/>
                  <w:noWrap/>
                  <w:vAlign w:val="bottom"/>
                  <w:hideMark/>
                </w:tcPr>
                <w:p w14:paraId="6E0F75C1"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cytolysis</w:t>
                  </w:r>
                </w:p>
              </w:tc>
              <w:tc>
                <w:tcPr>
                  <w:tcW w:w="1600" w:type="dxa"/>
                  <w:tcBorders>
                    <w:top w:val="nil"/>
                    <w:left w:val="nil"/>
                    <w:bottom w:val="nil"/>
                    <w:right w:val="nil"/>
                  </w:tcBorders>
                  <w:shd w:val="clear" w:color="000000" w:fill="F2F2F2"/>
                  <w:noWrap/>
                  <w:vAlign w:val="bottom"/>
                  <w:hideMark/>
                </w:tcPr>
                <w:p w14:paraId="6225709C"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515E087B"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2.372871937</w:t>
                  </w:r>
                </w:p>
              </w:tc>
              <w:tc>
                <w:tcPr>
                  <w:tcW w:w="1280" w:type="dxa"/>
                  <w:tcBorders>
                    <w:top w:val="nil"/>
                    <w:left w:val="nil"/>
                    <w:bottom w:val="nil"/>
                    <w:right w:val="nil"/>
                  </w:tcBorders>
                  <w:shd w:val="clear" w:color="000000" w:fill="F2F2F2"/>
                  <w:noWrap/>
                  <w:vAlign w:val="bottom"/>
                  <w:hideMark/>
                </w:tcPr>
                <w:p w14:paraId="1F784189"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0.024341408</w:t>
                  </w:r>
                </w:p>
              </w:tc>
            </w:tr>
            <w:tr w:rsidR="00BD6169" w:rsidRPr="00BD6169" w14:paraId="07010879" w14:textId="77777777" w:rsidTr="00BD6169">
              <w:trPr>
                <w:trHeight w:val="300"/>
              </w:trPr>
              <w:tc>
                <w:tcPr>
                  <w:tcW w:w="5300" w:type="dxa"/>
                  <w:tcBorders>
                    <w:top w:val="nil"/>
                    <w:left w:val="nil"/>
                    <w:bottom w:val="nil"/>
                    <w:right w:val="nil"/>
                  </w:tcBorders>
                  <w:shd w:val="clear" w:color="000000" w:fill="F2F2F2"/>
                  <w:noWrap/>
                  <w:vAlign w:val="bottom"/>
                  <w:hideMark/>
                </w:tcPr>
                <w:p w14:paraId="616F7943"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ferric iron binding</w:t>
                  </w:r>
                </w:p>
              </w:tc>
              <w:tc>
                <w:tcPr>
                  <w:tcW w:w="1600" w:type="dxa"/>
                  <w:tcBorders>
                    <w:top w:val="nil"/>
                    <w:left w:val="nil"/>
                    <w:bottom w:val="nil"/>
                    <w:right w:val="nil"/>
                  </w:tcBorders>
                  <w:shd w:val="clear" w:color="000000" w:fill="F2F2F2"/>
                  <w:noWrap/>
                  <w:vAlign w:val="bottom"/>
                  <w:hideMark/>
                </w:tcPr>
                <w:p w14:paraId="0C8BFC40"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7158CEDB"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2.357375209</w:t>
                  </w:r>
                </w:p>
              </w:tc>
              <w:tc>
                <w:tcPr>
                  <w:tcW w:w="1280" w:type="dxa"/>
                  <w:tcBorders>
                    <w:top w:val="nil"/>
                    <w:left w:val="nil"/>
                    <w:bottom w:val="nil"/>
                    <w:right w:val="nil"/>
                  </w:tcBorders>
                  <w:shd w:val="clear" w:color="000000" w:fill="F2F2F2"/>
                  <w:noWrap/>
                  <w:vAlign w:val="bottom"/>
                  <w:hideMark/>
                </w:tcPr>
                <w:p w14:paraId="77049CD1"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0.00745964</w:t>
                  </w:r>
                </w:p>
              </w:tc>
            </w:tr>
            <w:tr w:rsidR="00BD6169" w:rsidRPr="00BD6169" w14:paraId="3D165E2A" w14:textId="77777777" w:rsidTr="00BD6169">
              <w:trPr>
                <w:trHeight w:val="300"/>
              </w:trPr>
              <w:tc>
                <w:tcPr>
                  <w:tcW w:w="5300" w:type="dxa"/>
                  <w:tcBorders>
                    <w:top w:val="nil"/>
                    <w:left w:val="nil"/>
                    <w:bottom w:val="nil"/>
                    <w:right w:val="nil"/>
                  </w:tcBorders>
                  <w:shd w:val="clear" w:color="000000" w:fill="F2F2F2"/>
                  <w:noWrap/>
                  <w:vAlign w:val="bottom"/>
                  <w:hideMark/>
                </w:tcPr>
                <w:p w14:paraId="4DAEB7E3"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cellular iron ion homeostasis</w:t>
                  </w:r>
                </w:p>
              </w:tc>
              <w:tc>
                <w:tcPr>
                  <w:tcW w:w="1600" w:type="dxa"/>
                  <w:tcBorders>
                    <w:top w:val="nil"/>
                    <w:left w:val="nil"/>
                    <w:bottom w:val="nil"/>
                    <w:right w:val="nil"/>
                  </w:tcBorders>
                  <w:shd w:val="clear" w:color="000000" w:fill="F2F2F2"/>
                  <w:noWrap/>
                  <w:vAlign w:val="bottom"/>
                  <w:hideMark/>
                </w:tcPr>
                <w:p w14:paraId="42D16691"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7658A01D"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2.355615079</w:t>
                  </w:r>
                </w:p>
              </w:tc>
              <w:tc>
                <w:tcPr>
                  <w:tcW w:w="1280" w:type="dxa"/>
                  <w:tcBorders>
                    <w:top w:val="nil"/>
                    <w:left w:val="nil"/>
                    <w:bottom w:val="nil"/>
                    <w:right w:val="nil"/>
                  </w:tcBorders>
                  <w:shd w:val="clear" w:color="000000" w:fill="F2F2F2"/>
                  <w:noWrap/>
                  <w:vAlign w:val="bottom"/>
                  <w:hideMark/>
                </w:tcPr>
                <w:p w14:paraId="410377C3"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0.00881699</w:t>
                  </w:r>
                </w:p>
              </w:tc>
            </w:tr>
            <w:tr w:rsidR="00BD6169" w:rsidRPr="00BD6169" w14:paraId="7E332694" w14:textId="77777777" w:rsidTr="00BD6169">
              <w:trPr>
                <w:trHeight w:val="300"/>
              </w:trPr>
              <w:tc>
                <w:tcPr>
                  <w:tcW w:w="5300" w:type="dxa"/>
                  <w:tcBorders>
                    <w:top w:val="nil"/>
                    <w:left w:val="nil"/>
                    <w:bottom w:val="nil"/>
                    <w:right w:val="nil"/>
                  </w:tcBorders>
                  <w:shd w:val="clear" w:color="000000" w:fill="F2F2F2"/>
                  <w:noWrap/>
                  <w:vAlign w:val="bottom"/>
                  <w:hideMark/>
                </w:tcPr>
                <w:p w14:paraId="1E27416F"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FMN binding</w:t>
                  </w:r>
                </w:p>
              </w:tc>
              <w:tc>
                <w:tcPr>
                  <w:tcW w:w="1600" w:type="dxa"/>
                  <w:tcBorders>
                    <w:top w:val="nil"/>
                    <w:left w:val="nil"/>
                    <w:bottom w:val="nil"/>
                    <w:right w:val="nil"/>
                  </w:tcBorders>
                  <w:shd w:val="clear" w:color="000000" w:fill="F2F2F2"/>
                  <w:noWrap/>
                  <w:vAlign w:val="bottom"/>
                  <w:hideMark/>
                </w:tcPr>
                <w:p w14:paraId="6306006F"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784B9C9B"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2.321558848</w:t>
                  </w:r>
                </w:p>
              </w:tc>
              <w:tc>
                <w:tcPr>
                  <w:tcW w:w="1280" w:type="dxa"/>
                  <w:tcBorders>
                    <w:top w:val="nil"/>
                    <w:left w:val="nil"/>
                    <w:bottom w:val="nil"/>
                    <w:right w:val="nil"/>
                  </w:tcBorders>
                  <w:shd w:val="clear" w:color="000000" w:fill="F2F2F2"/>
                  <w:noWrap/>
                  <w:vAlign w:val="bottom"/>
                  <w:hideMark/>
                </w:tcPr>
                <w:p w14:paraId="07C3D0EF"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0.028837668</w:t>
                  </w:r>
                </w:p>
              </w:tc>
            </w:tr>
            <w:tr w:rsidR="00BD6169" w:rsidRPr="00BD6169" w14:paraId="16F4B1DF" w14:textId="77777777" w:rsidTr="00BD6169">
              <w:trPr>
                <w:trHeight w:val="300"/>
              </w:trPr>
              <w:tc>
                <w:tcPr>
                  <w:tcW w:w="5300" w:type="dxa"/>
                  <w:tcBorders>
                    <w:top w:val="nil"/>
                    <w:left w:val="nil"/>
                    <w:bottom w:val="nil"/>
                    <w:right w:val="nil"/>
                  </w:tcBorders>
                  <w:shd w:val="clear" w:color="000000" w:fill="F2F2F2"/>
                  <w:noWrap/>
                  <w:vAlign w:val="bottom"/>
                  <w:hideMark/>
                </w:tcPr>
                <w:p w14:paraId="0B5C0018"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protein disulfide oxidoreductase activity</w:t>
                  </w:r>
                </w:p>
              </w:tc>
              <w:tc>
                <w:tcPr>
                  <w:tcW w:w="1600" w:type="dxa"/>
                  <w:tcBorders>
                    <w:top w:val="nil"/>
                    <w:left w:val="nil"/>
                    <w:bottom w:val="nil"/>
                    <w:right w:val="nil"/>
                  </w:tcBorders>
                  <w:shd w:val="clear" w:color="000000" w:fill="F2F2F2"/>
                  <w:noWrap/>
                  <w:vAlign w:val="bottom"/>
                  <w:hideMark/>
                </w:tcPr>
                <w:p w14:paraId="637C43CD"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3141FA52"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2.228239528</w:t>
                  </w:r>
                </w:p>
              </w:tc>
              <w:tc>
                <w:tcPr>
                  <w:tcW w:w="1280" w:type="dxa"/>
                  <w:tcBorders>
                    <w:top w:val="nil"/>
                    <w:left w:val="nil"/>
                    <w:bottom w:val="nil"/>
                    <w:right w:val="nil"/>
                  </w:tcBorders>
                  <w:shd w:val="clear" w:color="000000" w:fill="F2F2F2"/>
                  <w:noWrap/>
                  <w:vAlign w:val="bottom"/>
                  <w:hideMark/>
                </w:tcPr>
                <w:p w14:paraId="4B2CF661"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0.030245812</w:t>
                  </w:r>
                </w:p>
              </w:tc>
            </w:tr>
            <w:tr w:rsidR="00BD6169" w:rsidRPr="00BD6169" w14:paraId="423E5683" w14:textId="77777777" w:rsidTr="00BD6169">
              <w:trPr>
                <w:trHeight w:val="300"/>
              </w:trPr>
              <w:tc>
                <w:tcPr>
                  <w:tcW w:w="5300" w:type="dxa"/>
                  <w:tcBorders>
                    <w:top w:val="nil"/>
                    <w:left w:val="nil"/>
                    <w:bottom w:val="nil"/>
                    <w:right w:val="nil"/>
                  </w:tcBorders>
                  <w:shd w:val="clear" w:color="000000" w:fill="F2F2F2"/>
                  <w:noWrap/>
                  <w:vAlign w:val="bottom"/>
                  <w:hideMark/>
                </w:tcPr>
                <w:p w14:paraId="44586831"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protein folding</w:t>
                  </w:r>
                </w:p>
              </w:tc>
              <w:tc>
                <w:tcPr>
                  <w:tcW w:w="1600" w:type="dxa"/>
                  <w:tcBorders>
                    <w:top w:val="nil"/>
                    <w:left w:val="nil"/>
                    <w:bottom w:val="nil"/>
                    <w:right w:val="nil"/>
                  </w:tcBorders>
                  <w:shd w:val="clear" w:color="000000" w:fill="F2F2F2"/>
                  <w:noWrap/>
                  <w:vAlign w:val="bottom"/>
                  <w:hideMark/>
                </w:tcPr>
                <w:p w14:paraId="0EA1F1C7"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75C507D4"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2.164657961</w:t>
                  </w:r>
                </w:p>
              </w:tc>
              <w:tc>
                <w:tcPr>
                  <w:tcW w:w="1280" w:type="dxa"/>
                  <w:tcBorders>
                    <w:top w:val="nil"/>
                    <w:left w:val="nil"/>
                    <w:bottom w:val="nil"/>
                    <w:right w:val="nil"/>
                  </w:tcBorders>
                  <w:shd w:val="clear" w:color="000000" w:fill="F2F2F2"/>
                  <w:noWrap/>
                  <w:vAlign w:val="bottom"/>
                  <w:hideMark/>
                </w:tcPr>
                <w:p w14:paraId="22CA341F"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0.039994768</w:t>
                  </w:r>
                </w:p>
              </w:tc>
            </w:tr>
            <w:tr w:rsidR="00BD6169" w:rsidRPr="00BD6169" w14:paraId="62BE2D8D" w14:textId="77777777" w:rsidTr="00BD6169">
              <w:trPr>
                <w:trHeight w:val="300"/>
              </w:trPr>
              <w:tc>
                <w:tcPr>
                  <w:tcW w:w="5300" w:type="dxa"/>
                  <w:tcBorders>
                    <w:top w:val="nil"/>
                    <w:left w:val="nil"/>
                    <w:bottom w:val="nil"/>
                    <w:right w:val="nil"/>
                  </w:tcBorders>
                  <w:shd w:val="clear" w:color="000000" w:fill="F2F2F2"/>
                  <w:noWrap/>
                  <w:vAlign w:val="bottom"/>
                  <w:hideMark/>
                </w:tcPr>
                <w:p w14:paraId="6C89C3D7"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glycerol ether metabolic process</w:t>
                  </w:r>
                </w:p>
              </w:tc>
              <w:tc>
                <w:tcPr>
                  <w:tcW w:w="1600" w:type="dxa"/>
                  <w:tcBorders>
                    <w:top w:val="nil"/>
                    <w:left w:val="nil"/>
                    <w:bottom w:val="nil"/>
                    <w:right w:val="nil"/>
                  </w:tcBorders>
                  <w:shd w:val="clear" w:color="000000" w:fill="F2F2F2"/>
                  <w:noWrap/>
                  <w:vAlign w:val="bottom"/>
                  <w:hideMark/>
                </w:tcPr>
                <w:p w14:paraId="7C2B10A7"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1B2AD91F"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2.034126856</w:t>
                  </w:r>
                </w:p>
              </w:tc>
              <w:tc>
                <w:tcPr>
                  <w:tcW w:w="1280" w:type="dxa"/>
                  <w:tcBorders>
                    <w:top w:val="nil"/>
                    <w:left w:val="nil"/>
                    <w:bottom w:val="nil"/>
                    <w:right w:val="nil"/>
                  </w:tcBorders>
                  <w:shd w:val="clear" w:color="000000" w:fill="F2F2F2"/>
                  <w:noWrap/>
                  <w:vAlign w:val="bottom"/>
                  <w:hideMark/>
                </w:tcPr>
                <w:p w14:paraId="55D836E1"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0.045795182</w:t>
                  </w:r>
                </w:p>
              </w:tc>
            </w:tr>
            <w:tr w:rsidR="00BD6169" w:rsidRPr="00BD6169" w14:paraId="3A2DA28C" w14:textId="77777777" w:rsidTr="00BD6169">
              <w:trPr>
                <w:trHeight w:val="300"/>
              </w:trPr>
              <w:tc>
                <w:tcPr>
                  <w:tcW w:w="5300" w:type="dxa"/>
                  <w:tcBorders>
                    <w:top w:val="nil"/>
                    <w:left w:val="nil"/>
                    <w:bottom w:val="nil"/>
                    <w:right w:val="nil"/>
                  </w:tcBorders>
                  <w:shd w:val="clear" w:color="000000" w:fill="F2F2F2"/>
                  <w:noWrap/>
                  <w:vAlign w:val="bottom"/>
                  <w:hideMark/>
                </w:tcPr>
                <w:p w14:paraId="34E675EE"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division septum assembly</w:t>
                  </w:r>
                </w:p>
              </w:tc>
              <w:tc>
                <w:tcPr>
                  <w:tcW w:w="1600" w:type="dxa"/>
                  <w:tcBorders>
                    <w:top w:val="nil"/>
                    <w:left w:val="nil"/>
                    <w:bottom w:val="nil"/>
                    <w:right w:val="nil"/>
                  </w:tcBorders>
                  <w:shd w:val="clear" w:color="000000" w:fill="F2F2F2"/>
                  <w:noWrap/>
                  <w:vAlign w:val="bottom"/>
                  <w:hideMark/>
                </w:tcPr>
                <w:p w14:paraId="08470108"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26FF5405"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2.018707201</w:t>
                  </w:r>
                </w:p>
              </w:tc>
              <w:tc>
                <w:tcPr>
                  <w:tcW w:w="1280" w:type="dxa"/>
                  <w:tcBorders>
                    <w:top w:val="nil"/>
                    <w:left w:val="nil"/>
                    <w:bottom w:val="nil"/>
                    <w:right w:val="nil"/>
                  </w:tcBorders>
                  <w:shd w:val="clear" w:color="000000" w:fill="F2F2F2"/>
                  <w:noWrap/>
                  <w:vAlign w:val="bottom"/>
                  <w:hideMark/>
                </w:tcPr>
                <w:p w14:paraId="2C46FB91"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0.009840467</w:t>
                  </w:r>
                </w:p>
              </w:tc>
            </w:tr>
          </w:tbl>
          <w:p w14:paraId="79E17DD1" w14:textId="77777777" w:rsidR="003B05AC" w:rsidRPr="003B05AC" w:rsidRDefault="003B05AC" w:rsidP="00223C8E"/>
        </w:tc>
      </w:tr>
    </w:tbl>
    <w:p w14:paraId="0757BEDE" w14:textId="77777777" w:rsidR="000363F8" w:rsidRPr="00697E21" w:rsidRDefault="000363F8" w:rsidP="000363F8">
      <w:pPr>
        <w:pStyle w:val="Heading4"/>
      </w:pPr>
      <w:bookmarkStart w:id="156" w:name="_Toc184479745"/>
      <w:r>
        <w:t>Enzyme Commission</w:t>
      </w:r>
      <w:bookmarkEnd w:id="156"/>
    </w:p>
    <w:p w14:paraId="1C5CD0AD" w14:textId="77777777" w:rsidR="000363F8" w:rsidRDefault="000363F8" w:rsidP="000363F8">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7DECCBF4" w14:textId="77777777" w:rsidTr="00223C8E">
        <w:trPr>
          <w:trHeight w:val="647"/>
        </w:trPr>
        <w:tc>
          <w:tcPr>
            <w:tcW w:w="1370" w:type="dxa"/>
          </w:tcPr>
          <w:p w14:paraId="2FBE4441" w14:textId="77777777" w:rsidR="000363F8" w:rsidRPr="00AC75E2" w:rsidRDefault="000363F8" w:rsidP="00223C8E">
            <w:pPr>
              <w:rPr>
                <w:sz w:val="20"/>
                <w:szCs w:val="20"/>
              </w:rPr>
            </w:pPr>
            <w:r w:rsidRPr="00AC75E2">
              <w:rPr>
                <w:sz w:val="20"/>
                <w:szCs w:val="20"/>
              </w:rPr>
              <w:t>Chao1</w:t>
            </w:r>
          </w:p>
        </w:tc>
        <w:tc>
          <w:tcPr>
            <w:tcW w:w="8784" w:type="dxa"/>
          </w:tcPr>
          <w:p w14:paraId="314D4F6D" w14:textId="089ECBFC" w:rsidR="000363F8" w:rsidRDefault="000A110A" w:rsidP="00223C8E">
            <w:r w:rsidRPr="000A110A">
              <w:rPr>
                <w:noProof/>
              </w:rPr>
              <w:drawing>
                <wp:inline distT="0" distB="0" distL="0" distR="0" wp14:anchorId="20D15D8A" wp14:editId="2EAC5D3C">
                  <wp:extent cx="5486400" cy="3657600"/>
                  <wp:effectExtent l="0" t="0" r="0" b="0"/>
                  <wp:docPr id="98655470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19CEAB3" w14:textId="77777777" w:rsidTr="00223C8E">
        <w:trPr>
          <w:trHeight w:val="710"/>
        </w:trPr>
        <w:tc>
          <w:tcPr>
            <w:tcW w:w="1370" w:type="dxa"/>
          </w:tcPr>
          <w:p w14:paraId="00595B29" w14:textId="77777777" w:rsidR="000363F8" w:rsidRPr="00AC75E2" w:rsidRDefault="000363F8" w:rsidP="00223C8E">
            <w:pPr>
              <w:rPr>
                <w:sz w:val="20"/>
                <w:szCs w:val="20"/>
              </w:rPr>
            </w:pPr>
            <w:r w:rsidRPr="00AC75E2">
              <w:rPr>
                <w:sz w:val="20"/>
                <w:szCs w:val="20"/>
              </w:rPr>
              <w:t>Shannon</w:t>
            </w:r>
          </w:p>
        </w:tc>
        <w:tc>
          <w:tcPr>
            <w:tcW w:w="8784" w:type="dxa"/>
          </w:tcPr>
          <w:p w14:paraId="7F0AEFC2" w14:textId="6C912905" w:rsidR="000363F8" w:rsidRDefault="000C4512" w:rsidP="00223C8E">
            <w:r w:rsidRPr="000C4512">
              <w:rPr>
                <w:noProof/>
              </w:rPr>
              <w:drawing>
                <wp:inline distT="0" distB="0" distL="0" distR="0" wp14:anchorId="0F90C4DB" wp14:editId="23C83653">
                  <wp:extent cx="5486400" cy="3657600"/>
                  <wp:effectExtent l="0" t="0" r="0" b="0"/>
                  <wp:docPr id="5774124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9E01097" w14:textId="77777777" w:rsidTr="00223C8E">
        <w:trPr>
          <w:trHeight w:val="710"/>
        </w:trPr>
        <w:tc>
          <w:tcPr>
            <w:tcW w:w="1370" w:type="dxa"/>
          </w:tcPr>
          <w:p w14:paraId="5BE4BB9A" w14:textId="77777777" w:rsidR="000363F8" w:rsidRPr="00AC75E2" w:rsidRDefault="000363F8" w:rsidP="00223C8E">
            <w:pPr>
              <w:rPr>
                <w:sz w:val="20"/>
                <w:szCs w:val="20"/>
              </w:rPr>
            </w:pPr>
            <w:r>
              <w:rPr>
                <w:sz w:val="20"/>
                <w:szCs w:val="20"/>
              </w:rPr>
              <w:lastRenderedPageBreak/>
              <w:t>Simpson</w:t>
            </w:r>
          </w:p>
        </w:tc>
        <w:tc>
          <w:tcPr>
            <w:tcW w:w="8784" w:type="dxa"/>
          </w:tcPr>
          <w:p w14:paraId="70FDF655" w14:textId="37C9D105" w:rsidR="000363F8" w:rsidRPr="00AC75E2" w:rsidRDefault="000C4512" w:rsidP="00223C8E">
            <w:r w:rsidRPr="000C4512">
              <w:rPr>
                <w:noProof/>
              </w:rPr>
              <w:drawing>
                <wp:inline distT="0" distB="0" distL="0" distR="0" wp14:anchorId="4A2FA62E" wp14:editId="71A86515">
                  <wp:extent cx="5486400" cy="3657600"/>
                  <wp:effectExtent l="0" t="0" r="0" b="0"/>
                  <wp:docPr id="6446647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3E9587C" w14:textId="77777777" w:rsidR="000363F8" w:rsidRDefault="000363F8" w:rsidP="000363F8">
      <w:pPr>
        <w:ind w:left="1080"/>
      </w:pPr>
    </w:p>
    <w:p w14:paraId="29F4488B" w14:textId="77777777" w:rsidR="000363F8" w:rsidRDefault="000363F8" w:rsidP="000363F8">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37B2EFEC" w14:textId="77777777" w:rsidTr="00223C8E">
        <w:tc>
          <w:tcPr>
            <w:tcW w:w="1165" w:type="dxa"/>
          </w:tcPr>
          <w:p w14:paraId="1B8FB884" w14:textId="77777777" w:rsidR="000363F8" w:rsidRPr="008503A2" w:rsidRDefault="000363F8" w:rsidP="00223C8E">
            <w:pPr>
              <w:rPr>
                <w:sz w:val="16"/>
                <w:szCs w:val="16"/>
                <w:lang w:val="pt-BR"/>
              </w:rPr>
            </w:pPr>
            <w:r w:rsidRPr="008503A2">
              <w:rPr>
                <w:sz w:val="16"/>
                <w:szCs w:val="16"/>
                <w:lang w:val="pt-BR"/>
              </w:rPr>
              <w:t>Bray-Curtis</w:t>
            </w:r>
          </w:p>
          <w:p w14:paraId="73A66662" w14:textId="354313B5" w:rsidR="000363F8" w:rsidRPr="008503A2" w:rsidRDefault="000363F8" w:rsidP="00223C8E">
            <w:pPr>
              <w:rPr>
                <w:sz w:val="20"/>
                <w:szCs w:val="20"/>
                <w:lang w:val="pt-BR"/>
              </w:rPr>
            </w:pPr>
            <w:r w:rsidRPr="008503A2">
              <w:rPr>
                <w:sz w:val="16"/>
                <w:szCs w:val="16"/>
                <w:lang w:val="pt-BR"/>
              </w:rPr>
              <w:t>PERMNOVA</w:t>
            </w:r>
            <w:r w:rsidR="0095209D">
              <w:rPr>
                <w:sz w:val="16"/>
                <w:szCs w:val="16"/>
                <w:lang w:val="pt-BR"/>
              </w:rPr>
              <w:t xml:space="preserve"> p = </w:t>
            </w:r>
            <w:r w:rsidR="0095209D" w:rsidRPr="0095209D">
              <w:rPr>
                <w:sz w:val="16"/>
                <w:szCs w:val="16"/>
              </w:rPr>
              <w:t>0.676</w:t>
            </w:r>
          </w:p>
        </w:tc>
        <w:tc>
          <w:tcPr>
            <w:tcW w:w="9095" w:type="dxa"/>
          </w:tcPr>
          <w:p w14:paraId="4FACEAA7" w14:textId="445420D3" w:rsidR="000363F8" w:rsidRDefault="0095209D" w:rsidP="00223C8E">
            <w:r w:rsidRPr="0095209D">
              <w:rPr>
                <w:noProof/>
              </w:rPr>
              <w:drawing>
                <wp:inline distT="0" distB="0" distL="0" distR="0" wp14:anchorId="5508A0B4" wp14:editId="79AA3075">
                  <wp:extent cx="5486400" cy="3657600"/>
                  <wp:effectExtent l="0" t="0" r="0" b="0"/>
                  <wp:docPr id="35920317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6AAEFBF" w14:textId="77777777" w:rsidR="000363F8" w:rsidRDefault="000363F8" w:rsidP="000363F8">
      <w:pPr>
        <w:ind w:left="360"/>
      </w:pPr>
    </w:p>
    <w:p w14:paraId="46BC695F" w14:textId="77777777" w:rsidR="000363F8" w:rsidRDefault="000363F8" w:rsidP="000363F8">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0363F8" w14:paraId="622BE79B" w14:textId="77777777" w:rsidTr="00223C8E">
        <w:tc>
          <w:tcPr>
            <w:tcW w:w="10296" w:type="dxa"/>
          </w:tcPr>
          <w:p w14:paraId="76381FE1" w14:textId="2C94486A" w:rsidR="000363F8" w:rsidRDefault="008175CE" w:rsidP="00223C8E">
            <w:r w:rsidRPr="008175CE">
              <w:rPr>
                <w:noProof/>
              </w:rPr>
              <w:drawing>
                <wp:inline distT="0" distB="0" distL="0" distR="0" wp14:anchorId="69168567" wp14:editId="7C4B223D">
                  <wp:extent cx="6400800" cy="1170432"/>
                  <wp:effectExtent l="0" t="0" r="0" b="0"/>
                  <wp:docPr id="135357875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6400800" cy="1170432"/>
                          </a:xfrm>
                          <a:prstGeom prst="rect">
                            <a:avLst/>
                          </a:prstGeom>
                          <a:noFill/>
                          <a:ln>
                            <a:noFill/>
                          </a:ln>
                        </pic:spPr>
                      </pic:pic>
                    </a:graphicData>
                  </a:graphic>
                </wp:inline>
              </w:drawing>
            </w:r>
          </w:p>
        </w:tc>
      </w:tr>
      <w:tr w:rsidR="008175CE" w14:paraId="7E0EEC62"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FB1CF3" w:rsidRPr="00FB1CF3" w14:paraId="073EF2E7" w14:textId="77777777" w:rsidTr="00FB1CF3">
              <w:trPr>
                <w:trHeight w:val="495"/>
              </w:trPr>
              <w:tc>
                <w:tcPr>
                  <w:tcW w:w="5300" w:type="dxa"/>
                  <w:tcBorders>
                    <w:top w:val="nil"/>
                    <w:left w:val="nil"/>
                    <w:bottom w:val="nil"/>
                    <w:right w:val="nil"/>
                  </w:tcBorders>
                  <w:shd w:val="clear" w:color="000000" w:fill="215C98"/>
                  <w:noWrap/>
                  <w:vAlign w:val="center"/>
                  <w:hideMark/>
                </w:tcPr>
                <w:p w14:paraId="550F6208" w14:textId="77777777" w:rsidR="00FB1CF3" w:rsidRPr="00FB1CF3" w:rsidRDefault="00FB1CF3" w:rsidP="00FB1CF3">
                  <w:pPr>
                    <w:spacing w:before="0" w:after="0" w:line="240" w:lineRule="auto"/>
                    <w:jc w:val="center"/>
                    <w:rPr>
                      <w:rFonts w:ascii="Aptos Narrow" w:eastAsia="Times New Roman" w:hAnsi="Aptos Narrow" w:cs="Times New Roman"/>
                      <w:b/>
                      <w:bCs/>
                      <w:color w:val="FFFFFF"/>
                      <w:kern w:val="0"/>
                      <w:sz w:val="16"/>
                      <w:szCs w:val="16"/>
                      <w14:ligatures w14:val="none"/>
                    </w:rPr>
                  </w:pPr>
                  <w:r w:rsidRPr="00FB1CF3">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4A30A5D9" w14:textId="77777777" w:rsidR="00FB1CF3" w:rsidRPr="00FB1CF3" w:rsidRDefault="00FB1CF3" w:rsidP="00FB1CF3">
                  <w:pPr>
                    <w:spacing w:before="0" w:after="0" w:line="240" w:lineRule="auto"/>
                    <w:jc w:val="center"/>
                    <w:rPr>
                      <w:rFonts w:ascii="Aptos Narrow" w:eastAsia="Times New Roman" w:hAnsi="Aptos Narrow" w:cs="Times New Roman"/>
                      <w:b/>
                      <w:bCs/>
                      <w:color w:val="FFFFFF"/>
                      <w:kern w:val="0"/>
                      <w:sz w:val="16"/>
                      <w:szCs w:val="16"/>
                      <w14:ligatures w14:val="none"/>
                    </w:rPr>
                  </w:pPr>
                  <w:r w:rsidRPr="00FB1CF3">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4757409C" w14:textId="77777777" w:rsidR="00FB1CF3" w:rsidRPr="00FB1CF3" w:rsidRDefault="00FB1CF3" w:rsidP="00FB1CF3">
                  <w:pPr>
                    <w:spacing w:before="0" w:after="0" w:line="240" w:lineRule="auto"/>
                    <w:jc w:val="center"/>
                    <w:rPr>
                      <w:rFonts w:ascii="Aptos Narrow" w:eastAsia="Times New Roman" w:hAnsi="Aptos Narrow" w:cs="Times New Roman"/>
                      <w:b/>
                      <w:bCs/>
                      <w:color w:val="FFFFFF"/>
                      <w:kern w:val="0"/>
                      <w:sz w:val="16"/>
                      <w:szCs w:val="16"/>
                      <w14:ligatures w14:val="none"/>
                    </w:rPr>
                  </w:pPr>
                  <w:r w:rsidRPr="00FB1CF3">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9568526" w14:textId="77777777" w:rsidR="00FB1CF3" w:rsidRPr="00FB1CF3" w:rsidRDefault="00FB1CF3" w:rsidP="00FB1CF3">
                  <w:pPr>
                    <w:spacing w:before="0" w:after="0" w:line="240" w:lineRule="auto"/>
                    <w:jc w:val="center"/>
                    <w:rPr>
                      <w:rFonts w:ascii="Aptos Narrow" w:eastAsia="Times New Roman" w:hAnsi="Aptos Narrow" w:cs="Times New Roman"/>
                      <w:b/>
                      <w:bCs/>
                      <w:color w:val="FFFFFF"/>
                      <w:kern w:val="0"/>
                      <w:sz w:val="16"/>
                      <w:szCs w:val="16"/>
                      <w14:ligatures w14:val="none"/>
                    </w:rPr>
                  </w:pPr>
                  <w:r w:rsidRPr="00FB1CF3">
                    <w:rPr>
                      <w:rFonts w:ascii="Aptos Narrow" w:eastAsia="Times New Roman" w:hAnsi="Aptos Narrow" w:cs="Times New Roman"/>
                      <w:b/>
                      <w:bCs/>
                      <w:color w:val="FFFFFF"/>
                      <w:kern w:val="0"/>
                      <w:sz w:val="16"/>
                      <w:szCs w:val="16"/>
                      <w14:ligatures w14:val="none"/>
                    </w:rPr>
                    <w:t>P-value</w:t>
                  </w:r>
                </w:p>
              </w:tc>
            </w:tr>
            <w:tr w:rsidR="00FB1CF3" w:rsidRPr="00FB1CF3" w14:paraId="186104FA" w14:textId="77777777" w:rsidTr="00FB1CF3">
              <w:trPr>
                <w:trHeight w:val="300"/>
              </w:trPr>
              <w:tc>
                <w:tcPr>
                  <w:tcW w:w="5300" w:type="dxa"/>
                  <w:tcBorders>
                    <w:top w:val="nil"/>
                    <w:left w:val="nil"/>
                    <w:bottom w:val="nil"/>
                    <w:right w:val="nil"/>
                  </w:tcBorders>
                  <w:shd w:val="clear" w:color="auto" w:fill="auto"/>
                  <w:noWrap/>
                  <w:vAlign w:val="bottom"/>
                  <w:hideMark/>
                </w:tcPr>
                <w:p w14:paraId="14F93135" w14:textId="77777777" w:rsidR="00FB1CF3" w:rsidRPr="00FB1CF3" w:rsidRDefault="00FB1CF3" w:rsidP="00FB1CF3">
                  <w:pPr>
                    <w:spacing w:before="0" w:after="0" w:line="240" w:lineRule="auto"/>
                    <w:rPr>
                      <w:rFonts w:ascii="Aptos Narrow" w:eastAsia="Times New Roman" w:hAnsi="Aptos Narrow" w:cs="Times New Roman"/>
                      <w:color w:val="000000"/>
                      <w:kern w:val="0"/>
                      <w:sz w:val="16"/>
                      <w:szCs w:val="16"/>
                      <w14:ligatures w14:val="none"/>
                    </w:rPr>
                  </w:pPr>
                  <w:r w:rsidRPr="00FB1CF3">
                    <w:rPr>
                      <w:rFonts w:ascii="Aptos Narrow" w:eastAsia="Times New Roman" w:hAnsi="Aptos Narrow" w:cs="Times New Roman"/>
                      <w:color w:val="000000"/>
                      <w:kern w:val="0"/>
                      <w:sz w:val="16"/>
                      <w:szCs w:val="16"/>
                      <w14:ligatures w14:val="none"/>
                    </w:rPr>
                    <w:t>Bacterial non-heme ferritin</w:t>
                  </w:r>
                </w:p>
              </w:tc>
              <w:tc>
                <w:tcPr>
                  <w:tcW w:w="1600" w:type="dxa"/>
                  <w:tcBorders>
                    <w:top w:val="nil"/>
                    <w:left w:val="nil"/>
                    <w:bottom w:val="nil"/>
                    <w:right w:val="nil"/>
                  </w:tcBorders>
                  <w:shd w:val="clear" w:color="auto" w:fill="auto"/>
                  <w:noWrap/>
                  <w:vAlign w:val="bottom"/>
                  <w:hideMark/>
                </w:tcPr>
                <w:p w14:paraId="36E174F4" w14:textId="77777777" w:rsidR="00FB1CF3" w:rsidRPr="00FB1CF3" w:rsidRDefault="00FB1CF3" w:rsidP="00FB1CF3">
                  <w:pPr>
                    <w:spacing w:before="0" w:after="0" w:line="240" w:lineRule="auto"/>
                    <w:rPr>
                      <w:rFonts w:ascii="Aptos Narrow" w:eastAsia="Times New Roman" w:hAnsi="Aptos Narrow" w:cs="Times New Roman"/>
                      <w:color w:val="000000"/>
                      <w:kern w:val="0"/>
                      <w:sz w:val="16"/>
                      <w:szCs w:val="16"/>
                      <w14:ligatures w14:val="none"/>
                    </w:rPr>
                  </w:pPr>
                  <w:r w:rsidRPr="00FB1CF3">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auto" w:fill="auto"/>
                  <w:noWrap/>
                  <w:vAlign w:val="bottom"/>
                  <w:hideMark/>
                </w:tcPr>
                <w:p w14:paraId="02507F0C" w14:textId="77777777" w:rsidR="00FB1CF3" w:rsidRPr="00FB1CF3" w:rsidRDefault="00FB1CF3" w:rsidP="00FB1CF3">
                  <w:pPr>
                    <w:spacing w:before="0" w:after="0" w:line="240" w:lineRule="auto"/>
                    <w:jc w:val="right"/>
                    <w:rPr>
                      <w:rFonts w:ascii="Aptos Narrow" w:eastAsia="Times New Roman" w:hAnsi="Aptos Narrow" w:cs="Times New Roman"/>
                      <w:color w:val="000000"/>
                      <w:kern w:val="0"/>
                      <w:sz w:val="16"/>
                      <w:szCs w:val="16"/>
                      <w14:ligatures w14:val="none"/>
                    </w:rPr>
                  </w:pPr>
                  <w:r w:rsidRPr="00FB1CF3">
                    <w:rPr>
                      <w:rFonts w:ascii="Aptos Narrow" w:eastAsia="Times New Roman" w:hAnsi="Aptos Narrow" w:cs="Times New Roman"/>
                      <w:color w:val="000000"/>
                      <w:kern w:val="0"/>
                      <w:sz w:val="16"/>
                      <w:szCs w:val="16"/>
                      <w14:ligatures w14:val="none"/>
                    </w:rPr>
                    <w:t>2.945043561</w:t>
                  </w:r>
                </w:p>
              </w:tc>
              <w:tc>
                <w:tcPr>
                  <w:tcW w:w="1280" w:type="dxa"/>
                  <w:tcBorders>
                    <w:top w:val="nil"/>
                    <w:left w:val="nil"/>
                    <w:bottom w:val="nil"/>
                    <w:right w:val="nil"/>
                  </w:tcBorders>
                  <w:shd w:val="clear" w:color="auto" w:fill="auto"/>
                  <w:noWrap/>
                  <w:vAlign w:val="bottom"/>
                  <w:hideMark/>
                </w:tcPr>
                <w:p w14:paraId="6526B0FF" w14:textId="77777777" w:rsidR="00FB1CF3" w:rsidRPr="00FB1CF3" w:rsidRDefault="00FB1CF3" w:rsidP="00FB1CF3">
                  <w:pPr>
                    <w:spacing w:before="0" w:after="0" w:line="240" w:lineRule="auto"/>
                    <w:jc w:val="right"/>
                    <w:rPr>
                      <w:rFonts w:ascii="Aptos Narrow" w:eastAsia="Times New Roman" w:hAnsi="Aptos Narrow" w:cs="Times New Roman"/>
                      <w:color w:val="000000"/>
                      <w:kern w:val="0"/>
                      <w:sz w:val="16"/>
                      <w:szCs w:val="16"/>
                      <w14:ligatures w14:val="none"/>
                    </w:rPr>
                  </w:pPr>
                  <w:r w:rsidRPr="00FB1CF3">
                    <w:rPr>
                      <w:rFonts w:ascii="Aptos Narrow" w:eastAsia="Times New Roman" w:hAnsi="Aptos Narrow" w:cs="Times New Roman"/>
                      <w:color w:val="000000"/>
                      <w:kern w:val="0"/>
                      <w:sz w:val="16"/>
                      <w:szCs w:val="16"/>
                      <w14:ligatures w14:val="none"/>
                    </w:rPr>
                    <w:t>0.047879765</w:t>
                  </w:r>
                </w:p>
              </w:tc>
            </w:tr>
            <w:tr w:rsidR="00FB1CF3" w:rsidRPr="00FB1CF3" w14:paraId="6348F29E" w14:textId="77777777" w:rsidTr="00FB1CF3">
              <w:trPr>
                <w:trHeight w:val="300"/>
              </w:trPr>
              <w:tc>
                <w:tcPr>
                  <w:tcW w:w="5300" w:type="dxa"/>
                  <w:tcBorders>
                    <w:top w:val="nil"/>
                    <w:left w:val="nil"/>
                    <w:bottom w:val="nil"/>
                    <w:right w:val="nil"/>
                  </w:tcBorders>
                  <w:shd w:val="clear" w:color="auto" w:fill="auto"/>
                  <w:noWrap/>
                  <w:vAlign w:val="bottom"/>
                  <w:hideMark/>
                </w:tcPr>
                <w:p w14:paraId="5D08A93C" w14:textId="77777777" w:rsidR="00FB1CF3" w:rsidRPr="00FB1CF3" w:rsidRDefault="00FB1CF3" w:rsidP="00FB1CF3">
                  <w:pPr>
                    <w:spacing w:before="0" w:after="0" w:line="240" w:lineRule="auto"/>
                    <w:rPr>
                      <w:rFonts w:ascii="Aptos Narrow" w:eastAsia="Times New Roman" w:hAnsi="Aptos Narrow" w:cs="Times New Roman"/>
                      <w:color w:val="000000"/>
                      <w:kern w:val="0"/>
                      <w:sz w:val="16"/>
                      <w:szCs w:val="16"/>
                      <w14:ligatures w14:val="none"/>
                    </w:rPr>
                  </w:pPr>
                  <w:r w:rsidRPr="00FB1CF3">
                    <w:rPr>
                      <w:rFonts w:ascii="Aptos Narrow" w:eastAsia="Times New Roman" w:hAnsi="Aptos Narrow" w:cs="Times New Roman"/>
                      <w:color w:val="000000"/>
                      <w:kern w:val="0"/>
                      <w:sz w:val="16"/>
                      <w:szCs w:val="16"/>
                      <w14:ligatures w14:val="none"/>
                    </w:rPr>
                    <w:t>Biotin synthase</w:t>
                  </w:r>
                </w:p>
              </w:tc>
              <w:tc>
                <w:tcPr>
                  <w:tcW w:w="1600" w:type="dxa"/>
                  <w:tcBorders>
                    <w:top w:val="nil"/>
                    <w:left w:val="nil"/>
                    <w:bottom w:val="nil"/>
                    <w:right w:val="nil"/>
                  </w:tcBorders>
                  <w:shd w:val="clear" w:color="auto" w:fill="auto"/>
                  <w:noWrap/>
                  <w:vAlign w:val="bottom"/>
                  <w:hideMark/>
                </w:tcPr>
                <w:p w14:paraId="30514867" w14:textId="77777777" w:rsidR="00FB1CF3" w:rsidRPr="00FB1CF3" w:rsidRDefault="00FB1CF3" w:rsidP="00FB1CF3">
                  <w:pPr>
                    <w:spacing w:before="0" w:after="0" w:line="240" w:lineRule="auto"/>
                    <w:rPr>
                      <w:rFonts w:ascii="Aptos Narrow" w:eastAsia="Times New Roman" w:hAnsi="Aptos Narrow" w:cs="Times New Roman"/>
                      <w:color w:val="000000"/>
                      <w:kern w:val="0"/>
                      <w:sz w:val="16"/>
                      <w:szCs w:val="16"/>
                      <w14:ligatures w14:val="none"/>
                    </w:rPr>
                  </w:pPr>
                  <w:r w:rsidRPr="00FB1CF3">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auto" w:fill="auto"/>
                  <w:noWrap/>
                  <w:vAlign w:val="bottom"/>
                  <w:hideMark/>
                </w:tcPr>
                <w:p w14:paraId="39535695" w14:textId="77777777" w:rsidR="00FB1CF3" w:rsidRPr="00FB1CF3" w:rsidRDefault="00FB1CF3" w:rsidP="00FB1CF3">
                  <w:pPr>
                    <w:spacing w:before="0" w:after="0" w:line="240" w:lineRule="auto"/>
                    <w:jc w:val="right"/>
                    <w:rPr>
                      <w:rFonts w:ascii="Aptos Narrow" w:eastAsia="Times New Roman" w:hAnsi="Aptos Narrow" w:cs="Times New Roman"/>
                      <w:color w:val="000000"/>
                      <w:kern w:val="0"/>
                      <w:sz w:val="16"/>
                      <w:szCs w:val="16"/>
                      <w14:ligatures w14:val="none"/>
                    </w:rPr>
                  </w:pPr>
                  <w:r w:rsidRPr="00FB1CF3">
                    <w:rPr>
                      <w:rFonts w:ascii="Aptos Narrow" w:eastAsia="Times New Roman" w:hAnsi="Aptos Narrow" w:cs="Times New Roman"/>
                      <w:color w:val="000000"/>
                      <w:kern w:val="0"/>
                      <w:sz w:val="16"/>
                      <w:szCs w:val="16"/>
                      <w14:ligatures w14:val="none"/>
                    </w:rPr>
                    <w:t>2.02663125</w:t>
                  </w:r>
                </w:p>
              </w:tc>
              <w:tc>
                <w:tcPr>
                  <w:tcW w:w="1280" w:type="dxa"/>
                  <w:tcBorders>
                    <w:top w:val="nil"/>
                    <w:left w:val="nil"/>
                    <w:bottom w:val="nil"/>
                    <w:right w:val="nil"/>
                  </w:tcBorders>
                  <w:shd w:val="clear" w:color="auto" w:fill="auto"/>
                  <w:noWrap/>
                  <w:vAlign w:val="bottom"/>
                  <w:hideMark/>
                </w:tcPr>
                <w:p w14:paraId="4D2D70B0" w14:textId="77777777" w:rsidR="00FB1CF3" w:rsidRPr="00FB1CF3" w:rsidRDefault="00FB1CF3" w:rsidP="00FB1CF3">
                  <w:pPr>
                    <w:spacing w:before="0" w:after="0" w:line="240" w:lineRule="auto"/>
                    <w:jc w:val="right"/>
                    <w:rPr>
                      <w:rFonts w:ascii="Aptos Narrow" w:eastAsia="Times New Roman" w:hAnsi="Aptos Narrow" w:cs="Times New Roman"/>
                      <w:color w:val="000000"/>
                      <w:kern w:val="0"/>
                      <w:sz w:val="16"/>
                      <w:szCs w:val="16"/>
                      <w14:ligatures w14:val="none"/>
                    </w:rPr>
                  </w:pPr>
                  <w:r w:rsidRPr="00FB1CF3">
                    <w:rPr>
                      <w:rFonts w:ascii="Aptos Narrow" w:eastAsia="Times New Roman" w:hAnsi="Aptos Narrow" w:cs="Times New Roman"/>
                      <w:color w:val="000000"/>
                      <w:kern w:val="0"/>
                      <w:sz w:val="16"/>
                      <w:szCs w:val="16"/>
                      <w14:ligatures w14:val="none"/>
                    </w:rPr>
                    <w:t>0.01946851</w:t>
                  </w:r>
                </w:p>
              </w:tc>
            </w:tr>
          </w:tbl>
          <w:p w14:paraId="67B3F6C6" w14:textId="77777777" w:rsidR="008175CE" w:rsidRPr="008175CE" w:rsidRDefault="008175CE" w:rsidP="00223C8E"/>
        </w:tc>
      </w:tr>
    </w:tbl>
    <w:p w14:paraId="2E7BA92D" w14:textId="6AC5478D" w:rsidR="000363F8" w:rsidRPr="00697E21" w:rsidRDefault="00CB62D2" w:rsidP="000363F8">
      <w:pPr>
        <w:pStyle w:val="Heading4"/>
      </w:pPr>
      <w:bookmarkStart w:id="157" w:name="_Toc184479746"/>
      <w:r>
        <w:t>MetaCyc</w:t>
      </w:r>
      <w:r w:rsidR="000363F8">
        <w:t xml:space="preserve"> Pathways</w:t>
      </w:r>
      <w:bookmarkEnd w:id="157"/>
    </w:p>
    <w:p w14:paraId="3C066774" w14:textId="7AA4C42C" w:rsidR="000363F8" w:rsidRDefault="000363F8" w:rsidP="000363F8">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60C49C2B" w14:textId="77777777" w:rsidTr="00223C8E">
        <w:trPr>
          <w:trHeight w:val="647"/>
        </w:trPr>
        <w:tc>
          <w:tcPr>
            <w:tcW w:w="1370" w:type="dxa"/>
          </w:tcPr>
          <w:p w14:paraId="5CBBABA0" w14:textId="77777777" w:rsidR="000363F8" w:rsidRPr="00AC75E2" w:rsidRDefault="000363F8" w:rsidP="00223C8E">
            <w:pPr>
              <w:rPr>
                <w:sz w:val="20"/>
                <w:szCs w:val="20"/>
              </w:rPr>
            </w:pPr>
            <w:r w:rsidRPr="00AC75E2">
              <w:rPr>
                <w:sz w:val="20"/>
                <w:szCs w:val="20"/>
              </w:rPr>
              <w:t>Chao1</w:t>
            </w:r>
          </w:p>
        </w:tc>
        <w:tc>
          <w:tcPr>
            <w:tcW w:w="8784" w:type="dxa"/>
          </w:tcPr>
          <w:p w14:paraId="26B3F4D7" w14:textId="147F6B7D" w:rsidR="000363F8" w:rsidRDefault="008E1E9F" w:rsidP="00223C8E">
            <w:r w:rsidRPr="008E1E9F">
              <w:rPr>
                <w:noProof/>
              </w:rPr>
              <w:drawing>
                <wp:inline distT="0" distB="0" distL="0" distR="0" wp14:anchorId="53E5D915" wp14:editId="011BE056">
                  <wp:extent cx="5486400" cy="3657600"/>
                  <wp:effectExtent l="0" t="0" r="0" b="0"/>
                  <wp:docPr id="151220153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81413A6" w14:textId="77777777" w:rsidTr="00223C8E">
        <w:trPr>
          <w:trHeight w:val="710"/>
        </w:trPr>
        <w:tc>
          <w:tcPr>
            <w:tcW w:w="1370" w:type="dxa"/>
          </w:tcPr>
          <w:p w14:paraId="71A80312"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558AC77E" w14:textId="05C9A66B" w:rsidR="000363F8" w:rsidRDefault="008E1E9F" w:rsidP="00223C8E">
            <w:r w:rsidRPr="008E1E9F">
              <w:rPr>
                <w:noProof/>
              </w:rPr>
              <w:drawing>
                <wp:inline distT="0" distB="0" distL="0" distR="0" wp14:anchorId="10FDD624" wp14:editId="2402009C">
                  <wp:extent cx="5486400" cy="3657600"/>
                  <wp:effectExtent l="0" t="0" r="0" b="0"/>
                  <wp:docPr id="14067537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10187F2" w14:textId="77777777" w:rsidTr="00223C8E">
        <w:trPr>
          <w:trHeight w:val="710"/>
        </w:trPr>
        <w:tc>
          <w:tcPr>
            <w:tcW w:w="1370" w:type="dxa"/>
          </w:tcPr>
          <w:p w14:paraId="4542B034" w14:textId="77777777" w:rsidR="000363F8" w:rsidRPr="00AC75E2" w:rsidRDefault="000363F8" w:rsidP="00223C8E">
            <w:pPr>
              <w:rPr>
                <w:sz w:val="20"/>
                <w:szCs w:val="20"/>
              </w:rPr>
            </w:pPr>
            <w:r>
              <w:rPr>
                <w:sz w:val="20"/>
                <w:szCs w:val="20"/>
              </w:rPr>
              <w:t>Simpson</w:t>
            </w:r>
          </w:p>
        </w:tc>
        <w:tc>
          <w:tcPr>
            <w:tcW w:w="8784" w:type="dxa"/>
          </w:tcPr>
          <w:p w14:paraId="2A6EA01F" w14:textId="0CC657E6" w:rsidR="000363F8" w:rsidRPr="00AC75E2" w:rsidRDefault="00980422" w:rsidP="00223C8E">
            <w:r w:rsidRPr="00980422">
              <w:rPr>
                <w:noProof/>
              </w:rPr>
              <w:drawing>
                <wp:inline distT="0" distB="0" distL="0" distR="0" wp14:anchorId="43204768" wp14:editId="654AB393">
                  <wp:extent cx="5486400" cy="3657600"/>
                  <wp:effectExtent l="0" t="0" r="0" b="0"/>
                  <wp:docPr id="126941692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2C94214" w14:textId="77777777" w:rsidR="000363F8" w:rsidRDefault="000363F8" w:rsidP="000363F8">
      <w:pPr>
        <w:ind w:left="1080"/>
      </w:pPr>
    </w:p>
    <w:p w14:paraId="5DF8DA25" w14:textId="0455D077" w:rsidR="000363F8" w:rsidRDefault="000363F8" w:rsidP="000363F8">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04A5CA36" w14:textId="77777777" w:rsidTr="00223C8E">
        <w:tc>
          <w:tcPr>
            <w:tcW w:w="1165" w:type="dxa"/>
          </w:tcPr>
          <w:p w14:paraId="2ED5B853" w14:textId="77777777" w:rsidR="000363F8" w:rsidRPr="008503A2" w:rsidRDefault="000363F8" w:rsidP="00223C8E">
            <w:pPr>
              <w:rPr>
                <w:sz w:val="16"/>
                <w:szCs w:val="16"/>
                <w:lang w:val="pt-BR"/>
              </w:rPr>
            </w:pPr>
            <w:r w:rsidRPr="008503A2">
              <w:rPr>
                <w:sz w:val="16"/>
                <w:szCs w:val="16"/>
                <w:lang w:val="pt-BR"/>
              </w:rPr>
              <w:t>Bray-Curtis</w:t>
            </w:r>
          </w:p>
          <w:p w14:paraId="580D1DCB" w14:textId="4125F2CC" w:rsidR="000363F8" w:rsidRPr="008503A2" w:rsidRDefault="000363F8" w:rsidP="00223C8E">
            <w:pPr>
              <w:rPr>
                <w:sz w:val="20"/>
                <w:szCs w:val="20"/>
                <w:lang w:val="pt-BR"/>
              </w:rPr>
            </w:pPr>
            <w:r w:rsidRPr="008503A2">
              <w:rPr>
                <w:sz w:val="16"/>
                <w:szCs w:val="16"/>
                <w:lang w:val="pt-BR"/>
              </w:rPr>
              <w:t>PERMNOVA</w:t>
            </w:r>
            <w:r w:rsidR="00980422">
              <w:rPr>
                <w:sz w:val="16"/>
                <w:szCs w:val="16"/>
                <w:lang w:val="pt-BR"/>
              </w:rPr>
              <w:t xml:space="preserve"> p = </w:t>
            </w:r>
            <w:r w:rsidR="00980422" w:rsidRPr="00980422">
              <w:rPr>
                <w:sz w:val="16"/>
                <w:szCs w:val="16"/>
              </w:rPr>
              <w:t>0.534</w:t>
            </w:r>
          </w:p>
        </w:tc>
        <w:tc>
          <w:tcPr>
            <w:tcW w:w="9095" w:type="dxa"/>
          </w:tcPr>
          <w:p w14:paraId="5D57996D" w14:textId="76715EA2" w:rsidR="000363F8" w:rsidRDefault="002716F2" w:rsidP="00223C8E">
            <w:r w:rsidRPr="002716F2">
              <w:rPr>
                <w:noProof/>
              </w:rPr>
              <w:drawing>
                <wp:inline distT="0" distB="0" distL="0" distR="0" wp14:anchorId="58815826" wp14:editId="2314669B">
                  <wp:extent cx="5486400" cy="3657600"/>
                  <wp:effectExtent l="0" t="0" r="0" b="0"/>
                  <wp:docPr id="131373427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74B2466" w14:textId="77777777" w:rsidR="000363F8" w:rsidRDefault="000363F8" w:rsidP="000363F8">
      <w:pPr>
        <w:ind w:left="360"/>
      </w:pPr>
    </w:p>
    <w:p w14:paraId="48C05264" w14:textId="6D4BE159" w:rsidR="000363F8" w:rsidRDefault="000363F8" w:rsidP="000363F8">
      <w:pPr>
        <w:pStyle w:val="Heading5"/>
      </w:pPr>
      <w:r>
        <w:t>Differential Abundance (LEfSe) (</w:t>
      </w:r>
      <w:r w:rsidR="00CB62D2">
        <w:t>MetaCyc</w:t>
      </w:r>
      <w:r>
        <w:t>)</w:t>
      </w:r>
    </w:p>
    <w:tbl>
      <w:tblPr>
        <w:tblStyle w:val="TableGrid"/>
        <w:tblW w:w="0" w:type="auto"/>
        <w:tblInd w:w="355" w:type="dxa"/>
        <w:tblLook w:val="04A0" w:firstRow="1" w:lastRow="0" w:firstColumn="1" w:lastColumn="0" w:noHBand="0" w:noVBand="1"/>
      </w:tblPr>
      <w:tblGrid>
        <w:gridCol w:w="10435"/>
      </w:tblGrid>
      <w:tr w:rsidR="000363F8" w14:paraId="21F7307D" w14:textId="77777777" w:rsidTr="00223C8E">
        <w:tc>
          <w:tcPr>
            <w:tcW w:w="10296" w:type="dxa"/>
          </w:tcPr>
          <w:p w14:paraId="6213858C" w14:textId="3C95CDCC" w:rsidR="000363F8" w:rsidRDefault="00D04F23" w:rsidP="00223C8E">
            <w:r w:rsidRPr="00D04F23">
              <w:rPr>
                <w:noProof/>
              </w:rPr>
              <w:drawing>
                <wp:inline distT="0" distB="0" distL="0" distR="0" wp14:anchorId="0B8647F3" wp14:editId="15DF3386">
                  <wp:extent cx="6858000" cy="1485900"/>
                  <wp:effectExtent l="0" t="0" r="0" b="0"/>
                  <wp:docPr id="130634141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6858000" cy="1485900"/>
                          </a:xfrm>
                          <a:prstGeom prst="rect">
                            <a:avLst/>
                          </a:prstGeom>
                          <a:noFill/>
                          <a:ln>
                            <a:noFill/>
                          </a:ln>
                        </pic:spPr>
                      </pic:pic>
                    </a:graphicData>
                  </a:graphic>
                </wp:inline>
              </w:drawing>
            </w:r>
          </w:p>
        </w:tc>
      </w:tr>
      <w:tr w:rsidR="00D04F23" w14:paraId="001E30E6"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003774" w:rsidRPr="00003774" w14:paraId="3AC1E886" w14:textId="77777777" w:rsidTr="00003774">
              <w:trPr>
                <w:trHeight w:val="495"/>
              </w:trPr>
              <w:tc>
                <w:tcPr>
                  <w:tcW w:w="5300" w:type="dxa"/>
                  <w:tcBorders>
                    <w:top w:val="nil"/>
                    <w:left w:val="nil"/>
                    <w:bottom w:val="nil"/>
                    <w:right w:val="nil"/>
                  </w:tcBorders>
                  <w:shd w:val="clear" w:color="000000" w:fill="215C98"/>
                  <w:noWrap/>
                  <w:vAlign w:val="center"/>
                  <w:hideMark/>
                </w:tcPr>
                <w:p w14:paraId="22964FD0" w14:textId="77777777" w:rsidR="00003774" w:rsidRPr="00003774" w:rsidRDefault="00003774" w:rsidP="00003774">
                  <w:pPr>
                    <w:spacing w:before="0" w:after="0" w:line="240" w:lineRule="auto"/>
                    <w:jc w:val="center"/>
                    <w:rPr>
                      <w:rFonts w:ascii="Aptos Narrow" w:eastAsia="Times New Roman" w:hAnsi="Aptos Narrow" w:cs="Times New Roman"/>
                      <w:b/>
                      <w:bCs/>
                      <w:color w:val="FFFFFF"/>
                      <w:kern w:val="0"/>
                      <w:sz w:val="16"/>
                      <w:szCs w:val="16"/>
                      <w14:ligatures w14:val="none"/>
                    </w:rPr>
                  </w:pPr>
                  <w:r w:rsidRPr="00003774">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7B809901" w14:textId="77777777" w:rsidR="00003774" w:rsidRPr="00003774" w:rsidRDefault="00003774" w:rsidP="00003774">
                  <w:pPr>
                    <w:spacing w:before="0" w:after="0" w:line="240" w:lineRule="auto"/>
                    <w:jc w:val="center"/>
                    <w:rPr>
                      <w:rFonts w:ascii="Aptos Narrow" w:eastAsia="Times New Roman" w:hAnsi="Aptos Narrow" w:cs="Times New Roman"/>
                      <w:b/>
                      <w:bCs/>
                      <w:color w:val="FFFFFF"/>
                      <w:kern w:val="0"/>
                      <w:sz w:val="16"/>
                      <w:szCs w:val="16"/>
                      <w14:ligatures w14:val="none"/>
                    </w:rPr>
                  </w:pPr>
                  <w:r w:rsidRPr="00003774">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F7AAF48" w14:textId="77777777" w:rsidR="00003774" w:rsidRPr="00003774" w:rsidRDefault="00003774" w:rsidP="00003774">
                  <w:pPr>
                    <w:spacing w:before="0" w:after="0" w:line="240" w:lineRule="auto"/>
                    <w:jc w:val="center"/>
                    <w:rPr>
                      <w:rFonts w:ascii="Aptos Narrow" w:eastAsia="Times New Roman" w:hAnsi="Aptos Narrow" w:cs="Times New Roman"/>
                      <w:b/>
                      <w:bCs/>
                      <w:color w:val="FFFFFF"/>
                      <w:kern w:val="0"/>
                      <w:sz w:val="16"/>
                      <w:szCs w:val="16"/>
                      <w14:ligatures w14:val="none"/>
                    </w:rPr>
                  </w:pPr>
                  <w:r w:rsidRPr="00003774">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0A310A1" w14:textId="77777777" w:rsidR="00003774" w:rsidRPr="00003774" w:rsidRDefault="00003774" w:rsidP="00003774">
                  <w:pPr>
                    <w:spacing w:before="0" w:after="0" w:line="240" w:lineRule="auto"/>
                    <w:jc w:val="center"/>
                    <w:rPr>
                      <w:rFonts w:ascii="Aptos Narrow" w:eastAsia="Times New Roman" w:hAnsi="Aptos Narrow" w:cs="Times New Roman"/>
                      <w:b/>
                      <w:bCs/>
                      <w:color w:val="FFFFFF"/>
                      <w:kern w:val="0"/>
                      <w:sz w:val="16"/>
                      <w:szCs w:val="16"/>
                      <w14:ligatures w14:val="none"/>
                    </w:rPr>
                  </w:pPr>
                  <w:r w:rsidRPr="00003774">
                    <w:rPr>
                      <w:rFonts w:ascii="Aptos Narrow" w:eastAsia="Times New Roman" w:hAnsi="Aptos Narrow" w:cs="Times New Roman"/>
                      <w:b/>
                      <w:bCs/>
                      <w:color w:val="FFFFFF"/>
                      <w:kern w:val="0"/>
                      <w:sz w:val="16"/>
                      <w:szCs w:val="16"/>
                      <w14:ligatures w14:val="none"/>
                    </w:rPr>
                    <w:t>P-value</w:t>
                  </w:r>
                </w:p>
              </w:tc>
            </w:tr>
            <w:tr w:rsidR="00003774" w:rsidRPr="00003774" w14:paraId="72AEF6CD" w14:textId="77777777" w:rsidTr="00003774">
              <w:trPr>
                <w:trHeight w:val="300"/>
              </w:trPr>
              <w:tc>
                <w:tcPr>
                  <w:tcW w:w="5300" w:type="dxa"/>
                  <w:tcBorders>
                    <w:top w:val="nil"/>
                    <w:left w:val="nil"/>
                    <w:bottom w:val="nil"/>
                    <w:right w:val="nil"/>
                  </w:tcBorders>
                  <w:shd w:val="clear" w:color="auto" w:fill="auto"/>
                  <w:noWrap/>
                  <w:vAlign w:val="bottom"/>
                  <w:hideMark/>
                </w:tcPr>
                <w:p w14:paraId="3C023638" w14:textId="77777777" w:rsidR="00003774" w:rsidRPr="00003774" w:rsidRDefault="00003774" w:rsidP="00003774">
                  <w:pPr>
                    <w:spacing w:before="0" w:after="0" w:line="240" w:lineRule="auto"/>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gondoate biosynthesis (anaerobic)</w:t>
                  </w:r>
                </w:p>
              </w:tc>
              <w:tc>
                <w:tcPr>
                  <w:tcW w:w="1600" w:type="dxa"/>
                  <w:tcBorders>
                    <w:top w:val="nil"/>
                    <w:left w:val="nil"/>
                    <w:bottom w:val="nil"/>
                    <w:right w:val="nil"/>
                  </w:tcBorders>
                  <w:shd w:val="clear" w:color="auto" w:fill="auto"/>
                  <w:noWrap/>
                  <w:vAlign w:val="bottom"/>
                  <w:hideMark/>
                </w:tcPr>
                <w:p w14:paraId="3BE6DE82" w14:textId="77777777" w:rsidR="00003774" w:rsidRPr="00003774" w:rsidRDefault="00003774" w:rsidP="00003774">
                  <w:pPr>
                    <w:spacing w:before="0" w:after="0" w:line="240" w:lineRule="auto"/>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auto" w:fill="auto"/>
                  <w:noWrap/>
                  <w:vAlign w:val="bottom"/>
                  <w:hideMark/>
                </w:tcPr>
                <w:p w14:paraId="22F2E4BD" w14:textId="77777777" w:rsidR="00003774" w:rsidRPr="00003774" w:rsidRDefault="00003774" w:rsidP="00003774">
                  <w:pPr>
                    <w:spacing w:before="0" w:after="0" w:line="240" w:lineRule="auto"/>
                    <w:jc w:val="right"/>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3.117262564</w:t>
                  </w:r>
                </w:p>
              </w:tc>
              <w:tc>
                <w:tcPr>
                  <w:tcW w:w="1280" w:type="dxa"/>
                  <w:tcBorders>
                    <w:top w:val="nil"/>
                    <w:left w:val="nil"/>
                    <w:bottom w:val="nil"/>
                    <w:right w:val="nil"/>
                  </w:tcBorders>
                  <w:shd w:val="clear" w:color="auto" w:fill="auto"/>
                  <w:noWrap/>
                  <w:vAlign w:val="bottom"/>
                  <w:hideMark/>
                </w:tcPr>
                <w:p w14:paraId="5B3DF363" w14:textId="77777777" w:rsidR="00003774" w:rsidRPr="00003774" w:rsidRDefault="00003774" w:rsidP="00003774">
                  <w:pPr>
                    <w:spacing w:before="0" w:after="0" w:line="240" w:lineRule="auto"/>
                    <w:jc w:val="right"/>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0.047879765</w:t>
                  </w:r>
                </w:p>
              </w:tc>
            </w:tr>
            <w:tr w:rsidR="00003774" w:rsidRPr="00003774" w14:paraId="1B325A20" w14:textId="77777777" w:rsidTr="00003774">
              <w:trPr>
                <w:trHeight w:val="300"/>
              </w:trPr>
              <w:tc>
                <w:tcPr>
                  <w:tcW w:w="5300" w:type="dxa"/>
                  <w:tcBorders>
                    <w:top w:val="nil"/>
                    <w:left w:val="nil"/>
                    <w:bottom w:val="nil"/>
                    <w:right w:val="nil"/>
                  </w:tcBorders>
                  <w:shd w:val="clear" w:color="auto" w:fill="auto"/>
                  <w:noWrap/>
                  <w:vAlign w:val="bottom"/>
                  <w:hideMark/>
                </w:tcPr>
                <w:p w14:paraId="3D3F0E82" w14:textId="77777777" w:rsidR="00003774" w:rsidRPr="00003774" w:rsidRDefault="00003774" w:rsidP="00003774">
                  <w:pPr>
                    <w:spacing w:before="0" w:after="0" w:line="240" w:lineRule="auto"/>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molybdopterin biosynthesis</w:t>
                  </w:r>
                </w:p>
              </w:tc>
              <w:tc>
                <w:tcPr>
                  <w:tcW w:w="1600" w:type="dxa"/>
                  <w:tcBorders>
                    <w:top w:val="nil"/>
                    <w:left w:val="nil"/>
                    <w:bottom w:val="nil"/>
                    <w:right w:val="nil"/>
                  </w:tcBorders>
                  <w:shd w:val="clear" w:color="auto" w:fill="auto"/>
                  <w:noWrap/>
                  <w:vAlign w:val="bottom"/>
                  <w:hideMark/>
                </w:tcPr>
                <w:p w14:paraId="371C6AC4" w14:textId="77777777" w:rsidR="00003774" w:rsidRPr="00003774" w:rsidRDefault="00003774" w:rsidP="00003774">
                  <w:pPr>
                    <w:spacing w:before="0" w:after="0" w:line="240" w:lineRule="auto"/>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auto" w:fill="auto"/>
                  <w:noWrap/>
                  <w:vAlign w:val="bottom"/>
                  <w:hideMark/>
                </w:tcPr>
                <w:p w14:paraId="5838BD5D" w14:textId="77777777" w:rsidR="00003774" w:rsidRPr="00003774" w:rsidRDefault="00003774" w:rsidP="00003774">
                  <w:pPr>
                    <w:spacing w:before="0" w:after="0" w:line="240" w:lineRule="auto"/>
                    <w:jc w:val="right"/>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2.366346684</w:t>
                  </w:r>
                </w:p>
              </w:tc>
              <w:tc>
                <w:tcPr>
                  <w:tcW w:w="1280" w:type="dxa"/>
                  <w:tcBorders>
                    <w:top w:val="nil"/>
                    <w:left w:val="nil"/>
                    <w:bottom w:val="nil"/>
                    <w:right w:val="nil"/>
                  </w:tcBorders>
                  <w:shd w:val="clear" w:color="auto" w:fill="auto"/>
                  <w:noWrap/>
                  <w:vAlign w:val="bottom"/>
                  <w:hideMark/>
                </w:tcPr>
                <w:p w14:paraId="13C582A9" w14:textId="77777777" w:rsidR="00003774" w:rsidRPr="00003774" w:rsidRDefault="00003774" w:rsidP="00003774">
                  <w:pPr>
                    <w:spacing w:before="0" w:after="0" w:line="240" w:lineRule="auto"/>
                    <w:jc w:val="right"/>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0.016703061</w:t>
                  </w:r>
                </w:p>
              </w:tc>
            </w:tr>
            <w:tr w:rsidR="00003774" w:rsidRPr="00003774" w14:paraId="5442AEB4" w14:textId="77777777" w:rsidTr="00003774">
              <w:trPr>
                <w:trHeight w:val="300"/>
              </w:trPr>
              <w:tc>
                <w:tcPr>
                  <w:tcW w:w="5300" w:type="dxa"/>
                  <w:tcBorders>
                    <w:top w:val="nil"/>
                    <w:left w:val="nil"/>
                    <w:bottom w:val="nil"/>
                    <w:right w:val="nil"/>
                  </w:tcBorders>
                  <w:shd w:val="clear" w:color="000000" w:fill="F2F2F2"/>
                  <w:noWrap/>
                  <w:vAlign w:val="bottom"/>
                  <w:hideMark/>
                </w:tcPr>
                <w:p w14:paraId="75B83119" w14:textId="77777777" w:rsidR="00003774" w:rsidRPr="00003774" w:rsidRDefault="00003774" w:rsidP="00003774">
                  <w:pPr>
                    <w:spacing w:before="0" w:after="0" w:line="240" w:lineRule="auto"/>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sucrose biosynthesis II</w:t>
                  </w:r>
                </w:p>
              </w:tc>
              <w:tc>
                <w:tcPr>
                  <w:tcW w:w="1600" w:type="dxa"/>
                  <w:tcBorders>
                    <w:top w:val="nil"/>
                    <w:left w:val="nil"/>
                    <w:bottom w:val="nil"/>
                    <w:right w:val="nil"/>
                  </w:tcBorders>
                  <w:shd w:val="clear" w:color="000000" w:fill="F2F2F2"/>
                  <w:noWrap/>
                  <w:vAlign w:val="bottom"/>
                  <w:hideMark/>
                </w:tcPr>
                <w:p w14:paraId="3640841E" w14:textId="77777777" w:rsidR="00003774" w:rsidRPr="00003774" w:rsidRDefault="00003774" w:rsidP="00003774">
                  <w:pPr>
                    <w:spacing w:before="0" w:after="0" w:line="240" w:lineRule="auto"/>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000000" w:fill="F2F2F2"/>
                  <w:noWrap/>
                  <w:vAlign w:val="bottom"/>
                  <w:hideMark/>
                </w:tcPr>
                <w:p w14:paraId="64194C70" w14:textId="77777777" w:rsidR="00003774" w:rsidRPr="00003774" w:rsidRDefault="00003774" w:rsidP="00003774">
                  <w:pPr>
                    <w:spacing w:before="0" w:after="0" w:line="240" w:lineRule="auto"/>
                    <w:jc w:val="right"/>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3.602180306</w:t>
                  </w:r>
                </w:p>
              </w:tc>
              <w:tc>
                <w:tcPr>
                  <w:tcW w:w="1280" w:type="dxa"/>
                  <w:tcBorders>
                    <w:top w:val="nil"/>
                    <w:left w:val="nil"/>
                    <w:bottom w:val="nil"/>
                    <w:right w:val="nil"/>
                  </w:tcBorders>
                  <w:shd w:val="clear" w:color="000000" w:fill="F2F2F2"/>
                  <w:noWrap/>
                  <w:vAlign w:val="bottom"/>
                  <w:hideMark/>
                </w:tcPr>
                <w:p w14:paraId="399640DA" w14:textId="77777777" w:rsidR="00003774" w:rsidRPr="00003774" w:rsidRDefault="00003774" w:rsidP="00003774">
                  <w:pPr>
                    <w:spacing w:before="0" w:after="0" w:line="240" w:lineRule="auto"/>
                    <w:jc w:val="right"/>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0.02494682</w:t>
                  </w:r>
                </w:p>
              </w:tc>
            </w:tr>
            <w:tr w:rsidR="00003774" w:rsidRPr="00003774" w14:paraId="55F31837" w14:textId="77777777" w:rsidTr="00003774">
              <w:trPr>
                <w:trHeight w:val="300"/>
              </w:trPr>
              <w:tc>
                <w:tcPr>
                  <w:tcW w:w="5300" w:type="dxa"/>
                  <w:tcBorders>
                    <w:top w:val="nil"/>
                    <w:left w:val="nil"/>
                    <w:bottom w:val="nil"/>
                    <w:right w:val="nil"/>
                  </w:tcBorders>
                  <w:shd w:val="clear" w:color="000000" w:fill="F2F2F2"/>
                  <w:noWrap/>
                  <w:vAlign w:val="bottom"/>
                  <w:hideMark/>
                </w:tcPr>
                <w:p w14:paraId="1D35227C" w14:textId="77777777" w:rsidR="00003774" w:rsidRPr="00003774" w:rsidRDefault="00003774" w:rsidP="00003774">
                  <w:pPr>
                    <w:spacing w:before="0" w:after="0" w:line="240" w:lineRule="auto"/>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nitrate reduction V (assimilatory)</w:t>
                  </w:r>
                </w:p>
              </w:tc>
              <w:tc>
                <w:tcPr>
                  <w:tcW w:w="1600" w:type="dxa"/>
                  <w:tcBorders>
                    <w:top w:val="nil"/>
                    <w:left w:val="nil"/>
                    <w:bottom w:val="nil"/>
                    <w:right w:val="nil"/>
                  </w:tcBorders>
                  <w:shd w:val="clear" w:color="000000" w:fill="F2F2F2"/>
                  <w:noWrap/>
                  <w:vAlign w:val="bottom"/>
                  <w:hideMark/>
                </w:tcPr>
                <w:p w14:paraId="1A78A286" w14:textId="77777777" w:rsidR="00003774" w:rsidRPr="00003774" w:rsidRDefault="00003774" w:rsidP="00003774">
                  <w:pPr>
                    <w:spacing w:before="0" w:after="0" w:line="240" w:lineRule="auto"/>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000000" w:fill="F2F2F2"/>
                  <w:noWrap/>
                  <w:vAlign w:val="bottom"/>
                  <w:hideMark/>
                </w:tcPr>
                <w:p w14:paraId="20FFC05B" w14:textId="77777777" w:rsidR="00003774" w:rsidRPr="00003774" w:rsidRDefault="00003774" w:rsidP="00003774">
                  <w:pPr>
                    <w:spacing w:before="0" w:after="0" w:line="240" w:lineRule="auto"/>
                    <w:jc w:val="right"/>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2.214455356</w:t>
                  </w:r>
                </w:p>
              </w:tc>
              <w:tc>
                <w:tcPr>
                  <w:tcW w:w="1280" w:type="dxa"/>
                  <w:tcBorders>
                    <w:top w:val="nil"/>
                    <w:left w:val="nil"/>
                    <w:bottom w:val="nil"/>
                    <w:right w:val="nil"/>
                  </w:tcBorders>
                  <w:shd w:val="clear" w:color="000000" w:fill="F2F2F2"/>
                  <w:noWrap/>
                  <w:vAlign w:val="bottom"/>
                  <w:hideMark/>
                </w:tcPr>
                <w:p w14:paraId="0E831617" w14:textId="77777777" w:rsidR="00003774" w:rsidRPr="00003774" w:rsidRDefault="00003774" w:rsidP="00003774">
                  <w:pPr>
                    <w:spacing w:before="0" w:after="0" w:line="240" w:lineRule="auto"/>
                    <w:jc w:val="right"/>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0.01756521</w:t>
                  </w:r>
                </w:p>
              </w:tc>
            </w:tr>
          </w:tbl>
          <w:p w14:paraId="06BC47E1" w14:textId="77777777" w:rsidR="00D04F23" w:rsidRPr="00D04F23" w:rsidRDefault="00D04F23" w:rsidP="00223C8E"/>
        </w:tc>
      </w:tr>
    </w:tbl>
    <w:p w14:paraId="230C0314" w14:textId="77777777" w:rsidR="000363F8" w:rsidRPr="006E33F2" w:rsidRDefault="000363F8" w:rsidP="000363F8"/>
    <w:p w14:paraId="4EC4C4E3" w14:textId="1EF6A228" w:rsidR="000363F8" w:rsidRDefault="000363F8" w:rsidP="000363F8">
      <w:pPr>
        <w:pStyle w:val="Heading3"/>
      </w:pPr>
      <w:bookmarkStart w:id="158" w:name="_Toc184479747"/>
      <w:r>
        <w:t xml:space="preserve">Comparison 9: </w:t>
      </w:r>
      <w:r w:rsidR="00606543" w:rsidRPr="00606543">
        <w:t>Product A V2 TNG vs Product A V3 TNG</w:t>
      </w:r>
      <w:bookmarkEnd w:id="158"/>
    </w:p>
    <w:p w14:paraId="47F4BB24" w14:textId="77777777" w:rsidR="000363F8" w:rsidRPr="00697E21" w:rsidRDefault="000363F8" w:rsidP="000363F8">
      <w:pPr>
        <w:pStyle w:val="Heading4"/>
      </w:pPr>
      <w:bookmarkStart w:id="159" w:name="_Toc184479748"/>
      <w:r>
        <w:t>Gene Ontology</w:t>
      </w:r>
      <w:bookmarkEnd w:id="159"/>
    </w:p>
    <w:p w14:paraId="55B0BF45" w14:textId="77777777" w:rsidR="000363F8" w:rsidRDefault="000363F8" w:rsidP="000363F8">
      <w:pPr>
        <w:pStyle w:val="Heading5"/>
      </w:pPr>
      <w:r>
        <w:lastRenderedPageBreak/>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03513750" w14:textId="77777777" w:rsidTr="00697E21">
        <w:trPr>
          <w:trHeight w:val="647"/>
        </w:trPr>
        <w:tc>
          <w:tcPr>
            <w:tcW w:w="1370" w:type="dxa"/>
          </w:tcPr>
          <w:p w14:paraId="78A69E18" w14:textId="77777777" w:rsidR="000363F8" w:rsidRPr="00AC75E2" w:rsidRDefault="000363F8" w:rsidP="00223C8E">
            <w:pPr>
              <w:rPr>
                <w:sz w:val="20"/>
                <w:szCs w:val="20"/>
              </w:rPr>
            </w:pPr>
            <w:r w:rsidRPr="00AC75E2">
              <w:rPr>
                <w:sz w:val="20"/>
                <w:szCs w:val="20"/>
              </w:rPr>
              <w:t>Chao1</w:t>
            </w:r>
          </w:p>
        </w:tc>
        <w:tc>
          <w:tcPr>
            <w:tcW w:w="8784" w:type="dxa"/>
          </w:tcPr>
          <w:p w14:paraId="2B0BEB5E" w14:textId="05432D1C" w:rsidR="000363F8" w:rsidRDefault="00755A7D" w:rsidP="00223C8E">
            <w:r w:rsidRPr="00755A7D">
              <w:rPr>
                <w:noProof/>
              </w:rPr>
              <w:drawing>
                <wp:inline distT="0" distB="0" distL="0" distR="0" wp14:anchorId="69D83091" wp14:editId="17797686">
                  <wp:extent cx="5486400" cy="3657600"/>
                  <wp:effectExtent l="0" t="0" r="0" b="0"/>
                  <wp:docPr id="60168393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0CD8578" w14:textId="77777777" w:rsidTr="00697E21">
        <w:trPr>
          <w:trHeight w:val="710"/>
        </w:trPr>
        <w:tc>
          <w:tcPr>
            <w:tcW w:w="1370" w:type="dxa"/>
          </w:tcPr>
          <w:p w14:paraId="5DC3BA73" w14:textId="77777777" w:rsidR="000363F8" w:rsidRPr="00AC75E2" w:rsidRDefault="000363F8" w:rsidP="00223C8E">
            <w:pPr>
              <w:rPr>
                <w:sz w:val="20"/>
                <w:szCs w:val="20"/>
              </w:rPr>
            </w:pPr>
            <w:r w:rsidRPr="00AC75E2">
              <w:rPr>
                <w:sz w:val="20"/>
                <w:szCs w:val="20"/>
              </w:rPr>
              <w:t>Shannon</w:t>
            </w:r>
          </w:p>
        </w:tc>
        <w:tc>
          <w:tcPr>
            <w:tcW w:w="8784" w:type="dxa"/>
          </w:tcPr>
          <w:p w14:paraId="38D4A512" w14:textId="7E852617" w:rsidR="000363F8" w:rsidRDefault="00AA68A3" w:rsidP="00223C8E">
            <w:r w:rsidRPr="00AA68A3">
              <w:rPr>
                <w:noProof/>
              </w:rPr>
              <w:drawing>
                <wp:inline distT="0" distB="0" distL="0" distR="0" wp14:anchorId="40FDAEC5" wp14:editId="3CD68758">
                  <wp:extent cx="5486400" cy="3657600"/>
                  <wp:effectExtent l="0" t="0" r="0" b="0"/>
                  <wp:docPr id="99412281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B494C78" w14:textId="77777777" w:rsidTr="00697E21">
        <w:trPr>
          <w:trHeight w:val="710"/>
        </w:trPr>
        <w:tc>
          <w:tcPr>
            <w:tcW w:w="1370" w:type="dxa"/>
          </w:tcPr>
          <w:p w14:paraId="778635F1" w14:textId="77777777" w:rsidR="000363F8" w:rsidRPr="00AC75E2" w:rsidRDefault="000363F8" w:rsidP="00223C8E">
            <w:pPr>
              <w:rPr>
                <w:sz w:val="20"/>
                <w:szCs w:val="20"/>
              </w:rPr>
            </w:pPr>
            <w:r>
              <w:rPr>
                <w:sz w:val="20"/>
                <w:szCs w:val="20"/>
              </w:rPr>
              <w:lastRenderedPageBreak/>
              <w:t>Simpson</w:t>
            </w:r>
          </w:p>
        </w:tc>
        <w:tc>
          <w:tcPr>
            <w:tcW w:w="8784" w:type="dxa"/>
          </w:tcPr>
          <w:p w14:paraId="72D04739" w14:textId="71F72109" w:rsidR="000363F8" w:rsidRPr="00AC75E2" w:rsidRDefault="00AA68A3" w:rsidP="00223C8E">
            <w:r w:rsidRPr="00AA68A3">
              <w:rPr>
                <w:noProof/>
              </w:rPr>
              <w:drawing>
                <wp:inline distT="0" distB="0" distL="0" distR="0" wp14:anchorId="198FD61B" wp14:editId="27E944FA">
                  <wp:extent cx="5486400" cy="3657600"/>
                  <wp:effectExtent l="0" t="0" r="0" b="0"/>
                  <wp:docPr id="68176996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6076DB1" w14:textId="77777777" w:rsidR="000363F8" w:rsidRDefault="000363F8" w:rsidP="000363F8">
      <w:pPr>
        <w:ind w:left="1080"/>
      </w:pPr>
    </w:p>
    <w:p w14:paraId="6607C776"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2754C45D" w14:textId="77777777" w:rsidTr="00223C8E">
        <w:tc>
          <w:tcPr>
            <w:tcW w:w="1165" w:type="dxa"/>
          </w:tcPr>
          <w:p w14:paraId="537BE17E" w14:textId="77777777" w:rsidR="000363F8" w:rsidRPr="008503A2" w:rsidRDefault="000363F8" w:rsidP="00223C8E">
            <w:pPr>
              <w:rPr>
                <w:sz w:val="16"/>
                <w:szCs w:val="16"/>
                <w:lang w:val="pt-BR"/>
              </w:rPr>
            </w:pPr>
            <w:r w:rsidRPr="008503A2">
              <w:rPr>
                <w:sz w:val="16"/>
                <w:szCs w:val="16"/>
                <w:lang w:val="pt-BR"/>
              </w:rPr>
              <w:t>Bray-Curtis</w:t>
            </w:r>
          </w:p>
          <w:p w14:paraId="528680A1" w14:textId="016497D6" w:rsidR="000363F8" w:rsidRPr="008503A2" w:rsidRDefault="000363F8" w:rsidP="00223C8E">
            <w:pPr>
              <w:rPr>
                <w:sz w:val="20"/>
                <w:szCs w:val="20"/>
                <w:lang w:val="pt-BR"/>
              </w:rPr>
            </w:pPr>
            <w:r w:rsidRPr="008503A2">
              <w:rPr>
                <w:sz w:val="16"/>
                <w:szCs w:val="16"/>
                <w:lang w:val="pt-BR"/>
              </w:rPr>
              <w:t>PERMNOVA</w:t>
            </w:r>
            <w:r w:rsidR="00F6030B">
              <w:rPr>
                <w:sz w:val="16"/>
                <w:szCs w:val="16"/>
                <w:lang w:val="pt-BR"/>
              </w:rPr>
              <w:t xml:space="preserve"> p = </w:t>
            </w:r>
            <w:r w:rsidR="00F6030B" w:rsidRPr="00F6030B">
              <w:rPr>
                <w:sz w:val="16"/>
                <w:szCs w:val="16"/>
              </w:rPr>
              <w:t>0.170</w:t>
            </w:r>
          </w:p>
        </w:tc>
        <w:tc>
          <w:tcPr>
            <w:tcW w:w="9095" w:type="dxa"/>
          </w:tcPr>
          <w:p w14:paraId="0E066B73" w14:textId="7B7326AA" w:rsidR="000363F8" w:rsidRDefault="00F6030B" w:rsidP="00223C8E">
            <w:r w:rsidRPr="00F6030B">
              <w:rPr>
                <w:noProof/>
              </w:rPr>
              <w:drawing>
                <wp:inline distT="0" distB="0" distL="0" distR="0" wp14:anchorId="7E1BE7A4" wp14:editId="49EF5A51">
                  <wp:extent cx="5486400" cy="3657600"/>
                  <wp:effectExtent l="0" t="0" r="0" b="0"/>
                  <wp:docPr id="112712702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9FDF65A" w14:textId="77777777" w:rsidR="000363F8" w:rsidRDefault="000363F8" w:rsidP="000363F8">
      <w:pPr>
        <w:ind w:left="360"/>
      </w:pPr>
    </w:p>
    <w:p w14:paraId="1EE0E158"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59108D6B" w14:textId="77777777" w:rsidTr="00223C8E">
        <w:tc>
          <w:tcPr>
            <w:tcW w:w="10296" w:type="dxa"/>
          </w:tcPr>
          <w:p w14:paraId="7140ABED" w14:textId="7344E39F" w:rsidR="000363F8" w:rsidRDefault="00E451CE" w:rsidP="00223C8E">
            <w:r w:rsidRPr="00E451CE">
              <w:rPr>
                <w:noProof/>
              </w:rPr>
              <w:drawing>
                <wp:inline distT="0" distB="0" distL="0" distR="0" wp14:anchorId="3E41A7F0" wp14:editId="34DD3310">
                  <wp:extent cx="6400800" cy="2130552"/>
                  <wp:effectExtent l="0" t="0" r="0" b="3175"/>
                  <wp:docPr id="89907283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6400800" cy="2130552"/>
                          </a:xfrm>
                          <a:prstGeom prst="rect">
                            <a:avLst/>
                          </a:prstGeom>
                          <a:noFill/>
                          <a:ln>
                            <a:noFill/>
                          </a:ln>
                        </pic:spPr>
                      </pic:pic>
                    </a:graphicData>
                  </a:graphic>
                </wp:inline>
              </w:drawing>
            </w:r>
          </w:p>
        </w:tc>
      </w:tr>
      <w:tr w:rsidR="00E451CE" w14:paraId="028DB9BF"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B83738" w:rsidRPr="00B83738" w14:paraId="4EAEC112" w14:textId="77777777" w:rsidTr="00B83738">
              <w:trPr>
                <w:trHeight w:val="495"/>
              </w:trPr>
              <w:tc>
                <w:tcPr>
                  <w:tcW w:w="5300" w:type="dxa"/>
                  <w:tcBorders>
                    <w:top w:val="nil"/>
                    <w:left w:val="nil"/>
                    <w:bottom w:val="nil"/>
                    <w:right w:val="nil"/>
                  </w:tcBorders>
                  <w:shd w:val="clear" w:color="000000" w:fill="215C98"/>
                  <w:noWrap/>
                  <w:vAlign w:val="center"/>
                  <w:hideMark/>
                </w:tcPr>
                <w:p w14:paraId="299D3A6D" w14:textId="77777777" w:rsidR="00B83738" w:rsidRPr="00B83738" w:rsidRDefault="00B83738" w:rsidP="00B83738">
                  <w:pPr>
                    <w:spacing w:before="0" w:after="0" w:line="240" w:lineRule="auto"/>
                    <w:jc w:val="center"/>
                    <w:rPr>
                      <w:rFonts w:ascii="Aptos Narrow" w:eastAsia="Times New Roman" w:hAnsi="Aptos Narrow" w:cs="Times New Roman"/>
                      <w:b/>
                      <w:bCs/>
                      <w:color w:val="FFFFFF"/>
                      <w:kern w:val="0"/>
                      <w:sz w:val="16"/>
                      <w:szCs w:val="16"/>
                      <w14:ligatures w14:val="none"/>
                    </w:rPr>
                  </w:pPr>
                  <w:r w:rsidRPr="00B83738">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0FD7233E" w14:textId="77777777" w:rsidR="00B83738" w:rsidRPr="00B83738" w:rsidRDefault="00B83738" w:rsidP="00B83738">
                  <w:pPr>
                    <w:spacing w:before="0" w:after="0" w:line="240" w:lineRule="auto"/>
                    <w:jc w:val="center"/>
                    <w:rPr>
                      <w:rFonts w:ascii="Aptos Narrow" w:eastAsia="Times New Roman" w:hAnsi="Aptos Narrow" w:cs="Times New Roman"/>
                      <w:b/>
                      <w:bCs/>
                      <w:color w:val="FFFFFF"/>
                      <w:kern w:val="0"/>
                      <w:sz w:val="16"/>
                      <w:szCs w:val="16"/>
                      <w14:ligatures w14:val="none"/>
                    </w:rPr>
                  </w:pPr>
                  <w:r w:rsidRPr="00B83738">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4B6FCB7A" w14:textId="77777777" w:rsidR="00B83738" w:rsidRPr="00B83738" w:rsidRDefault="00B83738" w:rsidP="00B83738">
                  <w:pPr>
                    <w:spacing w:before="0" w:after="0" w:line="240" w:lineRule="auto"/>
                    <w:jc w:val="center"/>
                    <w:rPr>
                      <w:rFonts w:ascii="Aptos Narrow" w:eastAsia="Times New Roman" w:hAnsi="Aptos Narrow" w:cs="Times New Roman"/>
                      <w:b/>
                      <w:bCs/>
                      <w:color w:val="FFFFFF"/>
                      <w:kern w:val="0"/>
                      <w:sz w:val="16"/>
                      <w:szCs w:val="16"/>
                      <w14:ligatures w14:val="none"/>
                    </w:rPr>
                  </w:pPr>
                  <w:r w:rsidRPr="00B83738">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1ADDEBE0" w14:textId="77777777" w:rsidR="00B83738" w:rsidRPr="00B83738" w:rsidRDefault="00B83738" w:rsidP="00B83738">
                  <w:pPr>
                    <w:spacing w:before="0" w:after="0" w:line="240" w:lineRule="auto"/>
                    <w:jc w:val="center"/>
                    <w:rPr>
                      <w:rFonts w:ascii="Aptos Narrow" w:eastAsia="Times New Roman" w:hAnsi="Aptos Narrow" w:cs="Times New Roman"/>
                      <w:b/>
                      <w:bCs/>
                      <w:color w:val="FFFFFF"/>
                      <w:kern w:val="0"/>
                      <w:sz w:val="16"/>
                      <w:szCs w:val="16"/>
                      <w14:ligatures w14:val="none"/>
                    </w:rPr>
                  </w:pPr>
                  <w:r w:rsidRPr="00B83738">
                    <w:rPr>
                      <w:rFonts w:ascii="Aptos Narrow" w:eastAsia="Times New Roman" w:hAnsi="Aptos Narrow" w:cs="Times New Roman"/>
                      <w:b/>
                      <w:bCs/>
                      <w:color w:val="FFFFFF"/>
                      <w:kern w:val="0"/>
                      <w:sz w:val="16"/>
                      <w:szCs w:val="16"/>
                      <w14:ligatures w14:val="none"/>
                    </w:rPr>
                    <w:t>P-value</w:t>
                  </w:r>
                </w:p>
              </w:tc>
            </w:tr>
            <w:tr w:rsidR="00B83738" w:rsidRPr="00B83738" w14:paraId="7953AB55" w14:textId="77777777" w:rsidTr="00B83738">
              <w:trPr>
                <w:trHeight w:val="300"/>
              </w:trPr>
              <w:tc>
                <w:tcPr>
                  <w:tcW w:w="5300" w:type="dxa"/>
                  <w:tcBorders>
                    <w:top w:val="nil"/>
                    <w:left w:val="nil"/>
                    <w:bottom w:val="nil"/>
                    <w:right w:val="nil"/>
                  </w:tcBorders>
                  <w:shd w:val="clear" w:color="auto" w:fill="auto"/>
                  <w:noWrap/>
                  <w:vAlign w:val="bottom"/>
                  <w:hideMark/>
                </w:tcPr>
                <w:p w14:paraId="2131C16F"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hydrolase activity</w:t>
                  </w:r>
                </w:p>
              </w:tc>
              <w:tc>
                <w:tcPr>
                  <w:tcW w:w="1600" w:type="dxa"/>
                  <w:tcBorders>
                    <w:top w:val="nil"/>
                    <w:left w:val="nil"/>
                    <w:bottom w:val="nil"/>
                    <w:right w:val="nil"/>
                  </w:tcBorders>
                  <w:shd w:val="clear" w:color="auto" w:fill="auto"/>
                  <w:noWrap/>
                  <w:vAlign w:val="bottom"/>
                  <w:hideMark/>
                </w:tcPr>
                <w:p w14:paraId="0CD67666"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auto" w:fill="auto"/>
                  <w:noWrap/>
                  <w:vAlign w:val="bottom"/>
                  <w:hideMark/>
                </w:tcPr>
                <w:p w14:paraId="1A88EDF1"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3.707495081</w:t>
                  </w:r>
                </w:p>
              </w:tc>
              <w:tc>
                <w:tcPr>
                  <w:tcW w:w="1280" w:type="dxa"/>
                  <w:tcBorders>
                    <w:top w:val="nil"/>
                    <w:left w:val="nil"/>
                    <w:bottom w:val="nil"/>
                    <w:right w:val="nil"/>
                  </w:tcBorders>
                  <w:shd w:val="clear" w:color="auto" w:fill="auto"/>
                  <w:noWrap/>
                  <w:vAlign w:val="bottom"/>
                  <w:hideMark/>
                </w:tcPr>
                <w:p w14:paraId="121CE396"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0.016509366</w:t>
                  </w:r>
                </w:p>
              </w:tc>
            </w:tr>
            <w:tr w:rsidR="00B83738" w:rsidRPr="00B83738" w14:paraId="42C255D9" w14:textId="77777777" w:rsidTr="00B83738">
              <w:trPr>
                <w:trHeight w:val="300"/>
              </w:trPr>
              <w:tc>
                <w:tcPr>
                  <w:tcW w:w="5300" w:type="dxa"/>
                  <w:tcBorders>
                    <w:top w:val="nil"/>
                    <w:left w:val="nil"/>
                    <w:bottom w:val="nil"/>
                    <w:right w:val="nil"/>
                  </w:tcBorders>
                  <w:shd w:val="clear" w:color="000000" w:fill="F2F2F2"/>
                  <w:noWrap/>
                  <w:vAlign w:val="bottom"/>
                  <w:hideMark/>
                </w:tcPr>
                <w:p w14:paraId="19E0E4C7"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metal ion binding</w:t>
                  </w:r>
                </w:p>
              </w:tc>
              <w:tc>
                <w:tcPr>
                  <w:tcW w:w="1600" w:type="dxa"/>
                  <w:tcBorders>
                    <w:top w:val="nil"/>
                    <w:left w:val="nil"/>
                    <w:bottom w:val="nil"/>
                    <w:right w:val="nil"/>
                  </w:tcBorders>
                  <w:shd w:val="clear" w:color="000000" w:fill="F2F2F2"/>
                  <w:noWrap/>
                  <w:vAlign w:val="bottom"/>
                  <w:hideMark/>
                </w:tcPr>
                <w:p w14:paraId="63B5545F"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3E72B58D"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2.801446552</w:t>
                  </w:r>
                </w:p>
              </w:tc>
              <w:tc>
                <w:tcPr>
                  <w:tcW w:w="1280" w:type="dxa"/>
                  <w:tcBorders>
                    <w:top w:val="nil"/>
                    <w:left w:val="nil"/>
                    <w:bottom w:val="nil"/>
                    <w:right w:val="nil"/>
                  </w:tcBorders>
                  <w:shd w:val="clear" w:color="000000" w:fill="F2F2F2"/>
                  <w:noWrap/>
                  <w:vAlign w:val="bottom"/>
                  <w:hideMark/>
                </w:tcPr>
                <w:p w14:paraId="51ABB16C"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0.029417827</w:t>
                  </w:r>
                </w:p>
              </w:tc>
            </w:tr>
            <w:tr w:rsidR="00B83738" w:rsidRPr="00B83738" w14:paraId="5D32CFE0" w14:textId="77777777" w:rsidTr="00B83738">
              <w:trPr>
                <w:trHeight w:val="300"/>
              </w:trPr>
              <w:tc>
                <w:tcPr>
                  <w:tcW w:w="5300" w:type="dxa"/>
                  <w:tcBorders>
                    <w:top w:val="nil"/>
                    <w:left w:val="nil"/>
                    <w:bottom w:val="nil"/>
                    <w:right w:val="nil"/>
                  </w:tcBorders>
                  <w:shd w:val="clear" w:color="000000" w:fill="F2F2F2"/>
                  <w:noWrap/>
                  <w:vAlign w:val="bottom"/>
                  <w:hideMark/>
                </w:tcPr>
                <w:p w14:paraId="346448F7"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FMN binding</w:t>
                  </w:r>
                </w:p>
              </w:tc>
              <w:tc>
                <w:tcPr>
                  <w:tcW w:w="1600" w:type="dxa"/>
                  <w:tcBorders>
                    <w:top w:val="nil"/>
                    <w:left w:val="nil"/>
                    <w:bottom w:val="nil"/>
                    <w:right w:val="nil"/>
                  </w:tcBorders>
                  <w:shd w:val="clear" w:color="000000" w:fill="F2F2F2"/>
                  <w:noWrap/>
                  <w:vAlign w:val="bottom"/>
                  <w:hideMark/>
                </w:tcPr>
                <w:p w14:paraId="064FEB20"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42FBD15D"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2.442148744</w:t>
                  </w:r>
                </w:p>
              </w:tc>
              <w:tc>
                <w:tcPr>
                  <w:tcW w:w="1280" w:type="dxa"/>
                  <w:tcBorders>
                    <w:top w:val="nil"/>
                    <w:left w:val="nil"/>
                    <w:bottom w:val="nil"/>
                    <w:right w:val="nil"/>
                  </w:tcBorders>
                  <w:shd w:val="clear" w:color="000000" w:fill="F2F2F2"/>
                  <w:noWrap/>
                  <w:vAlign w:val="bottom"/>
                  <w:hideMark/>
                </w:tcPr>
                <w:p w14:paraId="519BB31A"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0.005108961</w:t>
                  </w:r>
                </w:p>
              </w:tc>
            </w:tr>
            <w:tr w:rsidR="00B83738" w:rsidRPr="00B83738" w14:paraId="727542B1" w14:textId="77777777" w:rsidTr="00B83738">
              <w:trPr>
                <w:trHeight w:val="300"/>
              </w:trPr>
              <w:tc>
                <w:tcPr>
                  <w:tcW w:w="5300" w:type="dxa"/>
                  <w:tcBorders>
                    <w:top w:val="nil"/>
                    <w:left w:val="nil"/>
                    <w:bottom w:val="nil"/>
                    <w:right w:val="nil"/>
                  </w:tcBorders>
                  <w:shd w:val="clear" w:color="000000" w:fill="F2F2F2"/>
                  <w:noWrap/>
                  <w:vAlign w:val="bottom"/>
                  <w:hideMark/>
                </w:tcPr>
                <w:p w14:paraId="015D9FA4"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RNA binding</w:t>
                  </w:r>
                </w:p>
              </w:tc>
              <w:tc>
                <w:tcPr>
                  <w:tcW w:w="1600" w:type="dxa"/>
                  <w:tcBorders>
                    <w:top w:val="nil"/>
                    <w:left w:val="nil"/>
                    <w:bottom w:val="nil"/>
                    <w:right w:val="nil"/>
                  </w:tcBorders>
                  <w:shd w:val="clear" w:color="000000" w:fill="F2F2F2"/>
                  <w:noWrap/>
                  <w:vAlign w:val="bottom"/>
                  <w:hideMark/>
                </w:tcPr>
                <w:p w14:paraId="7FC21331"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3673CFB"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2.420090714</w:t>
                  </w:r>
                </w:p>
              </w:tc>
              <w:tc>
                <w:tcPr>
                  <w:tcW w:w="1280" w:type="dxa"/>
                  <w:tcBorders>
                    <w:top w:val="nil"/>
                    <w:left w:val="nil"/>
                    <w:bottom w:val="nil"/>
                    <w:right w:val="nil"/>
                  </w:tcBorders>
                  <w:shd w:val="clear" w:color="000000" w:fill="F2F2F2"/>
                  <w:noWrap/>
                  <w:vAlign w:val="bottom"/>
                  <w:hideMark/>
                </w:tcPr>
                <w:p w14:paraId="3A9B4A11"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0.014930589</w:t>
                  </w:r>
                </w:p>
              </w:tc>
            </w:tr>
            <w:tr w:rsidR="00B83738" w:rsidRPr="00B83738" w14:paraId="5A7A528D" w14:textId="77777777" w:rsidTr="00B83738">
              <w:trPr>
                <w:trHeight w:val="300"/>
              </w:trPr>
              <w:tc>
                <w:tcPr>
                  <w:tcW w:w="5300" w:type="dxa"/>
                  <w:tcBorders>
                    <w:top w:val="nil"/>
                    <w:left w:val="nil"/>
                    <w:bottom w:val="nil"/>
                    <w:right w:val="nil"/>
                  </w:tcBorders>
                  <w:shd w:val="clear" w:color="000000" w:fill="F2F2F2"/>
                  <w:noWrap/>
                  <w:vAlign w:val="bottom"/>
                  <w:hideMark/>
                </w:tcPr>
                <w:p w14:paraId="178C7C4F"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4 iron, 4 sulfur cluster binding</w:t>
                  </w:r>
                </w:p>
              </w:tc>
              <w:tc>
                <w:tcPr>
                  <w:tcW w:w="1600" w:type="dxa"/>
                  <w:tcBorders>
                    <w:top w:val="nil"/>
                    <w:left w:val="nil"/>
                    <w:bottom w:val="nil"/>
                    <w:right w:val="nil"/>
                  </w:tcBorders>
                  <w:shd w:val="clear" w:color="000000" w:fill="F2F2F2"/>
                  <w:noWrap/>
                  <w:vAlign w:val="bottom"/>
                  <w:hideMark/>
                </w:tcPr>
                <w:p w14:paraId="0389ADDB"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3DF6527"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2.20433213</w:t>
                  </w:r>
                </w:p>
              </w:tc>
              <w:tc>
                <w:tcPr>
                  <w:tcW w:w="1280" w:type="dxa"/>
                  <w:tcBorders>
                    <w:top w:val="nil"/>
                    <w:left w:val="nil"/>
                    <w:bottom w:val="nil"/>
                    <w:right w:val="nil"/>
                  </w:tcBorders>
                  <w:shd w:val="clear" w:color="000000" w:fill="F2F2F2"/>
                  <w:noWrap/>
                  <w:vAlign w:val="bottom"/>
                  <w:hideMark/>
                </w:tcPr>
                <w:p w14:paraId="3C3864A8"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0.024382597</w:t>
                  </w:r>
                </w:p>
              </w:tc>
            </w:tr>
            <w:tr w:rsidR="00B83738" w:rsidRPr="00B83738" w14:paraId="7998D6D6" w14:textId="77777777" w:rsidTr="00B83738">
              <w:trPr>
                <w:trHeight w:val="300"/>
              </w:trPr>
              <w:tc>
                <w:tcPr>
                  <w:tcW w:w="5300" w:type="dxa"/>
                  <w:tcBorders>
                    <w:top w:val="nil"/>
                    <w:left w:val="nil"/>
                    <w:bottom w:val="nil"/>
                    <w:right w:val="nil"/>
                  </w:tcBorders>
                  <w:shd w:val="clear" w:color="000000" w:fill="F2F2F2"/>
                  <w:noWrap/>
                  <w:vAlign w:val="bottom"/>
                  <w:hideMark/>
                </w:tcPr>
                <w:p w14:paraId="21BDDD0A"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peptidase activity</w:t>
                  </w:r>
                </w:p>
              </w:tc>
              <w:tc>
                <w:tcPr>
                  <w:tcW w:w="1600" w:type="dxa"/>
                  <w:tcBorders>
                    <w:top w:val="nil"/>
                    <w:left w:val="nil"/>
                    <w:bottom w:val="nil"/>
                    <w:right w:val="nil"/>
                  </w:tcBorders>
                  <w:shd w:val="clear" w:color="000000" w:fill="F2F2F2"/>
                  <w:noWrap/>
                  <w:vAlign w:val="bottom"/>
                  <w:hideMark/>
                </w:tcPr>
                <w:p w14:paraId="0BD59F1B"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D457373"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2.198773629</w:t>
                  </w:r>
                </w:p>
              </w:tc>
              <w:tc>
                <w:tcPr>
                  <w:tcW w:w="1280" w:type="dxa"/>
                  <w:tcBorders>
                    <w:top w:val="nil"/>
                    <w:left w:val="nil"/>
                    <w:bottom w:val="nil"/>
                    <w:right w:val="nil"/>
                  </w:tcBorders>
                  <w:shd w:val="clear" w:color="000000" w:fill="F2F2F2"/>
                  <w:noWrap/>
                  <w:vAlign w:val="bottom"/>
                  <w:hideMark/>
                </w:tcPr>
                <w:p w14:paraId="0C6AD5CD"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0.003615568</w:t>
                  </w:r>
                </w:p>
              </w:tc>
            </w:tr>
            <w:tr w:rsidR="00B83738" w:rsidRPr="00B83738" w14:paraId="7017AFEA" w14:textId="77777777" w:rsidTr="00B83738">
              <w:trPr>
                <w:trHeight w:val="300"/>
              </w:trPr>
              <w:tc>
                <w:tcPr>
                  <w:tcW w:w="5300" w:type="dxa"/>
                  <w:tcBorders>
                    <w:top w:val="nil"/>
                    <w:left w:val="nil"/>
                    <w:bottom w:val="nil"/>
                    <w:right w:val="nil"/>
                  </w:tcBorders>
                  <w:shd w:val="clear" w:color="000000" w:fill="F2F2F2"/>
                  <w:noWrap/>
                  <w:vAlign w:val="bottom"/>
                  <w:hideMark/>
                </w:tcPr>
                <w:p w14:paraId="7776C6E0"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DNA replication</w:t>
                  </w:r>
                </w:p>
              </w:tc>
              <w:tc>
                <w:tcPr>
                  <w:tcW w:w="1600" w:type="dxa"/>
                  <w:tcBorders>
                    <w:top w:val="nil"/>
                    <w:left w:val="nil"/>
                    <w:bottom w:val="nil"/>
                    <w:right w:val="nil"/>
                  </w:tcBorders>
                  <w:shd w:val="clear" w:color="000000" w:fill="F2F2F2"/>
                  <w:noWrap/>
                  <w:vAlign w:val="bottom"/>
                  <w:hideMark/>
                </w:tcPr>
                <w:p w14:paraId="22B87863"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9EF2EEE"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2.196261075</w:t>
                  </w:r>
                </w:p>
              </w:tc>
              <w:tc>
                <w:tcPr>
                  <w:tcW w:w="1280" w:type="dxa"/>
                  <w:tcBorders>
                    <w:top w:val="nil"/>
                    <w:left w:val="nil"/>
                    <w:bottom w:val="nil"/>
                    <w:right w:val="nil"/>
                  </w:tcBorders>
                  <w:shd w:val="clear" w:color="000000" w:fill="F2F2F2"/>
                  <w:noWrap/>
                  <w:vAlign w:val="bottom"/>
                  <w:hideMark/>
                </w:tcPr>
                <w:p w14:paraId="07E82673"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0.005108961</w:t>
                  </w:r>
                </w:p>
              </w:tc>
            </w:tr>
            <w:tr w:rsidR="00B83738" w:rsidRPr="00B83738" w14:paraId="5E6560D5" w14:textId="77777777" w:rsidTr="00B83738">
              <w:trPr>
                <w:trHeight w:val="300"/>
              </w:trPr>
              <w:tc>
                <w:tcPr>
                  <w:tcW w:w="5300" w:type="dxa"/>
                  <w:tcBorders>
                    <w:top w:val="nil"/>
                    <w:left w:val="nil"/>
                    <w:bottom w:val="nil"/>
                    <w:right w:val="nil"/>
                  </w:tcBorders>
                  <w:shd w:val="clear" w:color="000000" w:fill="F2F2F2"/>
                  <w:noWrap/>
                  <w:vAlign w:val="bottom"/>
                  <w:hideMark/>
                </w:tcPr>
                <w:p w14:paraId="57C48F4E"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peroxiredoxin activity</w:t>
                  </w:r>
                </w:p>
              </w:tc>
              <w:tc>
                <w:tcPr>
                  <w:tcW w:w="1600" w:type="dxa"/>
                  <w:tcBorders>
                    <w:top w:val="nil"/>
                    <w:left w:val="nil"/>
                    <w:bottom w:val="nil"/>
                    <w:right w:val="nil"/>
                  </w:tcBorders>
                  <w:shd w:val="clear" w:color="000000" w:fill="F2F2F2"/>
                  <w:noWrap/>
                  <w:vAlign w:val="bottom"/>
                  <w:hideMark/>
                </w:tcPr>
                <w:p w14:paraId="2ABA815F"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001F1C7"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2.170304979</w:t>
                  </w:r>
                </w:p>
              </w:tc>
              <w:tc>
                <w:tcPr>
                  <w:tcW w:w="1280" w:type="dxa"/>
                  <w:tcBorders>
                    <w:top w:val="nil"/>
                    <w:left w:val="nil"/>
                    <w:bottom w:val="nil"/>
                    <w:right w:val="nil"/>
                  </w:tcBorders>
                  <w:shd w:val="clear" w:color="000000" w:fill="F2F2F2"/>
                  <w:noWrap/>
                  <w:vAlign w:val="bottom"/>
                  <w:hideMark/>
                </w:tcPr>
                <w:p w14:paraId="75A53814"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0.036948224</w:t>
                  </w:r>
                </w:p>
              </w:tc>
            </w:tr>
            <w:tr w:rsidR="00B83738" w:rsidRPr="00B83738" w14:paraId="4F758E2F" w14:textId="77777777" w:rsidTr="00B83738">
              <w:trPr>
                <w:trHeight w:val="300"/>
              </w:trPr>
              <w:tc>
                <w:tcPr>
                  <w:tcW w:w="5300" w:type="dxa"/>
                  <w:tcBorders>
                    <w:top w:val="nil"/>
                    <w:left w:val="nil"/>
                    <w:bottom w:val="nil"/>
                    <w:right w:val="nil"/>
                  </w:tcBorders>
                  <w:shd w:val="clear" w:color="000000" w:fill="F2F2F2"/>
                  <w:noWrap/>
                  <w:vAlign w:val="bottom"/>
                  <w:hideMark/>
                </w:tcPr>
                <w:p w14:paraId="7240B819"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transition metal ion binding</w:t>
                  </w:r>
                </w:p>
              </w:tc>
              <w:tc>
                <w:tcPr>
                  <w:tcW w:w="1600" w:type="dxa"/>
                  <w:tcBorders>
                    <w:top w:val="nil"/>
                    <w:left w:val="nil"/>
                    <w:bottom w:val="nil"/>
                    <w:right w:val="nil"/>
                  </w:tcBorders>
                  <w:shd w:val="clear" w:color="000000" w:fill="F2F2F2"/>
                  <w:noWrap/>
                  <w:vAlign w:val="bottom"/>
                  <w:hideMark/>
                </w:tcPr>
                <w:p w14:paraId="37E3866D"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2EA8DA71"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2.060247577</w:t>
                  </w:r>
                </w:p>
              </w:tc>
              <w:tc>
                <w:tcPr>
                  <w:tcW w:w="1280" w:type="dxa"/>
                  <w:tcBorders>
                    <w:top w:val="nil"/>
                    <w:left w:val="nil"/>
                    <w:bottom w:val="nil"/>
                    <w:right w:val="nil"/>
                  </w:tcBorders>
                  <w:shd w:val="clear" w:color="000000" w:fill="F2F2F2"/>
                  <w:noWrap/>
                  <w:vAlign w:val="bottom"/>
                  <w:hideMark/>
                </w:tcPr>
                <w:p w14:paraId="1ED0E889"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0.035322927</w:t>
                  </w:r>
                </w:p>
              </w:tc>
            </w:tr>
            <w:tr w:rsidR="00B83738" w:rsidRPr="00B83738" w14:paraId="25F34C90" w14:textId="77777777" w:rsidTr="00B83738">
              <w:trPr>
                <w:trHeight w:val="300"/>
              </w:trPr>
              <w:tc>
                <w:tcPr>
                  <w:tcW w:w="5300" w:type="dxa"/>
                  <w:tcBorders>
                    <w:top w:val="nil"/>
                    <w:left w:val="nil"/>
                    <w:bottom w:val="nil"/>
                    <w:right w:val="nil"/>
                  </w:tcBorders>
                  <w:shd w:val="clear" w:color="000000" w:fill="F2F2F2"/>
                  <w:noWrap/>
                  <w:vAlign w:val="bottom"/>
                  <w:hideMark/>
                </w:tcPr>
                <w:p w14:paraId="6BDC86AD"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ATPase-coupled transmembrane transporter activity</w:t>
                  </w:r>
                </w:p>
              </w:tc>
              <w:tc>
                <w:tcPr>
                  <w:tcW w:w="1600" w:type="dxa"/>
                  <w:tcBorders>
                    <w:top w:val="nil"/>
                    <w:left w:val="nil"/>
                    <w:bottom w:val="nil"/>
                    <w:right w:val="nil"/>
                  </w:tcBorders>
                  <w:shd w:val="clear" w:color="000000" w:fill="F2F2F2"/>
                  <w:noWrap/>
                  <w:vAlign w:val="bottom"/>
                  <w:hideMark/>
                </w:tcPr>
                <w:p w14:paraId="06278061"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3474C183"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2.05653438</w:t>
                  </w:r>
                </w:p>
              </w:tc>
              <w:tc>
                <w:tcPr>
                  <w:tcW w:w="1280" w:type="dxa"/>
                  <w:tcBorders>
                    <w:top w:val="nil"/>
                    <w:left w:val="nil"/>
                    <w:bottom w:val="nil"/>
                    <w:right w:val="nil"/>
                  </w:tcBorders>
                  <w:shd w:val="clear" w:color="000000" w:fill="F2F2F2"/>
                  <w:noWrap/>
                  <w:vAlign w:val="bottom"/>
                  <w:hideMark/>
                </w:tcPr>
                <w:p w14:paraId="7E3081DF"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0.046061451</w:t>
                  </w:r>
                </w:p>
              </w:tc>
            </w:tr>
            <w:tr w:rsidR="00B83738" w:rsidRPr="00B83738" w14:paraId="263EAC3D" w14:textId="77777777" w:rsidTr="00B83738">
              <w:trPr>
                <w:trHeight w:val="300"/>
              </w:trPr>
              <w:tc>
                <w:tcPr>
                  <w:tcW w:w="5300" w:type="dxa"/>
                  <w:tcBorders>
                    <w:top w:val="nil"/>
                    <w:left w:val="nil"/>
                    <w:bottom w:val="nil"/>
                    <w:right w:val="nil"/>
                  </w:tcBorders>
                  <w:shd w:val="clear" w:color="000000" w:fill="F2F2F2"/>
                  <w:noWrap/>
                  <w:vAlign w:val="bottom"/>
                  <w:hideMark/>
                </w:tcPr>
                <w:p w14:paraId="01CCF03B"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nucleic acid binding</w:t>
                  </w:r>
                </w:p>
              </w:tc>
              <w:tc>
                <w:tcPr>
                  <w:tcW w:w="1600" w:type="dxa"/>
                  <w:tcBorders>
                    <w:top w:val="nil"/>
                    <w:left w:val="nil"/>
                    <w:bottom w:val="nil"/>
                    <w:right w:val="nil"/>
                  </w:tcBorders>
                  <w:shd w:val="clear" w:color="000000" w:fill="F2F2F2"/>
                  <w:noWrap/>
                  <w:vAlign w:val="bottom"/>
                  <w:hideMark/>
                </w:tcPr>
                <w:p w14:paraId="2E28B897"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6B3E3253"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2.029809755</w:t>
                  </w:r>
                </w:p>
              </w:tc>
              <w:tc>
                <w:tcPr>
                  <w:tcW w:w="1280" w:type="dxa"/>
                  <w:tcBorders>
                    <w:top w:val="nil"/>
                    <w:left w:val="nil"/>
                    <w:bottom w:val="nil"/>
                    <w:right w:val="nil"/>
                  </w:tcBorders>
                  <w:shd w:val="clear" w:color="000000" w:fill="F2F2F2"/>
                  <w:noWrap/>
                  <w:vAlign w:val="bottom"/>
                  <w:hideMark/>
                </w:tcPr>
                <w:p w14:paraId="4C1D9735"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0.005108961</w:t>
                  </w:r>
                </w:p>
              </w:tc>
            </w:tr>
          </w:tbl>
          <w:p w14:paraId="0F77D0B0" w14:textId="77777777" w:rsidR="00E451CE" w:rsidRPr="00E451CE" w:rsidRDefault="00E451CE" w:rsidP="00223C8E"/>
        </w:tc>
      </w:tr>
    </w:tbl>
    <w:p w14:paraId="1B99B521" w14:textId="77777777" w:rsidR="000363F8" w:rsidRPr="00697E21" w:rsidRDefault="000363F8" w:rsidP="000363F8">
      <w:pPr>
        <w:pStyle w:val="Heading4"/>
      </w:pPr>
      <w:bookmarkStart w:id="160" w:name="_Toc184479749"/>
      <w:r>
        <w:t>Enzyme Commission</w:t>
      </w:r>
      <w:bookmarkEnd w:id="160"/>
    </w:p>
    <w:p w14:paraId="449A03C2" w14:textId="77777777" w:rsidR="000363F8" w:rsidRDefault="000363F8" w:rsidP="000363F8">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0D345ADA" w14:textId="77777777" w:rsidTr="00223C8E">
        <w:trPr>
          <w:trHeight w:val="647"/>
        </w:trPr>
        <w:tc>
          <w:tcPr>
            <w:tcW w:w="1370" w:type="dxa"/>
          </w:tcPr>
          <w:p w14:paraId="638F09E8" w14:textId="77777777" w:rsidR="000363F8" w:rsidRPr="00AC75E2" w:rsidRDefault="000363F8" w:rsidP="00223C8E">
            <w:pPr>
              <w:rPr>
                <w:sz w:val="20"/>
                <w:szCs w:val="20"/>
              </w:rPr>
            </w:pPr>
            <w:r w:rsidRPr="00AC75E2">
              <w:rPr>
                <w:sz w:val="20"/>
                <w:szCs w:val="20"/>
              </w:rPr>
              <w:t>Chao1</w:t>
            </w:r>
          </w:p>
        </w:tc>
        <w:tc>
          <w:tcPr>
            <w:tcW w:w="8784" w:type="dxa"/>
          </w:tcPr>
          <w:p w14:paraId="017C00B9" w14:textId="468F8F18" w:rsidR="000363F8" w:rsidRDefault="00AB7EA8" w:rsidP="00223C8E">
            <w:r w:rsidRPr="00AB7EA8">
              <w:rPr>
                <w:noProof/>
              </w:rPr>
              <w:drawing>
                <wp:inline distT="0" distB="0" distL="0" distR="0" wp14:anchorId="69B51D8B" wp14:editId="12CE02AF">
                  <wp:extent cx="5486400" cy="3657600"/>
                  <wp:effectExtent l="0" t="0" r="0" b="0"/>
                  <wp:docPr id="18970535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61FBEE8" w14:textId="77777777" w:rsidTr="00223C8E">
        <w:trPr>
          <w:trHeight w:val="710"/>
        </w:trPr>
        <w:tc>
          <w:tcPr>
            <w:tcW w:w="1370" w:type="dxa"/>
          </w:tcPr>
          <w:p w14:paraId="2C8E2607" w14:textId="77777777" w:rsidR="000363F8" w:rsidRPr="00AC75E2" w:rsidRDefault="000363F8" w:rsidP="00223C8E">
            <w:pPr>
              <w:rPr>
                <w:sz w:val="20"/>
                <w:szCs w:val="20"/>
              </w:rPr>
            </w:pPr>
            <w:r w:rsidRPr="00AC75E2">
              <w:rPr>
                <w:sz w:val="20"/>
                <w:szCs w:val="20"/>
              </w:rPr>
              <w:t>Shannon</w:t>
            </w:r>
          </w:p>
        </w:tc>
        <w:tc>
          <w:tcPr>
            <w:tcW w:w="8784" w:type="dxa"/>
          </w:tcPr>
          <w:p w14:paraId="6455AECC" w14:textId="343664C4" w:rsidR="000363F8" w:rsidRDefault="00AB7EA8" w:rsidP="00223C8E">
            <w:r w:rsidRPr="00AB7EA8">
              <w:rPr>
                <w:noProof/>
              </w:rPr>
              <w:drawing>
                <wp:inline distT="0" distB="0" distL="0" distR="0" wp14:anchorId="61145E0A" wp14:editId="0E310969">
                  <wp:extent cx="5486400" cy="3657600"/>
                  <wp:effectExtent l="0" t="0" r="0" b="0"/>
                  <wp:docPr id="171365085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E2E1EC5" w14:textId="77777777" w:rsidTr="00223C8E">
        <w:trPr>
          <w:trHeight w:val="710"/>
        </w:trPr>
        <w:tc>
          <w:tcPr>
            <w:tcW w:w="1370" w:type="dxa"/>
          </w:tcPr>
          <w:p w14:paraId="4AEBB6ED" w14:textId="77777777" w:rsidR="000363F8" w:rsidRPr="00AC75E2" w:rsidRDefault="000363F8" w:rsidP="00223C8E">
            <w:pPr>
              <w:rPr>
                <w:sz w:val="20"/>
                <w:szCs w:val="20"/>
              </w:rPr>
            </w:pPr>
            <w:r>
              <w:rPr>
                <w:sz w:val="20"/>
                <w:szCs w:val="20"/>
              </w:rPr>
              <w:lastRenderedPageBreak/>
              <w:t>Simpson</w:t>
            </w:r>
          </w:p>
        </w:tc>
        <w:tc>
          <w:tcPr>
            <w:tcW w:w="8784" w:type="dxa"/>
          </w:tcPr>
          <w:p w14:paraId="4FD58A79" w14:textId="6985CCB0" w:rsidR="000363F8" w:rsidRPr="00AC75E2" w:rsidRDefault="00EB5708" w:rsidP="00223C8E">
            <w:r w:rsidRPr="00EB5708">
              <w:rPr>
                <w:noProof/>
              </w:rPr>
              <w:drawing>
                <wp:inline distT="0" distB="0" distL="0" distR="0" wp14:anchorId="13988FF3" wp14:editId="1D016217">
                  <wp:extent cx="5486400" cy="3657600"/>
                  <wp:effectExtent l="0" t="0" r="0" b="0"/>
                  <wp:docPr id="66111829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5A5F4B19" w14:textId="77777777" w:rsidR="000363F8" w:rsidRDefault="000363F8" w:rsidP="000363F8">
      <w:pPr>
        <w:ind w:left="1080"/>
      </w:pPr>
    </w:p>
    <w:p w14:paraId="14D0EEA1" w14:textId="77777777" w:rsidR="000363F8" w:rsidRDefault="000363F8" w:rsidP="000363F8">
      <w:pPr>
        <w:pStyle w:val="Heading5"/>
      </w:pPr>
      <w:r w:rsidRPr="00605BD7">
        <w:lastRenderedPageBreak/>
        <w:t>Beta Diversity</w:t>
      </w:r>
      <w:r>
        <w:t xml:space="preserve"> (EC)</w:t>
      </w:r>
    </w:p>
    <w:tbl>
      <w:tblPr>
        <w:tblStyle w:val="TableGrid"/>
        <w:tblW w:w="0" w:type="auto"/>
        <w:tblInd w:w="355" w:type="dxa"/>
        <w:tblLook w:val="04A0" w:firstRow="1" w:lastRow="0" w:firstColumn="1" w:lastColumn="0" w:noHBand="0" w:noVBand="1"/>
      </w:tblPr>
      <w:tblGrid>
        <w:gridCol w:w="998"/>
        <w:gridCol w:w="9437"/>
      </w:tblGrid>
      <w:tr w:rsidR="000363F8" w14:paraId="60B65B24" w14:textId="77777777" w:rsidTr="00223C8E">
        <w:tc>
          <w:tcPr>
            <w:tcW w:w="1165" w:type="dxa"/>
          </w:tcPr>
          <w:p w14:paraId="2E5F4339" w14:textId="77777777" w:rsidR="000363F8" w:rsidRPr="008503A2" w:rsidRDefault="000363F8" w:rsidP="00223C8E">
            <w:pPr>
              <w:rPr>
                <w:sz w:val="16"/>
                <w:szCs w:val="16"/>
                <w:lang w:val="pt-BR"/>
              </w:rPr>
            </w:pPr>
            <w:r w:rsidRPr="008503A2">
              <w:rPr>
                <w:sz w:val="16"/>
                <w:szCs w:val="16"/>
                <w:lang w:val="pt-BR"/>
              </w:rPr>
              <w:t>Bray-Curtis</w:t>
            </w:r>
          </w:p>
          <w:p w14:paraId="17A2A60B" w14:textId="53EF9F09" w:rsidR="000363F8" w:rsidRPr="008503A2" w:rsidRDefault="000363F8" w:rsidP="00223C8E">
            <w:pPr>
              <w:rPr>
                <w:sz w:val="20"/>
                <w:szCs w:val="20"/>
                <w:lang w:val="pt-BR"/>
              </w:rPr>
            </w:pPr>
            <w:r w:rsidRPr="008503A2">
              <w:rPr>
                <w:sz w:val="16"/>
                <w:szCs w:val="16"/>
                <w:lang w:val="pt-BR"/>
              </w:rPr>
              <w:t>PERMNOVA</w:t>
            </w:r>
            <w:r w:rsidR="00EB5708">
              <w:rPr>
                <w:sz w:val="16"/>
                <w:szCs w:val="16"/>
                <w:lang w:val="pt-BR"/>
              </w:rPr>
              <w:t xml:space="preserve"> p = </w:t>
            </w:r>
            <w:r w:rsidR="00EB5708" w:rsidRPr="00EB5708">
              <w:rPr>
                <w:sz w:val="16"/>
                <w:szCs w:val="16"/>
              </w:rPr>
              <w:t>0.053</w:t>
            </w:r>
          </w:p>
        </w:tc>
        <w:tc>
          <w:tcPr>
            <w:tcW w:w="9095" w:type="dxa"/>
          </w:tcPr>
          <w:p w14:paraId="1193732E" w14:textId="67FA6ADD" w:rsidR="000363F8" w:rsidRDefault="003D78B8" w:rsidP="00223C8E">
            <w:r w:rsidRPr="003D78B8">
              <w:rPr>
                <w:noProof/>
              </w:rPr>
              <w:drawing>
                <wp:inline distT="0" distB="0" distL="0" distR="0" wp14:anchorId="59ACE908" wp14:editId="2EFB0CA0">
                  <wp:extent cx="6858000" cy="4572000"/>
                  <wp:effectExtent l="0" t="0" r="0" b="0"/>
                  <wp:docPr id="189811262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6858000" cy="4572000"/>
                          </a:xfrm>
                          <a:prstGeom prst="rect">
                            <a:avLst/>
                          </a:prstGeom>
                          <a:noFill/>
                          <a:ln>
                            <a:noFill/>
                          </a:ln>
                        </pic:spPr>
                      </pic:pic>
                    </a:graphicData>
                  </a:graphic>
                </wp:inline>
              </w:drawing>
            </w:r>
          </w:p>
        </w:tc>
      </w:tr>
    </w:tbl>
    <w:p w14:paraId="4ED34D18" w14:textId="77777777" w:rsidR="000363F8" w:rsidRDefault="000363F8" w:rsidP="000363F8">
      <w:pPr>
        <w:ind w:left="360"/>
      </w:pPr>
    </w:p>
    <w:p w14:paraId="1B416378" w14:textId="77777777" w:rsidR="000363F8" w:rsidRDefault="000363F8" w:rsidP="000363F8">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0363F8" w14:paraId="7127377E" w14:textId="77777777" w:rsidTr="00223C8E">
        <w:tc>
          <w:tcPr>
            <w:tcW w:w="10296" w:type="dxa"/>
          </w:tcPr>
          <w:p w14:paraId="0D96E6F7" w14:textId="3B61D7B1" w:rsidR="000363F8" w:rsidRDefault="00592751" w:rsidP="00223C8E">
            <w:r w:rsidRPr="00592751">
              <w:rPr>
                <w:noProof/>
              </w:rPr>
              <w:drawing>
                <wp:inline distT="0" distB="0" distL="0" distR="0" wp14:anchorId="481A5549" wp14:editId="50A7FD77">
                  <wp:extent cx="6400800" cy="6830568"/>
                  <wp:effectExtent l="0" t="0" r="0" b="8890"/>
                  <wp:docPr id="138922307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6400800" cy="6830568"/>
                          </a:xfrm>
                          <a:prstGeom prst="rect">
                            <a:avLst/>
                          </a:prstGeom>
                          <a:noFill/>
                          <a:ln>
                            <a:noFill/>
                          </a:ln>
                        </pic:spPr>
                      </pic:pic>
                    </a:graphicData>
                  </a:graphic>
                </wp:inline>
              </w:drawing>
            </w:r>
          </w:p>
        </w:tc>
      </w:tr>
      <w:tr w:rsidR="00592751" w14:paraId="398F6073"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DB32A9" w:rsidRPr="00DB32A9" w14:paraId="27DB3AE4" w14:textId="77777777" w:rsidTr="00DB32A9">
              <w:trPr>
                <w:trHeight w:val="495"/>
              </w:trPr>
              <w:tc>
                <w:tcPr>
                  <w:tcW w:w="5300" w:type="dxa"/>
                  <w:tcBorders>
                    <w:top w:val="nil"/>
                    <w:left w:val="nil"/>
                    <w:bottom w:val="nil"/>
                    <w:right w:val="nil"/>
                  </w:tcBorders>
                  <w:shd w:val="clear" w:color="000000" w:fill="215C98"/>
                  <w:noWrap/>
                  <w:vAlign w:val="center"/>
                  <w:hideMark/>
                </w:tcPr>
                <w:p w14:paraId="34880569" w14:textId="77777777" w:rsidR="00DB32A9" w:rsidRPr="00DB32A9" w:rsidRDefault="00DB32A9" w:rsidP="00DB32A9">
                  <w:pPr>
                    <w:spacing w:before="0" w:after="0" w:line="240" w:lineRule="auto"/>
                    <w:jc w:val="center"/>
                    <w:rPr>
                      <w:rFonts w:ascii="Aptos Narrow" w:eastAsia="Times New Roman" w:hAnsi="Aptos Narrow" w:cs="Times New Roman"/>
                      <w:b/>
                      <w:bCs/>
                      <w:color w:val="FFFFFF"/>
                      <w:kern w:val="0"/>
                      <w:sz w:val="16"/>
                      <w:szCs w:val="16"/>
                      <w14:ligatures w14:val="none"/>
                    </w:rPr>
                  </w:pPr>
                  <w:r w:rsidRPr="00DB32A9">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61446B8D" w14:textId="77777777" w:rsidR="00DB32A9" w:rsidRPr="00DB32A9" w:rsidRDefault="00DB32A9" w:rsidP="00DB32A9">
                  <w:pPr>
                    <w:spacing w:before="0" w:after="0" w:line="240" w:lineRule="auto"/>
                    <w:jc w:val="center"/>
                    <w:rPr>
                      <w:rFonts w:ascii="Aptos Narrow" w:eastAsia="Times New Roman" w:hAnsi="Aptos Narrow" w:cs="Times New Roman"/>
                      <w:b/>
                      <w:bCs/>
                      <w:color w:val="FFFFFF"/>
                      <w:kern w:val="0"/>
                      <w:sz w:val="16"/>
                      <w:szCs w:val="16"/>
                      <w14:ligatures w14:val="none"/>
                    </w:rPr>
                  </w:pPr>
                  <w:r w:rsidRPr="00DB32A9">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18DEFB55" w14:textId="77777777" w:rsidR="00DB32A9" w:rsidRPr="00DB32A9" w:rsidRDefault="00DB32A9" w:rsidP="00DB32A9">
                  <w:pPr>
                    <w:spacing w:before="0" w:after="0" w:line="240" w:lineRule="auto"/>
                    <w:jc w:val="center"/>
                    <w:rPr>
                      <w:rFonts w:ascii="Aptos Narrow" w:eastAsia="Times New Roman" w:hAnsi="Aptos Narrow" w:cs="Times New Roman"/>
                      <w:b/>
                      <w:bCs/>
                      <w:color w:val="FFFFFF"/>
                      <w:kern w:val="0"/>
                      <w:sz w:val="16"/>
                      <w:szCs w:val="16"/>
                      <w14:ligatures w14:val="none"/>
                    </w:rPr>
                  </w:pPr>
                  <w:r w:rsidRPr="00DB32A9">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3D5CB010" w14:textId="77777777" w:rsidR="00DB32A9" w:rsidRPr="00DB32A9" w:rsidRDefault="00DB32A9" w:rsidP="00DB32A9">
                  <w:pPr>
                    <w:spacing w:before="0" w:after="0" w:line="240" w:lineRule="auto"/>
                    <w:jc w:val="center"/>
                    <w:rPr>
                      <w:rFonts w:ascii="Aptos Narrow" w:eastAsia="Times New Roman" w:hAnsi="Aptos Narrow" w:cs="Times New Roman"/>
                      <w:b/>
                      <w:bCs/>
                      <w:color w:val="FFFFFF"/>
                      <w:kern w:val="0"/>
                      <w:sz w:val="16"/>
                      <w:szCs w:val="16"/>
                      <w14:ligatures w14:val="none"/>
                    </w:rPr>
                  </w:pPr>
                  <w:r w:rsidRPr="00DB32A9">
                    <w:rPr>
                      <w:rFonts w:ascii="Aptos Narrow" w:eastAsia="Times New Roman" w:hAnsi="Aptos Narrow" w:cs="Times New Roman"/>
                      <w:b/>
                      <w:bCs/>
                      <w:color w:val="FFFFFF"/>
                      <w:kern w:val="0"/>
                      <w:sz w:val="16"/>
                      <w:szCs w:val="16"/>
                      <w14:ligatures w14:val="none"/>
                    </w:rPr>
                    <w:t>P-value</w:t>
                  </w:r>
                </w:p>
              </w:tc>
            </w:tr>
            <w:tr w:rsidR="00DB32A9" w:rsidRPr="00DB32A9" w14:paraId="70B2EA93" w14:textId="77777777" w:rsidTr="00DB32A9">
              <w:trPr>
                <w:trHeight w:val="300"/>
              </w:trPr>
              <w:tc>
                <w:tcPr>
                  <w:tcW w:w="5300" w:type="dxa"/>
                  <w:tcBorders>
                    <w:top w:val="nil"/>
                    <w:left w:val="nil"/>
                    <w:bottom w:val="nil"/>
                    <w:right w:val="nil"/>
                  </w:tcBorders>
                  <w:shd w:val="clear" w:color="auto" w:fill="auto"/>
                  <w:noWrap/>
                  <w:vAlign w:val="bottom"/>
                  <w:hideMark/>
                </w:tcPr>
                <w:p w14:paraId="206F17F1"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Glutamine synthetase</w:t>
                  </w:r>
                </w:p>
              </w:tc>
              <w:tc>
                <w:tcPr>
                  <w:tcW w:w="1600" w:type="dxa"/>
                  <w:tcBorders>
                    <w:top w:val="nil"/>
                    <w:left w:val="nil"/>
                    <w:bottom w:val="nil"/>
                    <w:right w:val="nil"/>
                  </w:tcBorders>
                  <w:shd w:val="clear" w:color="auto" w:fill="auto"/>
                  <w:noWrap/>
                  <w:vAlign w:val="bottom"/>
                  <w:hideMark/>
                </w:tcPr>
                <w:p w14:paraId="60F64D98"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auto" w:fill="auto"/>
                  <w:noWrap/>
                  <w:vAlign w:val="bottom"/>
                  <w:hideMark/>
                </w:tcPr>
                <w:p w14:paraId="640BA046"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3.131773587</w:t>
                  </w:r>
                </w:p>
              </w:tc>
              <w:tc>
                <w:tcPr>
                  <w:tcW w:w="1280" w:type="dxa"/>
                  <w:tcBorders>
                    <w:top w:val="nil"/>
                    <w:left w:val="nil"/>
                    <w:bottom w:val="nil"/>
                    <w:right w:val="nil"/>
                  </w:tcBorders>
                  <w:shd w:val="clear" w:color="auto" w:fill="auto"/>
                  <w:noWrap/>
                  <w:vAlign w:val="bottom"/>
                  <w:hideMark/>
                </w:tcPr>
                <w:p w14:paraId="2D109863"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0.019152346</w:t>
                  </w:r>
                </w:p>
              </w:tc>
            </w:tr>
            <w:tr w:rsidR="00DB32A9" w:rsidRPr="00DB32A9" w14:paraId="6B4FD287" w14:textId="77777777" w:rsidTr="00DB32A9">
              <w:trPr>
                <w:trHeight w:val="300"/>
              </w:trPr>
              <w:tc>
                <w:tcPr>
                  <w:tcW w:w="5300" w:type="dxa"/>
                  <w:tcBorders>
                    <w:top w:val="nil"/>
                    <w:left w:val="nil"/>
                    <w:bottom w:val="nil"/>
                    <w:right w:val="nil"/>
                  </w:tcBorders>
                  <w:shd w:val="clear" w:color="auto" w:fill="auto"/>
                  <w:noWrap/>
                  <w:vAlign w:val="bottom"/>
                  <w:hideMark/>
                </w:tcPr>
                <w:p w14:paraId="1ADDF6BA"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Phosphoglucomutase (alpha-D-glucose-1,6-bisphosphate-dependent)</w:t>
                  </w:r>
                </w:p>
              </w:tc>
              <w:tc>
                <w:tcPr>
                  <w:tcW w:w="1600" w:type="dxa"/>
                  <w:tcBorders>
                    <w:top w:val="nil"/>
                    <w:left w:val="nil"/>
                    <w:bottom w:val="nil"/>
                    <w:right w:val="nil"/>
                  </w:tcBorders>
                  <w:shd w:val="clear" w:color="auto" w:fill="auto"/>
                  <w:noWrap/>
                  <w:vAlign w:val="bottom"/>
                  <w:hideMark/>
                </w:tcPr>
                <w:p w14:paraId="504EF1A5"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auto" w:fill="auto"/>
                  <w:noWrap/>
                  <w:vAlign w:val="bottom"/>
                  <w:hideMark/>
                </w:tcPr>
                <w:p w14:paraId="7F9929FE"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2.391780049</w:t>
                  </w:r>
                </w:p>
              </w:tc>
              <w:tc>
                <w:tcPr>
                  <w:tcW w:w="1280" w:type="dxa"/>
                  <w:tcBorders>
                    <w:top w:val="nil"/>
                    <w:left w:val="nil"/>
                    <w:bottom w:val="nil"/>
                    <w:right w:val="nil"/>
                  </w:tcBorders>
                  <w:shd w:val="clear" w:color="auto" w:fill="auto"/>
                  <w:noWrap/>
                  <w:vAlign w:val="bottom"/>
                  <w:hideMark/>
                </w:tcPr>
                <w:p w14:paraId="31ECFA6C"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0.008404526</w:t>
                  </w:r>
                </w:p>
              </w:tc>
            </w:tr>
            <w:tr w:rsidR="00DB32A9" w:rsidRPr="00DB32A9" w14:paraId="45D25827" w14:textId="77777777" w:rsidTr="00DB32A9">
              <w:trPr>
                <w:trHeight w:val="300"/>
              </w:trPr>
              <w:tc>
                <w:tcPr>
                  <w:tcW w:w="5300" w:type="dxa"/>
                  <w:tcBorders>
                    <w:top w:val="nil"/>
                    <w:left w:val="nil"/>
                    <w:bottom w:val="nil"/>
                    <w:right w:val="nil"/>
                  </w:tcBorders>
                  <w:shd w:val="clear" w:color="auto" w:fill="auto"/>
                  <w:noWrap/>
                  <w:vAlign w:val="bottom"/>
                  <w:hideMark/>
                </w:tcPr>
                <w:p w14:paraId="704C8851"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Phosphomannomutase</w:t>
                  </w:r>
                </w:p>
              </w:tc>
              <w:tc>
                <w:tcPr>
                  <w:tcW w:w="1600" w:type="dxa"/>
                  <w:tcBorders>
                    <w:top w:val="nil"/>
                    <w:left w:val="nil"/>
                    <w:bottom w:val="nil"/>
                    <w:right w:val="nil"/>
                  </w:tcBorders>
                  <w:shd w:val="clear" w:color="auto" w:fill="auto"/>
                  <w:noWrap/>
                  <w:vAlign w:val="bottom"/>
                  <w:hideMark/>
                </w:tcPr>
                <w:p w14:paraId="43166E42"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auto" w:fill="auto"/>
                  <w:noWrap/>
                  <w:vAlign w:val="bottom"/>
                  <w:hideMark/>
                </w:tcPr>
                <w:p w14:paraId="4E90A3EE"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2.318057666</w:t>
                  </w:r>
                </w:p>
              </w:tc>
              <w:tc>
                <w:tcPr>
                  <w:tcW w:w="1280" w:type="dxa"/>
                  <w:tcBorders>
                    <w:top w:val="nil"/>
                    <w:left w:val="nil"/>
                    <w:bottom w:val="nil"/>
                    <w:right w:val="nil"/>
                  </w:tcBorders>
                  <w:shd w:val="clear" w:color="auto" w:fill="auto"/>
                  <w:noWrap/>
                  <w:vAlign w:val="bottom"/>
                  <w:hideMark/>
                </w:tcPr>
                <w:p w14:paraId="1DEDC604"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0.013486371</w:t>
                  </w:r>
                </w:p>
              </w:tc>
            </w:tr>
            <w:tr w:rsidR="00DB32A9" w:rsidRPr="00DB32A9" w14:paraId="2BD6F898" w14:textId="77777777" w:rsidTr="00DB32A9">
              <w:trPr>
                <w:trHeight w:val="300"/>
              </w:trPr>
              <w:tc>
                <w:tcPr>
                  <w:tcW w:w="5300" w:type="dxa"/>
                  <w:tcBorders>
                    <w:top w:val="nil"/>
                    <w:left w:val="nil"/>
                    <w:bottom w:val="nil"/>
                    <w:right w:val="nil"/>
                  </w:tcBorders>
                  <w:shd w:val="clear" w:color="auto" w:fill="auto"/>
                  <w:noWrap/>
                  <w:vAlign w:val="bottom"/>
                  <w:hideMark/>
                </w:tcPr>
                <w:p w14:paraId="318C9BB2"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lang w:val="nb-NO"/>
                      <w14:ligatures w14:val="none"/>
                    </w:rPr>
                  </w:pPr>
                  <w:r w:rsidRPr="00DB32A9">
                    <w:rPr>
                      <w:rFonts w:ascii="Aptos Narrow" w:eastAsia="Times New Roman" w:hAnsi="Aptos Narrow" w:cs="Times New Roman"/>
                      <w:color w:val="000000"/>
                      <w:kern w:val="0"/>
                      <w:sz w:val="16"/>
                      <w:szCs w:val="16"/>
                      <w:lang w:val="nb-NO"/>
                      <w14:ligatures w14:val="none"/>
                    </w:rPr>
                    <w:t>L-glutamate gamma-semialdehyde dehydrogenase</w:t>
                  </w:r>
                </w:p>
              </w:tc>
              <w:tc>
                <w:tcPr>
                  <w:tcW w:w="1600" w:type="dxa"/>
                  <w:tcBorders>
                    <w:top w:val="nil"/>
                    <w:left w:val="nil"/>
                    <w:bottom w:val="nil"/>
                    <w:right w:val="nil"/>
                  </w:tcBorders>
                  <w:shd w:val="clear" w:color="auto" w:fill="auto"/>
                  <w:noWrap/>
                  <w:vAlign w:val="bottom"/>
                  <w:hideMark/>
                </w:tcPr>
                <w:p w14:paraId="7A3DD91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auto" w:fill="auto"/>
                  <w:noWrap/>
                  <w:vAlign w:val="bottom"/>
                  <w:hideMark/>
                </w:tcPr>
                <w:p w14:paraId="31BE8154"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2.023541115</w:t>
                  </w:r>
                </w:p>
              </w:tc>
              <w:tc>
                <w:tcPr>
                  <w:tcW w:w="1280" w:type="dxa"/>
                  <w:tcBorders>
                    <w:top w:val="nil"/>
                    <w:left w:val="nil"/>
                    <w:bottom w:val="nil"/>
                    <w:right w:val="nil"/>
                  </w:tcBorders>
                  <w:shd w:val="clear" w:color="auto" w:fill="auto"/>
                  <w:noWrap/>
                  <w:vAlign w:val="bottom"/>
                  <w:hideMark/>
                </w:tcPr>
                <w:p w14:paraId="7474470F"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0.030808261</w:t>
                  </w:r>
                </w:p>
              </w:tc>
            </w:tr>
            <w:tr w:rsidR="00DB32A9" w:rsidRPr="00DB32A9" w14:paraId="454EFBAD" w14:textId="77777777" w:rsidTr="00DB32A9">
              <w:trPr>
                <w:trHeight w:val="300"/>
              </w:trPr>
              <w:tc>
                <w:tcPr>
                  <w:tcW w:w="5300" w:type="dxa"/>
                  <w:tcBorders>
                    <w:top w:val="nil"/>
                    <w:left w:val="nil"/>
                    <w:bottom w:val="nil"/>
                    <w:right w:val="nil"/>
                  </w:tcBorders>
                  <w:shd w:val="clear" w:color="000000" w:fill="F2F2F2"/>
                  <w:noWrap/>
                  <w:vAlign w:val="bottom"/>
                  <w:hideMark/>
                </w:tcPr>
                <w:p w14:paraId="710BB9A8"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Formate C-acetyltransferase</w:t>
                  </w:r>
                </w:p>
              </w:tc>
              <w:tc>
                <w:tcPr>
                  <w:tcW w:w="1600" w:type="dxa"/>
                  <w:tcBorders>
                    <w:top w:val="nil"/>
                    <w:left w:val="nil"/>
                    <w:bottom w:val="nil"/>
                    <w:right w:val="nil"/>
                  </w:tcBorders>
                  <w:shd w:val="clear" w:color="000000" w:fill="F2F2F2"/>
                  <w:noWrap/>
                  <w:vAlign w:val="bottom"/>
                  <w:hideMark/>
                </w:tcPr>
                <w:p w14:paraId="69DE4516"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0F0D3BEE"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3.242142189</w:t>
                  </w:r>
                </w:p>
              </w:tc>
              <w:tc>
                <w:tcPr>
                  <w:tcW w:w="1280" w:type="dxa"/>
                  <w:tcBorders>
                    <w:top w:val="nil"/>
                    <w:left w:val="nil"/>
                    <w:bottom w:val="nil"/>
                    <w:right w:val="nil"/>
                  </w:tcBorders>
                  <w:shd w:val="clear" w:color="000000" w:fill="F2F2F2"/>
                  <w:noWrap/>
                  <w:vAlign w:val="bottom"/>
                  <w:hideMark/>
                </w:tcPr>
                <w:p w14:paraId="09C0D243"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0.02808172</w:t>
                  </w:r>
                </w:p>
              </w:tc>
            </w:tr>
            <w:tr w:rsidR="00DB32A9" w:rsidRPr="00DB32A9" w14:paraId="250DCEF3" w14:textId="77777777" w:rsidTr="00DB32A9">
              <w:trPr>
                <w:trHeight w:val="300"/>
              </w:trPr>
              <w:tc>
                <w:tcPr>
                  <w:tcW w:w="5300" w:type="dxa"/>
                  <w:tcBorders>
                    <w:top w:val="nil"/>
                    <w:left w:val="nil"/>
                    <w:bottom w:val="nil"/>
                    <w:right w:val="nil"/>
                  </w:tcBorders>
                  <w:shd w:val="clear" w:color="000000" w:fill="F2F2F2"/>
                  <w:noWrap/>
                  <w:vAlign w:val="bottom"/>
                  <w:hideMark/>
                </w:tcPr>
                <w:p w14:paraId="021A038D"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Peroxiredoxin</w:t>
                  </w:r>
                </w:p>
              </w:tc>
              <w:tc>
                <w:tcPr>
                  <w:tcW w:w="1600" w:type="dxa"/>
                  <w:tcBorders>
                    <w:top w:val="nil"/>
                    <w:left w:val="nil"/>
                    <w:bottom w:val="nil"/>
                    <w:right w:val="nil"/>
                  </w:tcBorders>
                  <w:shd w:val="clear" w:color="000000" w:fill="F2F2F2"/>
                  <w:noWrap/>
                  <w:vAlign w:val="bottom"/>
                  <w:hideMark/>
                </w:tcPr>
                <w:p w14:paraId="3B06FAAF"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5CBE9D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3.210994816</w:t>
                  </w:r>
                </w:p>
              </w:tc>
              <w:tc>
                <w:tcPr>
                  <w:tcW w:w="1280" w:type="dxa"/>
                  <w:tcBorders>
                    <w:top w:val="nil"/>
                    <w:left w:val="nil"/>
                    <w:bottom w:val="nil"/>
                    <w:right w:val="nil"/>
                  </w:tcBorders>
                  <w:shd w:val="clear" w:color="000000" w:fill="F2F2F2"/>
                  <w:noWrap/>
                  <w:vAlign w:val="bottom"/>
                  <w:hideMark/>
                </w:tcPr>
                <w:p w14:paraId="4AD6948D"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0.036948224</w:t>
                  </w:r>
                </w:p>
              </w:tc>
            </w:tr>
            <w:tr w:rsidR="00DB32A9" w:rsidRPr="00DB32A9" w14:paraId="24F4FEFC" w14:textId="77777777" w:rsidTr="00DB32A9">
              <w:trPr>
                <w:trHeight w:val="300"/>
              </w:trPr>
              <w:tc>
                <w:tcPr>
                  <w:tcW w:w="5300" w:type="dxa"/>
                  <w:tcBorders>
                    <w:top w:val="nil"/>
                    <w:left w:val="nil"/>
                    <w:bottom w:val="nil"/>
                    <w:right w:val="nil"/>
                  </w:tcBorders>
                  <w:shd w:val="clear" w:color="000000" w:fill="F2F2F2"/>
                  <w:noWrap/>
                  <w:vAlign w:val="bottom"/>
                  <w:hideMark/>
                </w:tcPr>
                <w:p w14:paraId="1DC8FF12"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lastRenderedPageBreak/>
                    <w:t>Phosphoenolpyruvate carboxykinase (ATP)</w:t>
                  </w:r>
                </w:p>
              </w:tc>
              <w:tc>
                <w:tcPr>
                  <w:tcW w:w="1600" w:type="dxa"/>
                  <w:tcBorders>
                    <w:top w:val="nil"/>
                    <w:left w:val="nil"/>
                    <w:bottom w:val="nil"/>
                    <w:right w:val="nil"/>
                  </w:tcBorders>
                  <w:shd w:val="clear" w:color="000000" w:fill="F2F2F2"/>
                  <w:noWrap/>
                  <w:vAlign w:val="bottom"/>
                  <w:hideMark/>
                </w:tcPr>
                <w:p w14:paraId="42EE1142"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4218E1E6"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2.988111427</w:t>
                  </w:r>
                </w:p>
              </w:tc>
              <w:tc>
                <w:tcPr>
                  <w:tcW w:w="1280" w:type="dxa"/>
                  <w:tcBorders>
                    <w:top w:val="nil"/>
                    <w:left w:val="nil"/>
                    <w:bottom w:val="nil"/>
                    <w:right w:val="nil"/>
                  </w:tcBorders>
                  <w:shd w:val="clear" w:color="000000" w:fill="F2F2F2"/>
                  <w:noWrap/>
                  <w:vAlign w:val="bottom"/>
                  <w:hideMark/>
                </w:tcPr>
                <w:p w14:paraId="4F9F14FD"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0.006393679</w:t>
                  </w:r>
                </w:p>
              </w:tc>
            </w:tr>
            <w:tr w:rsidR="00DB32A9" w:rsidRPr="00DB32A9" w14:paraId="73A88DB3" w14:textId="77777777" w:rsidTr="00DB32A9">
              <w:trPr>
                <w:trHeight w:val="300"/>
              </w:trPr>
              <w:tc>
                <w:tcPr>
                  <w:tcW w:w="5300" w:type="dxa"/>
                  <w:tcBorders>
                    <w:top w:val="nil"/>
                    <w:left w:val="nil"/>
                    <w:bottom w:val="nil"/>
                    <w:right w:val="nil"/>
                  </w:tcBorders>
                  <w:shd w:val="clear" w:color="000000" w:fill="F2F2F2"/>
                  <w:noWrap/>
                  <w:vAlign w:val="bottom"/>
                  <w:hideMark/>
                </w:tcPr>
                <w:p w14:paraId="65E6D18D"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DNA helicase</w:t>
                  </w:r>
                </w:p>
              </w:tc>
              <w:tc>
                <w:tcPr>
                  <w:tcW w:w="1600" w:type="dxa"/>
                  <w:tcBorders>
                    <w:top w:val="nil"/>
                    <w:left w:val="nil"/>
                    <w:bottom w:val="nil"/>
                    <w:right w:val="nil"/>
                  </w:tcBorders>
                  <w:shd w:val="clear" w:color="000000" w:fill="F2F2F2"/>
                  <w:noWrap/>
                  <w:vAlign w:val="bottom"/>
                  <w:hideMark/>
                </w:tcPr>
                <w:p w14:paraId="6301FD6A"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E63BAA0"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2.644863609</w:t>
                  </w:r>
                </w:p>
              </w:tc>
              <w:tc>
                <w:tcPr>
                  <w:tcW w:w="1280" w:type="dxa"/>
                  <w:tcBorders>
                    <w:top w:val="nil"/>
                    <w:left w:val="nil"/>
                    <w:bottom w:val="nil"/>
                    <w:right w:val="nil"/>
                  </w:tcBorders>
                  <w:shd w:val="clear" w:color="000000" w:fill="F2F2F2"/>
                  <w:noWrap/>
                  <w:vAlign w:val="bottom"/>
                  <w:hideMark/>
                </w:tcPr>
                <w:p w14:paraId="32FB744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0.004826615</w:t>
                  </w:r>
                </w:p>
              </w:tc>
            </w:tr>
            <w:tr w:rsidR="00DB32A9" w:rsidRPr="00DB32A9" w14:paraId="0B070ADF" w14:textId="77777777" w:rsidTr="00DB32A9">
              <w:trPr>
                <w:trHeight w:val="300"/>
              </w:trPr>
              <w:tc>
                <w:tcPr>
                  <w:tcW w:w="5300" w:type="dxa"/>
                  <w:tcBorders>
                    <w:top w:val="nil"/>
                    <w:left w:val="nil"/>
                    <w:bottom w:val="nil"/>
                    <w:right w:val="nil"/>
                  </w:tcBorders>
                  <w:shd w:val="clear" w:color="000000" w:fill="F2F2F2"/>
                  <w:noWrap/>
                  <w:vAlign w:val="bottom"/>
                  <w:hideMark/>
                </w:tcPr>
                <w:p w14:paraId="2450F7ED"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[Formate-C-acetyltransferase]-activating enzyme</w:t>
                  </w:r>
                </w:p>
              </w:tc>
              <w:tc>
                <w:tcPr>
                  <w:tcW w:w="1600" w:type="dxa"/>
                  <w:tcBorders>
                    <w:top w:val="nil"/>
                    <w:left w:val="nil"/>
                    <w:bottom w:val="nil"/>
                    <w:right w:val="nil"/>
                  </w:tcBorders>
                  <w:shd w:val="clear" w:color="000000" w:fill="F2F2F2"/>
                  <w:noWrap/>
                  <w:vAlign w:val="bottom"/>
                  <w:hideMark/>
                </w:tcPr>
                <w:p w14:paraId="51440827"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39F99DD4"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2.627544174</w:t>
                  </w:r>
                </w:p>
              </w:tc>
              <w:tc>
                <w:tcPr>
                  <w:tcW w:w="1280" w:type="dxa"/>
                  <w:tcBorders>
                    <w:top w:val="nil"/>
                    <w:left w:val="nil"/>
                    <w:bottom w:val="nil"/>
                    <w:right w:val="nil"/>
                  </w:tcBorders>
                  <w:shd w:val="clear" w:color="000000" w:fill="F2F2F2"/>
                  <w:noWrap/>
                  <w:vAlign w:val="bottom"/>
                  <w:hideMark/>
                </w:tcPr>
                <w:p w14:paraId="3828A9CE"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0.012167011</w:t>
                  </w:r>
                </w:p>
              </w:tc>
            </w:tr>
            <w:tr w:rsidR="00DB32A9" w:rsidRPr="00DB32A9" w14:paraId="690FE0A5" w14:textId="77777777" w:rsidTr="00DB32A9">
              <w:trPr>
                <w:trHeight w:val="300"/>
              </w:trPr>
              <w:tc>
                <w:tcPr>
                  <w:tcW w:w="5300" w:type="dxa"/>
                  <w:tcBorders>
                    <w:top w:val="nil"/>
                    <w:left w:val="nil"/>
                    <w:bottom w:val="nil"/>
                    <w:right w:val="nil"/>
                  </w:tcBorders>
                  <w:shd w:val="clear" w:color="000000" w:fill="F2F2F2"/>
                  <w:noWrap/>
                  <w:vAlign w:val="bottom"/>
                  <w:hideMark/>
                </w:tcPr>
                <w:p w14:paraId="2838C7FB"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Acetate kinase</w:t>
                  </w:r>
                </w:p>
              </w:tc>
              <w:tc>
                <w:tcPr>
                  <w:tcW w:w="1600" w:type="dxa"/>
                  <w:tcBorders>
                    <w:top w:val="nil"/>
                    <w:left w:val="nil"/>
                    <w:bottom w:val="nil"/>
                    <w:right w:val="nil"/>
                  </w:tcBorders>
                  <w:shd w:val="clear" w:color="000000" w:fill="F2F2F2"/>
                  <w:noWrap/>
                  <w:vAlign w:val="bottom"/>
                  <w:hideMark/>
                </w:tcPr>
                <w:p w14:paraId="255CC027"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72445515"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2.609351455</w:t>
                  </w:r>
                </w:p>
              </w:tc>
              <w:tc>
                <w:tcPr>
                  <w:tcW w:w="1280" w:type="dxa"/>
                  <w:tcBorders>
                    <w:top w:val="nil"/>
                    <w:left w:val="nil"/>
                    <w:bottom w:val="nil"/>
                    <w:right w:val="nil"/>
                  </w:tcBorders>
                  <w:shd w:val="clear" w:color="000000" w:fill="F2F2F2"/>
                  <w:noWrap/>
                  <w:vAlign w:val="bottom"/>
                  <w:hideMark/>
                </w:tcPr>
                <w:p w14:paraId="4280FA5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0.036948224</w:t>
                  </w:r>
                </w:p>
              </w:tc>
            </w:tr>
            <w:tr w:rsidR="00DB32A9" w:rsidRPr="00DB32A9" w14:paraId="7E196940" w14:textId="77777777" w:rsidTr="00DB32A9">
              <w:trPr>
                <w:trHeight w:val="300"/>
              </w:trPr>
              <w:tc>
                <w:tcPr>
                  <w:tcW w:w="5300" w:type="dxa"/>
                  <w:tcBorders>
                    <w:top w:val="nil"/>
                    <w:left w:val="nil"/>
                    <w:bottom w:val="nil"/>
                    <w:right w:val="nil"/>
                  </w:tcBorders>
                  <w:shd w:val="clear" w:color="000000" w:fill="F2F2F2"/>
                  <w:noWrap/>
                  <w:vAlign w:val="bottom"/>
                  <w:hideMark/>
                </w:tcPr>
                <w:p w14:paraId="212A1760"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Ribonucleoside-triphosphate reductase (thioredoxin)</w:t>
                  </w:r>
                </w:p>
              </w:tc>
              <w:tc>
                <w:tcPr>
                  <w:tcW w:w="1600" w:type="dxa"/>
                  <w:tcBorders>
                    <w:top w:val="nil"/>
                    <w:left w:val="nil"/>
                    <w:bottom w:val="nil"/>
                    <w:right w:val="nil"/>
                  </w:tcBorders>
                  <w:shd w:val="clear" w:color="000000" w:fill="F2F2F2"/>
                  <w:noWrap/>
                  <w:vAlign w:val="bottom"/>
                  <w:hideMark/>
                </w:tcPr>
                <w:p w14:paraId="66CF73E5"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3F9E16F8"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2.58250405</w:t>
                  </w:r>
                </w:p>
              </w:tc>
              <w:tc>
                <w:tcPr>
                  <w:tcW w:w="1280" w:type="dxa"/>
                  <w:tcBorders>
                    <w:top w:val="nil"/>
                    <w:left w:val="nil"/>
                    <w:bottom w:val="nil"/>
                    <w:right w:val="nil"/>
                  </w:tcBorders>
                  <w:shd w:val="clear" w:color="000000" w:fill="F2F2F2"/>
                  <w:noWrap/>
                  <w:vAlign w:val="bottom"/>
                  <w:hideMark/>
                </w:tcPr>
                <w:p w14:paraId="2EE40ED2"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0.008404526</w:t>
                  </w:r>
                </w:p>
              </w:tc>
            </w:tr>
            <w:tr w:rsidR="00DB32A9" w:rsidRPr="00DB32A9" w14:paraId="2C11D35B" w14:textId="77777777" w:rsidTr="00DB32A9">
              <w:trPr>
                <w:trHeight w:val="300"/>
              </w:trPr>
              <w:tc>
                <w:tcPr>
                  <w:tcW w:w="5300" w:type="dxa"/>
                  <w:tcBorders>
                    <w:top w:val="nil"/>
                    <w:left w:val="nil"/>
                    <w:bottom w:val="nil"/>
                    <w:right w:val="nil"/>
                  </w:tcBorders>
                  <w:shd w:val="clear" w:color="000000" w:fill="F2F2F2"/>
                  <w:noWrap/>
                  <w:vAlign w:val="bottom"/>
                  <w:hideMark/>
                </w:tcPr>
                <w:p w14:paraId="2FE7A9B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Orotidine-5'-phosphate decarboxylase</w:t>
                  </w:r>
                </w:p>
              </w:tc>
              <w:tc>
                <w:tcPr>
                  <w:tcW w:w="1600" w:type="dxa"/>
                  <w:tcBorders>
                    <w:top w:val="nil"/>
                    <w:left w:val="nil"/>
                    <w:bottom w:val="nil"/>
                    <w:right w:val="nil"/>
                  </w:tcBorders>
                  <w:shd w:val="clear" w:color="000000" w:fill="F2F2F2"/>
                  <w:noWrap/>
                  <w:vAlign w:val="bottom"/>
                  <w:hideMark/>
                </w:tcPr>
                <w:p w14:paraId="6566E038"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36B49F28"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2.432550553</w:t>
                  </w:r>
                </w:p>
              </w:tc>
              <w:tc>
                <w:tcPr>
                  <w:tcW w:w="1280" w:type="dxa"/>
                  <w:tcBorders>
                    <w:top w:val="nil"/>
                    <w:left w:val="nil"/>
                    <w:bottom w:val="nil"/>
                    <w:right w:val="nil"/>
                  </w:tcBorders>
                  <w:shd w:val="clear" w:color="000000" w:fill="F2F2F2"/>
                  <w:noWrap/>
                  <w:vAlign w:val="bottom"/>
                  <w:hideMark/>
                </w:tcPr>
                <w:p w14:paraId="4A4AA11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0.020112035</w:t>
                  </w:r>
                </w:p>
              </w:tc>
            </w:tr>
            <w:tr w:rsidR="00DB32A9" w:rsidRPr="00DB32A9" w14:paraId="01DD7044" w14:textId="77777777" w:rsidTr="00DB32A9">
              <w:trPr>
                <w:trHeight w:val="300"/>
              </w:trPr>
              <w:tc>
                <w:tcPr>
                  <w:tcW w:w="5300" w:type="dxa"/>
                  <w:tcBorders>
                    <w:top w:val="nil"/>
                    <w:left w:val="nil"/>
                    <w:bottom w:val="nil"/>
                    <w:right w:val="nil"/>
                  </w:tcBorders>
                  <w:shd w:val="clear" w:color="000000" w:fill="F2F2F2"/>
                  <w:noWrap/>
                  <w:vAlign w:val="bottom"/>
                  <w:hideMark/>
                </w:tcPr>
                <w:p w14:paraId="42E61D27"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Ribonuclease P</w:t>
                  </w:r>
                </w:p>
              </w:tc>
              <w:tc>
                <w:tcPr>
                  <w:tcW w:w="1600" w:type="dxa"/>
                  <w:tcBorders>
                    <w:top w:val="nil"/>
                    <w:left w:val="nil"/>
                    <w:bottom w:val="nil"/>
                    <w:right w:val="nil"/>
                  </w:tcBorders>
                  <w:shd w:val="clear" w:color="000000" w:fill="F2F2F2"/>
                  <w:noWrap/>
                  <w:vAlign w:val="bottom"/>
                  <w:hideMark/>
                </w:tcPr>
                <w:p w14:paraId="10F94BDE"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46E0504D"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2.344650231</w:t>
                  </w:r>
                </w:p>
              </w:tc>
              <w:tc>
                <w:tcPr>
                  <w:tcW w:w="1280" w:type="dxa"/>
                  <w:tcBorders>
                    <w:top w:val="nil"/>
                    <w:left w:val="nil"/>
                    <w:bottom w:val="nil"/>
                    <w:right w:val="nil"/>
                  </w:tcBorders>
                  <w:shd w:val="clear" w:color="000000" w:fill="F2F2F2"/>
                  <w:noWrap/>
                  <w:vAlign w:val="bottom"/>
                  <w:hideMark/>
                </w:tcPr>
                <w:p w14:paraId="26756CD8"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0.006393679</w:t>
                  </w:r>
                </w:p>
              </w:tc>
            </w:tr>
            <w:tr w:rsidR="00DB32A9" w:rsidRPr="00DB32A9" w14:paraId="4E5B85A0" w14:textId="77777777" w:rsidTr="00DB32A9">
              <w:trPr>
                <w:trHeight w:val="300"/>
              </w:trPr>
              <w:tc>
                <w:tcPr>
                  <w:tcW w:w="5300" w:type="dxa"/>
                  <w:tcBorders>
                    <w:top w:val="nil"/>
                    <w:left w:val="nil"/>
                    <w:bottom w:val="nil"/>
                    <w:right w:val="nil"/>
                  </w:tcBorders>
                  <w:shd w:val="clear" w:color="000000" w:fill="F2F2F2"/>
                  <w:noWrap/>
                  <w:vAlign w:val="bottom"/>
                  <w:hideMark/>
                </w:tcPr>
                <w:p w14:paraId="2728935B"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Thioredoxin-disulfide reductase</w:t>
                  </w:r>
                </w:p>
              </w:tc>
              <w:tc>
                <w:tcPr>
                  <w:tcW w:w="1600" w:type="dxa"/>
                  <w:tcBorders>
                    <w:top w:val="nil"/>
                    <w:left w:val="nil"/>
                    <w:bottom w:val="nil"/>
                    <w:right w:val="nil"/>
                  </w:tcBorders>
                  <w:shd w:val="clear" w:color="000000" w:fill="F2F2F2"/>
                  <w:noWrap/>
                  <w:vAlign w:val="bottom"/>
                  <w:hideMark/>
                </w:tcPr>
                <w:p w14:paraId="5AA9DBCE"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41626532"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2.341433821</w:t>
                  </w:r>
                </w:p>
              </w:tc>
              <w:tc>
                <w:tcPr>
                  <w:tcW w:w="1280" w:type="dxa"/>
                  <w:tcBorders>
                    <w:top w:val="nil"/>
                    <w:left w:val="nil"/>
                    <w:bottom w:val="nil"/>
                    <w:right w:val="nil"/>
                  </w:tcBorders>
                  <w:shd w:val="clear" w:color="000000" w:fill="F2F2F2"/>
                  <w:noWrap/>
                  <w:vAlign w:val="bottom"/>
                  <w:hideMark/>
                </w:tcPr>
                <w:p w14:paraId="76D11690"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0.029417827</w:t>
                  </w:r>
                </w:p>
              </w:tc>
            </w:tr>
            <w:tr w:rsidR="00DB32A9" w:rsidRPr="00DB32A9" w14:paraId="235F6CAC" w14:textId="77777777" w:rsidTr="00DB32A9">
              <w:trPr>
                <w:trHeight w:val="300"/>
              </w:trPr>
              <w:tc>
                <w:tcPr>
                  <w:tcW w:w="5300" w:type="dxa"/>
                  <w:tcBorders>
                    <w:top w:val="nil"/>
                    <w:left w:val="nil"/>
                    <w:bottom w:val="nil"/>
                    <w:right w:val="nil"/>
                  </w:tcBorders>
                  <w:shd w:val="clear" w:color="000000" w:fill="F2F2F2"/>
                  <w:noWrap/>
                  <w:vAlign w:val="bottom"/>
                  <w:hideMark/>
                </w:tcPr>
                <w:p w14:paraId="282239F2"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4-hydroxy-3-methylbut-2-enyl diphosphate reductase</w:t>
                  </w:r>
                </w:p>
              </w:tc>
              <w:tc>
                <w:tcPr>
                  <w:tcW w:w="1600" w:type="dxa"/>
                  <w:tcBorders>
                    <w:top w:val="nil"/>
                    <w:left w:val="nil"/>
                    <w:bottom w:val="nil"/>
                    <w:right w:val="nil"/>
                  </w:tcBorders>
                  <w:shd w:val="clear" w:color="000000" w:fill="F2F2F2"/>
                  <w:noWrap/>
                  <w:vAlign w:val="bottom"/>
                  <w:hideMark/>
                </w:tcPr>
                <w:p w14:paraId="4415C531"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23ABF32"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2.317067874</w:t>
                  </w:r>
                </w:p>
              </w:tc>
              <w:tc>
                <w:tcPr>
                  <w:tcW w:w="1280" w:type="dxa"/>
                  <w:tcBorders>
                    <w:top w:val="nil"/>
                    <w:left w:val="nil"/>
                    <w:bottom w:val="nil"/>
                    <w:right w:val="nil"/>
                  </w:tcBorders>
                  <w:shd w:val="clear" w:color="000000" w:fill="F2F2F2"/>
                  <w:noWrap/>
                  <w:vAlign w:val="bottom"/>
                  <w:hideMark/>
                </w:tcPr>
                <w:p w14:paraId="72C5A532"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0.013486371</w:t>
                  </w:r>
                </w:p>
              </w:tc>
            </w:tr>
            <w:tr w:rsidR="00DB32A9" w:rsidRPr="00DB32A9" w14:paraId="1AA565A3" w14:textId="77777777" w:rsidTr="00DB32A9">
              <w:trPr>
                <w:trHeight w:val="300"/>
              </w:trPr>
              <w:tc>
                <w:tcPr>
                  <w:tcW w:w="5300" w:type="dxa"/>
                  <w:tcBorders>
                    <w:top w:val="nil"/>
                    <w:left w:val="nil"/>
                    <w:bottom w:val="nil"/>
                    <w:right w:val="nil"/>
                  </w:tcBorders>
                  <w:shd w:val="clear" w:color="000000" w:fill="F2F2F2"/>
                  <w:noWrap/>
                  <w:vAlign w:val="bottom"/>
                  <w:hideMark/>
                </w:tcPr>
                <w:p w14:paraId="1ED8BF8E"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Peptide-methionine (S)-S-oxide reductase</w:t>
                  </w:r>
                </w:p>
              </w:tc>
              <w:tc>
                <w:tcPr>
                  <w:tcW w:w="1600" w:type="dxa"/>
                  <w:tcBorders>
                    <w:top w:val="nil"/>
                    <w:left w:val="nil"/>
                    <w:bottom w:val="nil"/>
                    <w:right w:val="nil"/>
                  </w:tcBorders>
                  <w:shd w:val="clear" w:color="000000" w:fill="F2F2F2"/>
                  <w:noWrap/>
                  <w:vAlign w:val="bottom"/>
                  <w:hideMark/>
                </w:tcPr>
                <w:p w14:paraId="7C395F7B"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4010FB0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2.313771424</w:t>
                  </w:r>
                </w:p>
              </w:tc>
              <w:tc>
                <w:tcPr>
                  <w:tcW w:w="1280" w:type="dxa"/>
                  <w:tcBorders>
                    <w:top w:val="nil"/>
                    <w:left w:val="nil"/>
                    <w:bottom w:val="nil"/>
                    <w:right w:val="nil"/>
                  </w:tcBorders>
                  <w:shd w:val="clear" w:color="000000" w:fill="F2F2F2"/>
                  <w:noWrap/>
                  <w:vAlign w:val="bottom"/>
                  <w:hideMark/>
                </w:tcPr>
                <w:p w14:paraId="667B136F"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0.015702531</w:t>
                  </w:r>
                </w:p>
              </w:tc>
            </w:tr>
            <w:tr w:rsidR="00DB32A9" w:rsidRPr="00DB32A9" w14:paraId="63063ACC" w14:textId="77777777" w:rsidTr="00DB32A9">
              <w:trPr>
                <w:trHeight w:val="300"/>
              </w:trPr>
              <w:tc>
                <w:tcPr>
                  <w:tcW w:w="5300" w:type="dxa"/>
                  <w:tcBorders>
                    <w:top w:val="nil"/>
                    <w:left w:val="nil"/>
                    <w:bottom w:val="nil"/>
                    <w:right w:val="nil"/>
                  </w:tcBorders>
                  <w:shd w:val="clear" w:color="000000" w:fill="F2F2F2"/>
                  <w:noWrap/>
                  <w:vAlign w:val="bottom"/>
                  <w:hideMark/>
                </w:tcPr>
                <w:p w14:paraId="5638EFA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Transferred entry 2.3.1.274</w:t>
                  </w:r>
                </w:p>
              </w:tc>
              <w:tc>
                <w:tcPr>
                  <w:tcW w:w="1600" w:type="dxa"/>
                  <w:tcBorders>
                    <w:top w:val="nil"/>
                    <w:left w:val="nil"/>
                    <w:bottom w:val="nil"/>
                    <w:right w:val="nil"/>
                  </w:tcBorders>
                  <w:shd w:val="clear" w:color="000000" w:fill="F2F2F2"/>
                  <w:noWrap/>
                  <w:vAlign w:val="bottom"/>
                  <w:hideMark/>
                </w:tcPr>
                <w:p w14:paraId="614F113E"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3155521D"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2.307913789</w:t>
                  </w:r>
                </w:p>
              </w:tc>
              <w:tc>
                <w:tcPr>
                  <w:tcW w:w="1280" w:type="dxa"/>
                  <w:tcBorders>
                    <w:top w:val="nil"/>
                    <w:left w:val="nil"/>
                    <w:bottom w:val="nil"/>
                    <w:right w:val="nil"/>
                  </w:tcBorders>
                  <w:shd w:val="clear" w:color="000000" w:fill="F2F2F2"/>
                  <w:noWrap/>
                  <w:vAlign w:val="bottom"/>
                  <w:hideMark/>
                </w:tcPr>
                <w:p w14:paraId="313BED2A"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2.77761E-05</w:t>
                  </w:r>
                </w:p>
              </w:tc>
            </w:tr>
            <w:tr w:rsidR="00DB32A9" w:rsidRPr="00DB32A9" w14:paraId="3DE18A87" w14:textId="77777777" w:rsidTr="00DB32A9">
              <w:trPr>
                <w:trHeight w:val="300"/>
              </w:trPr>
              <w:tc>
                <w:tcPr>
                  <w:tcW w:w="5300" w:type="dxa"/>
                  <w:tcBorders>
                    <w:top w:val="nil"/>
                    <w:left w:val="nil"/>
                    <w:bottom w:val="nil"/>
                    <w:right w:val="nil"/>
                  </w:tcBorders>
                  <w:shd w:val="clear" w:color="000000" w:fill="F2F2F2"/>
                  <w:noWrap/>
                  <w:vAlign w:val="bottom"/>
                  <w:hideMark/>
                </w:tcPr>
                <w:p w14:paraId="010A9C73"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Enoyl-[acyl-carrier-protein] reductase (NADH)</w:t>
                  </w:r>
                </w:p>
              </w:tc>
              <w:tc>
                <w:tcPr>
                  <w:tcW w:w="1600" w:type="dxa"/>
                  <w:tcBorders>
                    <w:top w:val="nil"/>
                    <w:left w:val="nil"/>
                    <w:bottom w:val="nil"/>
                    <w:right w:val="nil"/>
                  </w:tcBorders>
                  <w:shd w:val="clear" w:color="000000" w:fill="F2F2F2"/>
                  <w:noWrap/>
                  <w:vAlign w:val="bottom"/>
                  <w:hideMark/>
                </w:tcPr>
                <w:p w14:paraId="0F209051"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6F4D312A"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2.299102917</w:t>
                  </w:r>
                </w:p>
              </w:tc>
              <w:tc>
                <w:tcPr>
                  <w:tcW w:w="1280" w:type="dxa"/>
                  <w:tcBorders>
                    <w:top w:val="nil"/>
                    <w:left w:val="nil"/>
                    <w:bottom w:val="nil"/>
                    <w:right w:val="nil"/>
                  </w:tcBorders>
                  <w:shd w:val="clear" w:color="000000" w:fill="F2F2F2"/>
                  <w:noWrap/>
                  <w:vAlign w:val="bottom"/>
                  <w:hideMark/>
                </w:tcPr>
                <w:p w14:paraId="7F64175F"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0.024382597</w:t>
                  </w:r>
                </w:p>
              </w:tc>
            </w:tr>
            <w:tr w:rsidR="00DB32A9" w:rsidRPr="00DB32A9" w14:paraId="28578521" w14:textId="77777777" w:rsidTr="00DB32A9">
              <w:trPr>
                <w:trHeight w:val="300"/>
              </w:trPr>
              <w:tc>
                <w:tcPr>
                  <w:tcW w:w="5300" w:type="dxa"/>
                  <w:tcBorders>
                    <w:top w:val="nil"/>
                    <w:left w:val="nil"/>
                    <w:bottom w:val="nil"/>
                    <w:right w:val="nil"/>
                  </w:tcBorders>
                  <w:shd w:val="clear" w:color="000000" w:fill="F2F2F2"/>
                  <w:noWrap/>
                  <w:vAlign w:val="bottom"/>
                  <w:hideMark/>
                </w:tcPr>
                <w:p w14:paraId="108C2FFE"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3-hydroxyacyl-[acyl-carrier-protein] dehydratase</w:t>
                  </w:r>
                </w:p>
              </w:tc>
              <w:tc>
                <w:tcPr>
                  <w:tcW w:w="1600" w:type="dxa"/>
                  <w:tcBorders>
                    <w:top w:val="nil"/>
                    <w:left w:val="nil"/>
                    <w:bottom w:val="nil"/>
                    <w:right w:val="nil"/>
                  </w:tcBorders>
                  <w:shd w:val="clear" w:color="000000" w:fill="F2F2F2"/>
                  <w:noWrap/>
                  <w:vAlign w:val="bottom"/>
                  <w:hideMark/>
                </w:tcPr>
                <w:p w14:paraId="6D19D9AB"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3C07062"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2.29215255</w:t>
                  </w:r>
                </w:p>
              </w:tc>
              <w:tc>
                <w:tcPr>
                  <w:tcW w:w="1280" w:type="dxa"/>
                  <w:tcBorders>
                    <w:top w:val="nil"/>
                    <w:left w:val="nil"/>
                    <w:bottom w:val="nil"/>
                    <w:right w:val="nil"/>
                  </w:tcBorders>
                  <w:shd w:val="clear" w:color="000000" w:fill="F2F2F2"/>
                  <w:noWrap/>
                  <w:vAlign w:val="bottom"/>
                  <w:hideMark/>
                </w:tcPr>
                <w:p w14:paraId="58A40B6F"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8.40E-03</w:t>
                  </w:r>
                </w:p>
              </w:tc>
            </w:tr>
            <w:tr w:rsidR="00DB32A9" w:rsidRPr="00DB32A9" w14:paraId="72789571" w14:textId="77777777" w:rsidTr="00DB32A9">
              <w:trPr>
                <w:trHeight w:val="300"/>
              </w:trPr>
              <w:tc>
                <w:tcPr>
                  <w:tcW w:w="5300" w:type="dxa"/>
                  <w:tcBorders>
                    <w:top w:val="nil"/>
                    <w:left w:val="nil"/>
                    <w:bottom w:val="nil"/>
                    <w:right w:val="nil"/>
                  </w:tcBorders>
                  <w:shd w:val="clear" w:color="000000" w:fill="F2F2F2"/>
                  <w:noWrap/>
                  <w:vAlign w:val="bottom"/>
                  <w:hideMark/>
                </w:tcPr>
                <w:p w14:paraId="409B1ABB"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Glycine hydroxymethyltransferase</w:t>
                  </w:r>
                </w:p>
              </w:tc>
              <w:tc>
                <w:tcPr>
                  <w:tcW w:w="1600" w:type="dxa"/>
                  <w:tcBorders>
                    <w:top w:val="nil"/>
                    <w:left w:val="nil"/>
                    <w:bottom w:val="nil"/>
                    <w:right w:val="nil"/>
                  </w:tcBorders>
                  <w:shd w:val="clear" w:color="000000" w:fill="F2F2F2"/>
                  <w:noWrap/>
                  <w:vAlign w:val="bottom"/>
                  <w:hideMark/>
                </w:tcPr>
                <w:p w14:paraId="195D4650"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2A5F1E64"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2.289754924</w:t>
                  </w:r>
                </w:p>
              </w:tc>
              <w:tc>
                <w:tcPr>
                  <w:tcW w:w="1280" w:type="dxa"/>
                  <w:tcBorders>
                    <w:top w:val="nil"/>
                    <w:left w:val="nil"/>
                    <w:bottom w:val="nil"/>
                    <w:right w:val="nil"/>
                  </w:tcBorders>
                  <w:shd w:val="clear" w:color="000000" w:fill="F2F2F2"/>
                  <w:noWrap/>
                  <w:vAlign w:val="bottom"/>
                  <w:hideMark/>
                </w:tcPr>
                <w:p w14:paraId="1E1DA61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0.020112035</w:t>
                  </w:r>
                </w:p>
              </w:tc>
            </w:tr>
            <w:tr w:rsidR="00DB32A9" w:rsidRPr="00DB32A9" w14:paraId="7DA94B06" w14:textId="77777777" w:rsidTr="00DB32A9">
              <w:trPr>
                <w:trHeight w:val="300"/>
              </w:trPr>
              <w:tc>
                <w:tcPr>
                  <w:tcW w:w="5300" w:type="dxa"/>
                  <w:tcBorders>
                    <w:top w:val="nil"/>
                    <w:left w:val="nil"/>
                    <w:bottom w:val="nil"/>
                    <w:right w:val="nil"/>
                  </w:tcBorders>
                  <w:shd w:val="clear" w:color="000000" w:fill="F2F2F2"/>
                  <w:noWrap/>
                  <w:vAlign w:val="bottom"/>
                  <w:hideMark/>
                </w:tcPr>
                <w:p w14:paraId="170A03E5"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Beta-ketoacyl-[acyl-carrier-protein] synthase III</w:t>
                  </w:r>
                </w:p>
              </w:tc>
              <w:tc>
                <w:tcPr>
                  <w:tcW w:w="1600" w:type="dxa"/>
                  <w:tcBorders>
                    <w:top w:val="nil"/>
                    <w:left w:val="nil"/>
                    <w:bottom w:val="nil"/>
                    <w:right w:val="nil"/>
                  </w:tcBorders>
                  <w:shd w:val="clear" w:color="000000" w:fill="F2F2F2"/>
                  <w:noWrap/>
                  <w:vAlign w:val="bottom"/>
                  <w:hideMark/>
                </w:tcPr>
                <w:p w14:paraId="764414C5"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2CDDCCB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2.265318101</w:t>
                  </w:r>
                </w:p>
              </w:tc>
              <w:tc>
                <w:tcPr>
                  <w:tcW w:w="1280" w:type="dxa"/>
                  <w:tcBorders>
                    <w:top w:val="nil"/>
                    <w:left w:val="nil"/>
                    <w:bottom w:val="nil"/>
                    <w:right w:val="nil"/>
                  </w:tcBorders>
                  <w:shd w:val="clear" w:color="000000" w:fill="F2F2F2"/>
                  <w:noWrap/>
                  <w:vAlign w:val="bottom"/>
                  <w:hideMark/>
                </w:tcPr>
                <w:p w14:paraId="54027758"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0.038636777</w:t>
                  </w:r>
                </w:p>
              </w:tc>
            </w:tr>
            <w:tr w:rsidR="00DB32A9" w:rsidRPr="00DB32A9" w14:paraId="51BEAE14" w14:textId="77777777" w:rsidTr="00DB32A9">
              <w:trPr>
                <w:trHeight w:val="300"/>
              </w:trPr>
              <w:tc>
                <w:tcPr>
                  <w:tcW w:w="5300" w:type="dxa"/>
                  <w:tcBorders>
                    <w:top w:val="nil"/>
                    <w:left w:val="nil"/>
                    <w:bottom w:val="nil"/>
                    <w:right w:val="nil"/>
                  </w:tcBorders>
                  <w:shd w:val="clear" w:color="000000" w:fill="F2F2F2"/>
                  <w:noWrap/>
                  <w:vAlign w:val="bottom"/>
                  <w:hideMark/>
                </w:tcPr>
                <w:p w14:paraId="62B02023"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UMP kinase</w:t>
                  </w:r>
                </w:p>
              </w:tc>
              <w:tc>
                <w:tcPr>
                  <w:tcW w:w="1600" w:type="dxa"/>
                  <w:tcBorders>
                    <w:top w:val="nil"/>
                    <w:left w:val="nil"/>
                    <w:bottom w:val="nil"/>
                    <w:right w:val="nil"/>
                  </w:tcBorders>
                  <w:shd w:val="clear" w:color="000000" w:fill="F2F2F2"/>
                  <w:noWrap/>
                  <w:vAlign w:val="bottom"/>
                  <w:hideMark/>
                </w:tcPr>
                <w:p w14:paraId="19CDBB67"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049B2C59"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2.258348794</w:t>
                  </w:r>
                </w:p>
              </w:tc>
              <w:tc>
                <w:tcPr>
                  <w:tcW w:w="1280" w:type="dxa"/>
                  <w:tcBorders>
                    <w:top w:val="nil"/>
                    <w:left w:val="nil"/>
                    <w:bottom w:val="nil"/>
                    <w:right w:val="nil"/>
                  </w:tcBorders>
                  <w:shd w:val="clear" w:color="000000" w:fill="F2F2F2"/>
                  <w:noWrap/>
                  <w:vAlign w:val="bottom"/>
                  <w:hideMark/>
                </w:tcPr>
                <w:p w14:paraId="50010236"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0.038636777</w:t>
                  </w:r>
                </w:p>
              </w:tc>
            </w:tr>
            <w:tr w:rsidR="00DB32A9" w:rsidRPr="00DB32A9" w14:paraId="354BC20C" w14:textId="77777777" w:rsidTr="00DB32A9">
              <w:trPr>
                <w:trHeight w:val="300"/>
              </w:trPr>
              <w:tc>
                <w:tcPr>
                  <w:tcW w:w="5300" w:type="dxa"/>
                  <w:tcBorders>
                    <w:top w:val="nil"/>
                    <w:left w:val="nil"/>
                    <w:bottom w:val="nil"/>
                    <w:right w:val="nil"/>
                  </w:tcBorders>
                  <w:shd w:val="clear" w:color="000000" w:fill="F2F2F2"/>
                  <w:noWrap/>
                  <w:vAlign w:val="bottom"/>
                  <w:hideMark/>
                </w:tcPr>
                <w:p w14:paraId="1B2914A7"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Short-chain acyl-CoA dehydrogenase</w:t>
                  </w:r>
                </w:p>
              </w:tc>
              <w:tc>
                <w:tcPr>
                  <w:tcW w:w="1600" w:type="dxa"/>
                  <w:tcBorders>
                    <w:top w:val="nil"/>
                    <w:left w:val="nil"/>
                    <w:bottom w:val="nil"/>
                    <w:right w:val="nil"/>
                  </w:tcBorders>
                  <w:shd w:val="clear" w:color="000000" w:fill="F2F2F2"/>
                  <w:noWrap/>
                  <w:vAlign w:val="bottom"/>
                  <w:hideMark/>
                </w:tcPr>
                <w:p w14:paraId="120A06EA"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25B7F3FC"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2.237427668</w:t>
                  </w:r>
                </w:p>
              </w:tc>
              <w:tc>
                <w:tcPr>
                  <w:tcW w:w="1280" w:type="dxa"/>
                  <w:tcBorders>
                    <w:top w:val="nil"/>
                    <w:left w:val="nil"/>
                    <w:bottom w:val="nil"/>
                    <w:right w:val="nil"/>
                  </w:tcBorders>
                  <w:shd w:val="clear" w:color="000000" w:fill="F2F2F2"/>
                  <w:noWrap/>
                  <w:vAlign w:val="bottom"/>
                  <w:hideMark/>
                </w:tcPr>
                <w:p w14:paraId="1D17CE22"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0.046061451</w:t>
                  </w:r>
                </w:p>
              </w:tc>
            </w:tr>
            <w:tr w:rsidR="00DB32A9" w:rsidRPr="00DB32A9" w14:paraId="2D14D80B" w14:textId="77777777" w:rsidTr="00DB32A9">
              <w:trPr>
                <w:trHeight w:val="300"/>
              </w:trPr>
              <w:tc>
                <w:tcPr>
                  <w:tcW w:w="5300" w:type="dxa"/>
                  <w:tcBorders>
                    <w:top w:val="nil"/>
                    <w:left w:val="nil"/>
                    <w:bottom w:val="nil"/>
                    <w:right w:val="nil"/>
                  </w:tcBorders>
                  <w:shd w:val="clear" w:color="000000" w:fill="F2F2F2"/>
                  <w:noWrap/>
                  <w:vAlign w:val="bottom"/>
                  <w:hideMark/>
                </w:tcPr>
                <w:p w14:paraId="36601C14"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UDP-N-acetylglucosamine 1-carboxyvinyltransferase</w:t>
                  </w:r>
                </w:p>
              </w:tc>
              <w:tc>
                <w:tcPr>
                  <w:tcW w:w="1600" w:type="dxa"/>
                  <w:tcBorders>
                    <w:top w:val="nil"/>
                    <w:left w:val="nil"/>
                    <w:bottom w:val="nil"/>
                    <w:right w:val="nil"/>
                  </w:tcBorders>
                  <w:shd w:val="clear" w:color="000000" w:fill="F2F2F2"/>
                  <w:noWrap/>
                  <w:vAlign w:val="bottom"/>
                  <w:hideMark/>
                </w:tcPr>
                <w:p w14:paraId="2021FD50"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2FFBBEE"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2.221010504</w:t>
                  </w:r>
                </w:p>
              </w:tc>
              <w:tc>
                <w:tcPr>
                  <w:tcW w:w="1280" w:type="dxa"/>
                  <w:tcBorders>
                    <w:top w:val="nil"/>
                    <w:left w:val="nil"/>
                    <w:bottom w:val="nil"/>
                    <w:right w:val="nil"/>
                  </w:tcBorders>
                  <w:shd w:val="clear" w:color="000000" w:fill="F2F2F2"/>
                  <w:noWrap/>
                  <w:vAlign w:val="bottom"/>
                  <w:hideMark/>
                </w:tcPr>
                <w:p w14:paraId="37D97972"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0.012811669</w:t>
                  </w:r>
                </w:p>
              </w:tc>
            </w:tr>
            <w:tr w:rsidR="00DB32A9" w:rsidRPr="00DB32A9" w14:paraId="7D647E6E" w14:textId="77777777" w:rsidTr="00DB32A9">
              <w:trPr>
                <w:trHeight w:val="300"/>
              </w:trPr>
              <w:tc>
                <w:tcPr>
                  <w:tcW w:w="5300" w:type="dxa"/>
                  <w:tcBorders>
                    <w:top w:val="nil"/>
                    <w:left w:val="nil"/>
                    <w:bottom w:val="nil"/>
                    <w:right w:val="nil"/>
                  </w:tcBorders>
                  <w:shd w:val="clear" w:color="000000" w:fill="F2F2F2"/>
                  <w:noWrap/>
                  <w:vAlign w:val="bottom"/>
                  <w:hideMark/>
                </w:tcPr>
                <w:p w14:paraId="13B0D85E"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Acid phosphatase</w:t>
                  </w:r>
                </w:p>
              </w:tc>
              <w:tc>
                <w:tcPr>
                  <w:tcW w:w="1600" w:type="dxa"/>
                  <w:tcBorders>
                    <w:top w:val="nil"/>
                    <w:left w:val="nil"/>
                    <w:bottom w:val="nil"/>
                    <w:right w:val="nil"/>
                  </w:tcBorders>
                  <w:shd w:val="clear" w:color="000000" w:fill="F2F2F2"/>
                  <w:noWrap/>
                  <w:vAlign w:val="bottom"/>
                  <w:hideMark/>
                </w:tcPr>
                <w:p w14:paraId="026954BC"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DE467D2"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2.214868777</w:t>
                  </w:r>
                </w:p>
              </w:tc>
              <w:tc>
                <w:tcPr>
                  <w:tcW w:w="1280" w:type="dxa"/>
                  <w:tcBorders>
                    <w:top w:val="nil"/>
                    <w:left w:val="nil"/>
                    <w:bottom w:val="nil"/>
                    <w:right w:val="nil"/>
                  </w:tcBorders>
                  <w:shd w:val="clear" w:color="000000" w:fill="F2F2F2"/>
                  <w:noWrap/>
                  <w:vAlign w:val="bottom"/>
                  <w:hideMark/>
                </w:tcPr>
                <w:p w14:paraId="5E6FAD9E"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0.003833001</w:t>
                  </w:r>
                </w:p>
              </w:tc>
            </w:tr>
            <w:tr w:rsidR="00DB32A9" w:rsidRPr="00DB32A9" w14:paraId="0CB37CFB" w14:textId="77777777" w:rsidTr="00DB32A9">
              <w:trPr>
                <w:trHeight w:val="300"/>
              </w:trPr>
              <w:tc>
                <w:tcPr>
                  <w:tcW w:w="5300" w:type="dxa"/>
                  <w:tcBorders>
                    <w:top w:val="nil"/>
                    <w:left w:val="nil"/>
                    <w:bottom w:val="nil"/>
                    <w:right w:val="nil"/>
                  </w:tcBorders>
                  <w:shd w:val="clear" w:color="000000" w:fill="F2F2F2"/>
                  <w:noWrap/>
                  <w:vAlign w:val="bottom"/>
                  <w:hideMark/>
                </w:tcPr>
                <w:p w14:paraId="135341B7"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Tyrosine--tRNA ligase</w:t>
                  </w:r>
                </w:p>
              </w:tc>
              <w:tc>
                <w:tcPr>
                  <w:tcW w:w="1600" w:type="dxa"/>
                  <w:tcBorders>
                    <w:top w:val="nil"/>
                    <w:left w:val="nil"/>
                    <w:bottom w:val="nil"/>
                    <w:right w:val="nil"/>
                  </w:tcBorders>
                  <w:shd w:val="clear" w:color="000000" w:fill="F2F2F2"/>
                  <w:noWrap/>
                  <w:vAlign w:val="bottom"/>
                  <w:hideMark/>
                </w:tcPr>
                <w:p w14:paraId="7C0CD7C7"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3BEE66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2.195780873</w:t>
                  </w:r>
                </w:p>
              </w:tc>
              <w:tc>
                <w:tcPr>
                  <w:tcW w:w="1280" w:type="dxa"/>
                  <w:tcBorders>
                    <w:top w:val="nil"/>
                    <w:left w:val="nil"/>
                    <w:bottom w:val="nil"/>
                    <w:right w:val="nil"/>
                  </w:tcBorders>
                  <w:shd w:val="clear" w:color="000000" w:fill="F2F2F2"/>
                  <w:noWrap/>
                  <w:vAlign w:val="bottom"/>
                  <w:hideMark/>
                </w:tcPr>
                <w:p w14:paraId="1D98DF19"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0.038636777</w:t>
                  </w:r>
                </w:p>
              </w:tc>
            </w:tr>
            <w:tr w:rsidR="00DB32A9" w:rsidRPr="00DB32A9" w14:paraId="1F958E01" w14:textId="77777777" w:rsidTr="00DB32A9">
              <w:trPr>
                <w:trHeight w:val="300"/>
              </w:trPr>
              <w:tc>
                <w:tcPr>
                  <w:tcW w:w="5300" w:type="dxa"/>
                  <w:tcBorders>
                    <w:top w:val="nil"/>
                    <w:left w:val="nil"/>
                    <w:bottom w:val="nil"/>
                    <w:right w:val="nil"/>
                  </w:tcBorders>
                  <w:shd w:val="clear" w:color="000000" w:fill="F2F2F2"/>
                  <w:noWrap/>
                  <w:vAlign w:val="bottom"/>
                  <w:hideMark/>
                </w:tcPr>
                <w:p w14:paraId="5CCE53D1"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[Pyruvate, phosphate dikinase] kinase</w:t>
                  </w:r>
                </w:p>
              </w:tc>
              <w:tc>
                <w:tcPr>
                  <w:tcW w:w="1600" w:type="dxa"/>
                  <w:tcBorders>
                    <w:top w:val="nil"/>
                    <w:left w:val="nil"/>
                    <w:bottom w:val="nil"/>
                    <w:right w:val="nil"/>
                  </w:tcBorders>
                  <w:shd w:val="clear" w:color="000000" w:fill="F2F2F2"/>
                  <w:noWrap/>
                  <w:vAlign w:val="bottom"/>
                  <w:hideMark/>
                </w:tcPr>
                <w:p w14:paraId="72726053"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28E64378"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2.190769448</w:t>
                  </w:r>
                </w:p>
              </w:tc>
              <w:tc>
                <w:tcPr>
                  <w:tcW w:w="1280" w:type="dxa"/>
                  <w:tcBorders>
                    <w:top w:val="nil"/>
                    <w:left w:val="nil"/>
                    <w:bottom w:val="nil"/>
                    <w:right w:val="nil"/>
                  </w:tcBorders>
                  <w:shd w:val="clear" w:color="000000" w:fill="F2F2F2"/>
                  <w:noWrap/>
                  <w:vAlign w:val="bottom"/>
                  <w:hideMark/>
                </w:tcPr>
                <w:p w14:paraId="24B71B0D"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0.048090171</w:t>
                  </w:r>
                </w:p>
              </w:tc>
            </w:tr>
            <w:tr w:rsidR="00DB32A9" w:rsidRPr="00DB32A9" w14:paraId="14B04B33" w14:textId="77777777" w:rsidTr="00DB32A9">
              <w:trPr>
                <w:trHeight w:val="300"/>
              </w:trPr>
              <w:tc>
                <w:tcPr>
                  <w:tcW w:w="5300" w:type="dxa"/>
                  <w:tcBorders>
                    <w:top w:val="nil"/>
                    <w:left w:val="nil"/>
                    <w:bottom w:val="nil"/>
                    <w:right w:val="nil"/>
                  </w:tcBorders>
                  <w:shd w:val="clear" w:color="000000" w:fill="F2F2F2"/>
                  <w:noWrap/>
                  <w:vAlign w:val="bottom"/>
                  <w:hideMark/>
                </w:tcPr>
                <w:p w14:paraId="47756C64"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([Pyruvate, phosphate dikinase] phosphate) phosphotransferase</w:t>
                  </w:r>
                </w:p>
              </w:tc>
              <w:tc>
                <w:tcPr>
                  <w:tcW w:w="1600" w:type="dxa"/>
                  <w:tcBorders>
                    <w:top w:val="nil"/>
                    <w:left w:val="nil"/>
                    <w:bottom w:val="nil"/>
                    <w:right w:val="nil"/>
                  </w:tcBorders>
                  <w:shd w:val="clear" w:color="000000" w:fill="F2F2F2"/>
                  <w:noWrap/>
                  <w:vAlign w:val="bottom"/>
                  <w:hideMark/>
                </w:tcPr>
                <w:p w14:paraId="7ECC22B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785D10B5"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2.190769448</w:t>
                  </w:r>
                </w:p>
              </w:tc>
              <w:tc>
                <w:tcPr>
                  <w:tcW w:w="1280" w:type="dxa"/>
                  <w:tcBorders>
                    <w:top w:val="nil"/>
                    <w:left w:val="nil"/>
                    <w:bottom w:val="nil"/>
                    <w:right w:val="nil"/>
                  </w:tcBorders>
                  <w:shd w:val="clear" w:color="000000" w:fill="F2F2F2"/>
                  <w:noWrap/>
                  <w:vAlign w:val="bottom"/>
                  <w:hideMark/>
                </w:tcPr>
                <w:p w14:paraId="2556F98D"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0.048090171</w:t>
                  </w:r>
                </w:p>
              </w:tc>
            </w:tr>
            <w:tr w:rsidR="00DB32A9" w:rsidRPr="00DB32A9" w14:paraId="2D56DDDA" w14:textId="77777777" w:rsidTr="00DB32A9">
              <w:trPr>
                <w:trHeight w:val="300"/>
              </w:trPr>
              <w:tc>
                <w:tcPr>
                  <w:tcW w:w="5300" w:type="dxa"/>
                  <w:tcBorders>
                    <w:top w:val="nil"/>
                    <w:left w:val="nil"/>
                    <w:bottom w:val="nil"/>
                    <w:right w:val="nil"/>
                  </w:tcBorders>
                  <w:shd w:val="clear" w:color="000000" w:fill="F2F2F2"/>
                  <w:noWrap/>
                  <w:vAlign w:val="bottom"/>
                  <w:hideMark/>
                </w:tcPr>
                <w:p w14:paraId="4A41A71D"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Asparagine--tRNA ligase</w:t>
                  </w:r>
                </w:p>
              </w:tc>
              <w:tc>
                <w:tcPr>
                  <w:tcW w:w="1600" w:type="dxa"/>
                  <w:tcBorders>
                    <w:top w:val="nil"/>
                    <w:left w:val="nil"/>
                    <w:bottom w:val="nil"/>
                    <w:right w:val="nil"/>
                  </w:tcBorders>
                  <w:shd w:val="clear" w:color="000000" w:fill="F2F2F2"/>
                  <w:noWrap/>
                  <w:vAlign w:val="bottom"/>
                  <w:hideMark/>
                </w:tcPr>
                <w:p w14:paraId="53B4D73B"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BB1C826"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2.18153077</w:t>
                  </w:r>
                </w:p>
              </w:tc>
              <w:tc>
                <w:tcPr>
                  <w:tcW w:w="1280" w:type="dxa"/>
                  <w:tcBorders>
                    <w:top w:val="nil"/>
                    <w:left w:val="nil"/>
                    <w:bottom w:val="nil"/>
                    <w:right w:val="nil"/>
                  </w:tcBorders>
                  <w:shd w:val="clear" w:color="000000" w:fill="F2F2F2"/>
                  <w:noWrap/>
                  <w:vAlign w:val="bottom"/>
                  <w:hideMark/>
                </w:tcPr>
                <w:p w14:paraId="4E58523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0.013486371</w:t>
                  </w:r>
                </w:p>
              </w:tc>
            </w:tr>
            <w:tr w:rsidR="00DB32A9" w:rsidRPr="00DB32A9" w14:paraId="76316260" w14:textId="77777777" w:rsidTr="00DB32A9">
              <w:trPr>
                <w:trHeight w:val="300"/>
              </w:trPr>
              <w:tc>
                <w:tcPr>
                  <w:tcW w:w="5300" w:type="dxa"/>
                  <w:tcBorders>
                    <w:top w:val="nil"/>
                    <w:left w:val="nil"/>
                    <w:bottom w:val="nil"/>
                    <w:right w:val="nil"/>
                  </w:tcBorders>
                  <w:shd w:val="clear" w:color="000000" w:fill="F2F2F2"/>
                  <w:noWrap/>
                  <w:vAlign w:val="bottom"/>
                  <w:hideMark/>
                </w:tcPr>
                <w:p w14:paraId="7889ADD0"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Aspartate--tRNA ligase</w:t>
                  </w:r>
                </w:p>
              </w:tc>
              <w:tc>
                <w:tcPr>
                  <w:tcW w:w="1600" w:type="dxa"/>
                  <w:tcBorders>
                    <w:top w:val="nil"/>
                    <w:left w:val="nil"/>
                    <w:bottom w:val="nil"/>
                    <w:right w:val="nil"/>
                  </w:tcBorders>
                  <w:shd w:val="clear" w:color="000000" w:fill="F2F2F2"/>
                  <w:noWrap/>
                  <w:vAlign w:val="bottom"/>
                  <w:hideMark/>
                </w:tcPr>
                <w:p w14:paraId="54DDF88D"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629519F4"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2.171000903</w:t>
                  </w:r>
                </w:p>
              </w:tc>
              <w:tc>
                <w:tcPr>
                  <w:tcW w:w="1280" w:type="dxa"/>
                  <w:tcBorders>
                    <w:top w:val="nil"/>
                    <w:left w:val="nil"/>
                    <w:bottom w:val="nil"/>
                    <w:right w:val="nil"/>
                  </w:tcBorders>
                  <w:shd w:val="clear" w:color="000000" w:fill="F2F2F2"/>
                  <w:noWrap/>
                  <w:vAlign w:val="bottom"/>
                  <w:hideMark/>
                </w:tcPr>
                <w:p w14:paraId="0D11929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0.00675726</w:t>
                  </w:r>
                </w:p>
              </w:tc>
            </w:tr>
            <w:tr w:rsidR="00DB32A9" w:rsidRPr="00DB32A9" w14:paraId="02AED2A6" w14:textId="77777777" w:rsidTr="00DB32A9">
              <w:trPr>
                <w:trHeight w:val="300"/>
              </w:trPr>
              <w:tc>
                <w:tcPr>
                  <w:tcW w:w="5300" w:type="dxa"/>
                  <w:tcBorders>
                    <w:top w:val="nil"/>
                    <w:left w:val="nil"/>
                    <w:bottom w:val="nil"/>
                    <w:right w:val="nil"/>
                  </w:tcBorders>
                  <w:shd w:val="clear" w:color="000000" w:fill="F2F2F2"/>
                  <w:noWrap/>
                  <w:vAlign w:val="bottom"/>
                  <w:hideMark/>
                </w:tcPr>
                <w:p w14:paraId="5F97ED91"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Guanylate kinase</w:t>
                  </w:r>
                </w:p>
              </w:tc>
              <w:tc>
                <w:tcPr>
                  <w:tcW w:w="1600" w:type="dxa"/>
                  <w:tcBorders>
                    <w:top w:val="nil"/>
                    <w:left w:val="nil"/>
                    <w:bottom w:val="nil"/>
                    <w:right w:val="nil"/>
                  </w:tcBorders>
                  <w:shd w:val="clear" w:color="000000" w:fill="F2F2F2"/>
                  <w:noWrap/>
                  <w:vAlign w:val="bottom"/>
                  <w:hideMark/>
                </w:tcPr>
                <w:p w14:paraId="6281B4B5"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24FE6636"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2.167070883</w:t>
                  </w:r>
                </w:p>
              </w:tc>
              <w:tc>
                <w:tcPr>
                  <w:tcW w:w="1280" w:type="dxa"/>
                  <w:tcBorders>
                    <w:top w:val="nil"/>
                    <w:left w:val="nil"/>
                    <w:bottom w:val="nil"/>
                    <w:right w:val="nil"/>
                  </w:tcBorders>
                  <w:shd w:val="clear" w:color="000000" w:fill="F2F2F2"/>
                  <w:noWrap/>
                  <w:vAlign w:val="bottom"/>
                  <w:hideMark/>
                </w:tcPr>
                <w:p w14:paraId="4EA3F304"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0.002853503</w:t>
                  </w:r>
                </w:p>
              </w:tc>
            </w:tr>
            <w:tr w:rsidR="00DB32A9" w:rsidRPr="00DB32A9" w14:paraId="6E618C46" w14:textId="77777777" w:rsidTr="00DB32A9">
              <w:trPr>
                <w:trHeight w:val="300"/>
              </w:trPr>
              <w:tc>
                <w:tcPr>
                  <w:tcW w:w="5300" w:type="dxa"/>
                  <w:tcBorders>
                    <w:top w:val="nil"/>
                    <w:left w:val="nil"/>
                    <w:bottom w:val="nil"/>
                    <w:right w:val="nil"/>
                  </w:tcBorders>
                  <w:shd w:val="clear" w:color="000000" w:fill="F2F2F2"/>
                  <w:noWrap/>
                  <w:vAlign w:val="bottom"/>
                  <w:hideMark/>
                </w:tcPr>
                <w:p w14:paraId="07D3D6E4"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Xanthine phosphoribosyltransferase</w:t>
                  </w:r>
                </w:p>
              </w:tc>
              <w:tc>
                <w:tcPr>
                  <w:tcW w:w="1600" w:type="dxa"/>
                  <w:tcBorders>
                    <w:top w:val="nil"/>
                    <w:left w:val="nil"/>
                    <w:bottom w:val="nil"/>
                    <w:right w:val="nil"/>
                  </w:tcBorders>
                  <w:shd w:val="clear" w:color="000000" w:fill="F2F2F2"/>
                  <w:noWrap/>
                  <w:vAlign w:val="bottom"/>
                  <w:hideMark/>
                </w:tcPr>
                <w:p w14:paraId="64E79F3A"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24D45FF6"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2.156672978</w:t>
                  </w:r>
                </w:p>
              </w:tc>
              <w:tc>
                <w:tcPr>
                  <w:tcW w:w="1280" w:type="dxa"/>
                  <w:tcBorders>
                    <w:top w:val="nil"/>
                    <w:left w:val="nil"/>
                    <w:bottom w:val="nil"/>
                    <w:right w:val="nil"/>
                  </w:tcBorders>
                  <w:shd w:val="clear" w:color="000000" w:fill="F2F2F2"/>
                  <w:noWrap/>
                  <w:vAlign w:val="bottom"/>
                  <w:hideMark/>
                </w:tcPr>
                <w:p w14:paraId="02721A24"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0.036948224</w:t>
                  </w:r>
                </w:p>
              </w:tc>
            </w:tr>
            <w:tr w:rsidR="00DB32A9" w:rsidRPr="00DB32A9" w14:paraId="5FA1B390" w14:textId="77777777" w:rsidTr="00DB32A9">
              <w:trPr>
                <w:trHeight w:val="300"/>
              </w:trPr>
              <w:tc>
                <w:tcPr>
                  <w:tcW w:w="5300" w:type="dxa"/>
                  <w:tcBorders>
                    <w:top w:val="nil"/>
                    <w:left w:val="nil"/>
                    <w:bottom w:val="nil"/>
                    <w:right w:val="nil"/>
                  </w:tcBorders>
                  <w:shd w:val="clear" w:color="000000" w:fill="F2F2F2"/>
                  <w:noWrap/>
                  <w:vAlign w:val="bottom"/>
                  <w:hideMark/>
                </w:tcPr>
                <w:p w14:paraId="2F4F584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Signal peptidase I</w:t>
                  </w:r>
                </w:p>
              </w:tc>
              <w:tc>
                <w:tcPr>
                  <w:tcW w:w="1600" w:type="dxa"/>
                  <w:tcBorders>
                    <w:top w:val="nil"/>
                    <w:left w:val="nil"/>
                    <w:bottom w:val="nil"/>
                    <w:right w:val="nil"/>
                  </w:tcBorders>
                  <w:shd w:val="clear" w:color="000000" w:fill="F2F2F2"/>
                  <w:noWrap/>
                  <w:vAlign w:val="bottom"/>
                  <w:hideMark/>
                </w:tcPr>
                <w:p w14:paraId="11FAC6DB"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CAB8D55"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2.154503472</w:t>
                  </w:r>
                </w:p>
              </w:tc>
              <w:tc>
                <w:tcPr>
                  <w:tcW w:w="1280" w:type="dxa"/>
                  <w:tcBorders>
                    <w:top w:val="nil"/>
                    <w:left w:val="nil"/>
                    <w:bottom w:val="nil"/>
                    <w:right w:val="nil"/>
                  </w:tcBorders>
                  <w:shd w:val="clear" w:color="000000" w:fill="F2F2F2"/>
                  <w:noWrap/>
                  <w:vAlign w:val="bottom"/>
                  <w:hideMark/>
                </w:tcPr>
                <w:p w14:paraId="3C59E48C"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0.010402139</w:t>
                  </w:r>
                </w:p>
              </w:tc>
            </w:tr>
            <w:tr w:rsidR="00DB32A9" w:rsidRPr="00DB32A9" w14:paraId="3C7E7C27" w14:textId="77777777" w:rsidTr="00DB32A9">
              <w:trPr>
                <w:trHeight w:val="300"/>
              </w:trPr>
              <w:tc>
                <w:tcPr>
                  <w:tcW w:w="5300" w:type="dxa"/>
                  <w:tcBorders>
                    <w:top w:val="nil"/>
                    <w:left w:val="nil"/>
                    <w:bottom w:val="nil"/>
                    <w:right w:val="nil"/>
                  </w:tcBorders>
                  <w:shd w:val="clear" w:color="000000" w:fill="F2F2F2"/>
                  <w:noWrap/>
                  <w:vAlign w:val="bottom"/>
                  <w:hideMark/>
                </w:tcPr>
                <w:p w14:paraId="597279F2"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D-alanine--D-alanine ligase</w:t>
                  </w:r>
                </w:p>
              </w:tc>
              <w:tc>
                <w:tcPr>
                  <w:tcW w:w="1600" w:type="dxa"/>
                  <w:tcBorders>
                    <w:top w:val="nil"/>
                    <w:left w:val="nil"/>
                    <w:bottom w:val="nil"/>
                    <w:right w:val="nil"/>
                  </w:tcBorders>
                  <w:shd w:val="clear" w:color="000000" w:fill="F2F2F2"/>
                  <w:noWrap/>
                  <w:vAlign w:val="bottom"/>
                  <w:hideMark/>
                </w:tcPr>
                <w:p w14:paraId="17BD2291"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4DE3CC7F"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2.154118252</w:t>
                  </w:r>
                </w:p>
              </w:tc>
              <w:tc>
                <w:tcPr>
                  <w:tcW w:w="1280" w:type="dxa"/>
                  <w:tcBorders>
                    <w:top w:val="nil"/>
                    <w:left w:val="nil"/>
                    <w:bottom w:val="nil"/>
                    <w:right w:val="nil"/>
                  </w:tcBorders>
                  <w:shd w:val="clear" w:color="000000" w:fill="F2F2F2"/>
                  <w:noWrap/>
                  <w:vAlign w:val="bottom"/>
                  <w:hideMark/>
                </w:tcPr>
                <w:p w14:paraId="37290A5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0.002381558</w:t>
                  </w:r>
                </w:p>
              </w:tc>
            </w:tr>
            <w:tr w:rsidR="00DB32A9" w:rsidRPr="00DB32A9" w14:paraId="5C70CF25" w14:textId="77777777" w:rsidTr="00DB32A9">
              <w:trPr>
                <w:trHeight w:val="300"/>
              </w:trPr>
              <w:tc>
                <w:tcPr>
                  <w:tcW w:w="5300" w:type="dxa"/>
                  <w:tcBorders>
                    <w:top w:val="nil"/>
                    <w:left w:val="nil"/>
                    <w:bottom w:val="nil"/>
                    <w:right w:val="nil"/>
                  </w:tcBorders>
                  <w:shd w:val="clear" w:color="000000" w:fill="F2F2F2"/>
                  <w:noWrap/>
                  <w:vAlign w:val="bottom"/>
                  <w:hideMark/>
                </w:tcPr>
                <w:p w14:paraId="5B6DC81F"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Alanine--tRNA ligase</w:t>
                  </w:r>
                </w:p>
              </w:tc>
              <w:tc>
                <w:tcPr>
                  <w:tcW w:w="1600" w:type="dxa"/>
                  <w:tcBorders>
                    <w:top w:val="nil"/>
                    <w:left w:val="nil"/>
                    <w:bottom w:val="nil"/>
                    <w:right w:val="nil"/>
                  </w:tcBorders>
                  <w:shd w:val="clear" w:color="000000" w:fill="F2F2F2"/>
                  <w:noWrap/>
                  <w:vAlign w:val="bottom"/>
                  <w:hideMark/>
                </w:tcPr>
                <w:p w14:paraId="1DA332F1"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8E60DB0"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2.134582965</w:t>
                  </w:r>
                </w:p>
              </w:tc>
              <w:tc>
                <w:tcPr>
                  <w:tcW w:w="1280" w:type="dxa"/>
                  <w:tcBorders>
                    <w:top w:val="nil"/>
                    <w:left w:val="nil"/>
                    <w:bottom w:val="nil"/>
                    <w:right w:val="nil"/>
                  </w:tcBorders>
                  <w:shd w:val="clear" w:color="000000" w:fill="F2F2F2"/>
                  <w:noWrap/>
                  <w:vAlign w:val="bottom"/>
                  <w:hideMark/>
                </w:tcPr>
                <w:p w14:paraId="4CA7CD03"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0.046061451</w:t>
                  </w:r>
                </w:p>
              </w:tc>
            </w:tr>
            <w:tr w:rsidR="00DB32A9" w:rsidRPr="00DB32A9" w14:paraId="0206FFB5" w14:textId="77777777" w:rsidTr="00DB32A9">
              <w:trPr>
                <w:trHeight w:val="300"/>
              </w:trPr>
              <w:tc>
                <w:tcPr>
                  <w:tcW w:w="5300" w:type="dxa"/>
                  <w:tcBorders>
                    <w:top w:val="nil"/>
                    <w:left w:val="nil"/>
                    <w:bottom w:val="nil"/>
                    <w:right w:val="nil"/>
                  </w:tcBorders>
                  <w:shd w:val="clear" w:color="000000" w:fill="F2F2F2"/>
                  <w:noWrap/>
                  <w:vAlign w:val="bottom"/>
                  <w:hideMark/>
                </w:tcPr>
                <w:p w14:paraId="6EC79D3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Adenine phosphoribosyltransferase</w:t>
                  </w:r>
                </w:p>
              </w:tc>
              <w:tc>
                <w:tcPr>
                  <w:tcW w:w="1600" w:type="dxa"/>
                  <w:tcBorders>
                    <w:top w:val="nil"/>
                    <w:left w:val="nil"/>
                    <w:bottom w:val="nil"/>
                    <w:right w:val="nil"/>
                  </w:tcBorders>
                  <w:shd w:val="clear" w:color="000000" w:fill="F2F2F2"/>
                  <w:noWrap/>
                  <w:vAlign w:val="bottom"/>
                  <w:hideMark/>
                </w:tcPr>
                <w:p w14:paraId="7AE78B4A"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FD7923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2.130121973</w:t>
                  </w:r>
                </w:p>
              </w:tc>
              <w:tc>
                <w:tcPr>
                  <w:tcW w:w="1280" w:type="dxa"/>
                  <w:tcBorders>
                    <w:top w:val="nil"/>
                    <w:left w:val="nil"/>
                    <w:bottom w:val="nil"/>
                    <w:right w:val="nil"/>
                  </w:tcBorders>
                  <w:shd w:val="clear" w:color="000000" w:fill="F2F2F2"/>
                  <w:noWrap/>
                  <w:vAlign w:val="bottom"/>
                  <w:hideMark/>
                </w:tcPr>
                <w:p w14:paraId="2C10227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0.026798248</w:t>
                  </w:r>
                </w:p>
              </w:tc>
            </w:tr>
            <w:tr w:rsidR="00DB32A9" w:rsidRPr="00DB32A9" w14:paraId="0946E3CD" w14:textId="77777777" w:rsidTr="00DB32A9">
              <w:trPr>
                <w:trHeight w:val="300"/>
              </w:trPr>
              <w:tc>
                <w:tcPr>
                  <w:tcW w:w="5300" w:type="dxa"/>
                  <w:tcBorders>
                    <w:top w:val="nil"/>
                    <w:left w:val="nil"/>
                    <w:bottom w:val="nil"/>
                    <w:right w:val="nil"/>
                  </w:tcBorders>
                  <w:shd w:val="clear" w:color="000000" w:fill="F2F2F2"/>
                  <w:noWrap/>
                  <w:vAlign w:val="bottom"/>
                  <w:hideMark/>
                </w:tcPr>
                <w:p w14:paraId="618C7960"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Phosphoglycerate mutase (2,3-diphosphoglycerate-independent)</w:t>
                  </w:r>
                </w:p>
              </w:tc>
              <w:tc>
                <w:tcPr>
                  <w:tcW w:w="1600" w:type="dxa"/>
                  <w:tcBorders>
                    <w:top w:val="nil"/>
                    <w:left w:val="nil"/>
                    <w:bottom w:val="nil"/>
                    <w:right w:val="nil"/>
                  </w:tcBorders>
                  <w:shd w:val="clear" w:color="000000" w:fill="F2F2F2"/>
                  <w:noWrap/>
                  <w:vAlign w:val="bottom"/>
                  <w:hideMark/>
                </w:tcPr>
                <w:p w14:paraId="651941AD"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4F9669D"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2.128669083</w:t>
                  </w:r>
                </w:p>
              </w:tc>
              <w:tc>
                <w:tcPr>
                  <w:tcW w:w="1280" w:type="dxa"/>
                  <w:tcBorders>
                    <w:top w:val="nil"/>
                    <w:left w:val="nil"/>
                    <w:bottom w:val="nil"/>
                    <w:right w:val="nil"/>
                  </w:tcBorders>
                  <w:shd w:val="clear" w:color="000000" w:fill="F2F2F2"/>
                  <w:noWrap/>
                  <w:vAlign w:val="bottom"/>
                  <w:hideMark/>
                </w:tcPr>
                <w:p w14:paraId="3EE2439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1.92E-02</w:t>
                  </w:r>
                </w:p>
              </w:tc>
            </w:tr>
            <w:tr w:rsidR="00DB32A9" w:rsidRPr="00DB32A9" w14:paraId="5C18D6A0" w14:textId="77777777" w:rsidTr="00DB32A9">
              <w:trPr>
                <w:trHeight w:val="300"/>
              </w:trPr>
              <w:tc>
                <w:tcPr>
                  <w:tcW w:w="5300" w:type="dxa"/>
                  <w:tcBorders>
                    <w:top w:val="nil"/>
                    <w:left w:val="nil"/>
                    <w:bottom w:val="nil"/>
                    <w:right w:val="nil"/>
                  </w:tcBorders>
                  <w:shd w:val="clear" w:color="000000" w:fill="F2F2F2"/>
                  <w:noWrap/>
                  <w:vAlign w:val="bottom"/>
                  <w:hideMark/>
                </w:tcPr>
                <w:p w14:paraId="7F9DE5F1"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Adenylosuccinate synthase</w:t>
                  </w:r>
                </w:p>
              </w:tc>
              <w:tc>
                <w:tcPr>
                  <w:tcW w:w="1600" w:type="dxa"/>
                  <w:tcBorders>
                    <w:top w:val="nil"/>
                    <w:left w:val="nil"/>
                    <w:bottom w:val="nil"/>
                    <w:right w:val="nil"/>
                  </w:tcBorders>
                  <w:shd w:val="clear" w:color="000000" w:fill="F2F2F2"/>
                  <w:noWrap/>
                  <w:vAlign w:val="bottom"/>
                  <w:hideMark/>
                </w:tcPr>
                <w:p w14:paraId="678B50C6"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66A6B07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2.122998977</w:t>
                  </w:r>
                </w:p>
              </w:tc>
              <w:tc>
                <w:tcPr>
                  <w:tcW w:w="1280" w:type="dxa"/>
                  <w:tcBorders>
                    <w:top w:val="nil"/>
                    <w:left w:val="nil"/>
                    <w:bottom w:val="nil"/>
                    <w:right w:val="nil"/>
                  </w:tcBorders>
                  <w:shd w:val="clear" w:color="000000" w:fill="F2F2F2"/>
                  <w:noWrap/>
                  <w:vAlign w:val="bottom"/>
                  <w:hideMark/>
                </w:tcPr>
                <w:p w14:paraId="23CBCA33"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0.022157981</w:t>
                  </w:r>
                </w:p>
              </w:tc>
            </w:tr>
            <w:tr w:rsidR="00DB32A9" w:rsidRPr="00DB32A9" w14:paraId="7F1EBA30" w14:textId="77777777" w:rsidTr="00DB32A9">
              <w:trPr>
                <w:trHeight w:val="300"/>
              </w:trPr>
              <w:tc>
                <w:tcPr>
                  <w:tcW w:w="5300" w:type="dxa"/>
                  <w:tcBorders>
                    <w:top w:val="nil"/>
                    <w:left w:val="nil"/>
                    <w:bottom w:val="nil"/>
                    <w:right w:val="nil"/>
                  </w:tcBorders>
                  <w:shd w:val="clear" w:color="000000" w:fill="F2F2F2"/>
                  <w:noWrap/>
                  <w:vAlign w:val="bottom"/>
                  <w:hideMark/>
                </w:tcPr>
                <w:p w14:paraId="3FEE98A2"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Serine O-acetyltransferase</w:t>
                  </w:r>
                </w:p>
              </w:tc>
              <w:tc>
                <w:tcPr>
                  <w:tcW w:w="1600" w:type="dxa"/>
                  <w:tcBorders>
                    <w:top w:val="nil"/>
                    <w:left w:val="nil"/>
                    <w:bottom w:val="nil"/>
                    <w:right w:val="nil"/>
                  </w:tcBorders>
                  <w:shd w:val="clear" w:color="000000" w:fill="F2F2F2"/>
                  <w:noWrap/>
                  <w:vAlign w:val="bottom"/>
                  <w:hideMark/>
                </w:tcPr>
                <w:p w14:paraId="3F6256E5"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3AAC5314"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2.100032319</w:t>
                  </w:r>
                </w:p>
              </w:tc>
              <w:tc>
                <w:tcPr>
                  <w:tcW w:w="1280" w:type="dxa"/>
                  <w:tcBorders>
                    <w:top w:val="nil"/>
                    <w:left w:val="nil"/>
                    <w:bottom w:val="nil"/>
                    <w:right w:val="nil"/>
                  </w:tcBorders>
                  <w:shd w:val="clear" w:color="000000" w:fill="F2F2F2"/>
                  <w:noWrap/>
                  <w:vAlign w:val="bottom"/>
                  <w:hideMark/>
                </w:tcPr>
                <w:p w14:paraId="7FFBEF78"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0.022157981</w:t>
                  </w:r>
                </w:p>
              </w:tc>
            </w:tr>
            <w:tr w:rsidR="00DB32A9" w:rsidRPr="00DB32A9" w14:paraId="44D9A8CC" w14:textId="77777777" w:rsidTr="00DB32A9">
              <w:trPr>
                <w:trHeight w:val="300"/>
              </w:trPr>
              <w:tc>
                <w:tcPr>
                  <w:tcW w:w="5300" w:type="dxa"/>
                  <w:tcBorders>
                    <w:top w:val="nil"/>
                    <w:left w:val="nil"/>
                    <w:bottom w:val="nil"/>
                    <w:right w:val="nil"/>
                  </w:tcBorders>
                  <w:shd w:val="clear" w:color="000000" w:fill="F2F2F2"/>
                  <w:noWrap/>
                  <w:vAlign w:val="bottom"/>
                  <w:hideMark/>
                </w:tcPr>
                <w:p w14:paraId="58D9BD58"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Transferred entry 2.3.1.275</w:t>
                  </w:r>
                </w:p>
              </w:tc>
              <w:tc>
                <w:tcPr>
                  <w:tcW w:w="1600" w:type="dxa"/>
                  <w:tcBorders>
                    <w:top w:val="nil"/>
                    <w:left w:val="nil"/>
                    <w:bottom w:val="nil"/>
                    <w:right w:val="nil"/>
                  </w:tcBorders>
                  <w:shd w:val="clear" w:color="000000" w:fill="F2F2F2"/>
                  <w:noWrap/>
                  <w:vAlign w:val="bottom"/>
                  <w:hideMark/>
                </w:tcPr>
                <w:p w14:paraId="3441C730"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A835DB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2.09535326</w:t>
                  </w:r>
                </w:p>
              </w:tc>
              <w:tc>
                <w:tcPr>
                  <w:tcW w:w="1280" w:type="dxa"/>
                  <w:tcBorders>
                    <w:top w:val="nil"/>
                    <w:left w:val="nil"/>
                    <w:bottom w:val="nil"/>
                    <w:right w:val="nil"/>
                  </w:tcBorders>
                  <w:shd w:val="clear" w:color="000000" w:fill="F2F2F2"/>
                  <w:noWrap/>
                  <w:vAlign w:val="bottom"/>
                  <w:hideMark/>
                </w:tcPr>
                <w:p w14:paraId="7CAE46A8"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0.003615568</w:t>
                  </w:r>
                </w:p>
              </w:tc>
            </w:tr>
            <w:tr w:rsidR="00DB32A9" w:rsidRPr="00DB32A9" w14:paraId="3472F467" w14:textId="77777777" w:rsidTr="00DB32A9">
              <w:trPr>
                <w:trHeight w:val="300"/>
              </w:trPr>
              <w:tc>
                <w:tcPr>
                  <w:tcW w:w="5300" w:type="dxa"/>
                  <w:tcBorders>
                    <w:top w:val="nil"/>
                    <w:left w:val="nil"/>
                    <w:bottom w:val="nil"/>
                    <w:right w:val="nil"/>
                  </w:tcBorders>
                  <w:shd w:val="clear" w:color="000000" w:fill="F2F2F2"/>
                  <w:noWrap/>
                  <w:vAlign w:val="bottom"/>
                  <w:hideMark/>
                </w:tcPr>
                <w:p w14:paraId="6D2D670F"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Alanine racemase</w:t>
                  </w:r>
                </w:p>
              </w:tc>
              <w:tc>
                <w:tcPr>
                  <w:tcW w:w="1600" w:type="dxa"/>
                  <w:tcBorders>
                    <w:top w:val="nil"/>
                    <w:left w:val="nil"/>
                    <w:bottom w:val="nil"/>
                    <w:right w:val="nil"/>
                  </w:tcBorders>
                  <w:shd w:val="clear" w:color="000000" w:fill="F2F2F2"/>
                  <w:noWrap/>
                  <w:vAlign w:val="bottom"/>
                  <w:hideMark/>
                </w:tcPr>
                <w:p w14:paraId="01D79933"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471CD89F"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2.090745674</w:t>
                  </w:r>
                </w:p>
              </w:tc>
              <w:tc>
                <w:tcPr>
                  <w:tcW w:w="1280" w:type="dxa"/>
                  <w:tcBorders>
                    <w:top w:val="nil"/>
                    <w:left w:val="nil"/>
                    <w:bottom w:val="nil"/>
                    <w:right w:val="nil"/>
                  </w:tcBorders>
                  <w:shd w:val="clear" w:color="000000" w:fill="F2F2F2"/>
                  <w:noWrap/>
                  <w:vAlign w:val="bottom"/>
                  <w:hideMark/>
                </w:tcPr>
                <w:p w14:paraId="38AF343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0.03375904</w:t>
                  </w:r>
                </w:p>
              </w:tc>
            </w:tr>
            <w:tr w:rsidR="00DB32A9" w:rsidRPr="00DB32A9" w14:paraId="57ED6EAE" w14:textId="77777777" w:rsidTr="00DB32A9">
              <w:trPr>
                <w:trHeight w:val="300"/>
              </w:trPr>
              <w:tc>
                <w:tcPr>
                  <w:tcW w:w="5300" w:type="dxa"/>
                  <w:tcBorders>
                    <w:top w:val="nil"/>
                    <w:left w:val="nil"/>
                    <w:bottom w:val="nil"/>
                    <w:right w:val="nil"/>
                  </w:tcBorders>
                  <w:shd w:val="clear" w:color="000000" w:fill="F2F2F2"/>
                  <w:noWrap/>
                  <w:vAlign w:val="bottom"/>
                  <w:hideMark/>
                </w:tcPr>
                <w:p w14:paraId="3916E5C4"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(d)CMP kinase</w:t>
                  </w:r>
                </w:p>
              </w:tc>
              <w:tc>
                <w:tcPr>
                  <w:tcW w:w="1600" w:type="dxa"/>
                  <w:tcBorders>
                    <w:top w:val="nil"/>
                    <w:left w:val="nil"/>
                    <w:bottom w:val="nil"/>
                    <w:right w:val="nil"/>
                  </w:tcBorders>
                  <w:shd w:val="clear" w:color="000000" w:fill="F2F2F2"/>
                  <w:noWrap/>
                  <w:vAlign w:val="bottom"/>
                  <w:hideMark/>
                </w:tcPr>
                <w:p w14:paraId="3E795B95"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0BB32A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2.080791026</w:t>
                  </w:r>
                </w:p>
              </w:tc>
              <w:tc>
                <w:tcPr>
                  <w:tcW w:w="1280" w:type="dxa"/>
                  <w:tcBorders>
                    <w:top w:val="nil"/>
                    <w:left w:val="nil"/>
                    <w:bottom w:val="nil"/>
                    <w:right w:val="nil"/>
                  </w:tcBorders>
                  <w:shd w:val="clear" w:color="000000" w:fill="F2F2F2"/>
                  <w:noWrap/>
                  <w:vAlign w:val="bottom"/>
                  <w:hideMark/>
                </w:tcPr>
                <w:p w14:paraId="3892199D"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0.014192278</w:t>
                  </w:r>
                </w:p>
              </w:tc>
            </w:tr>
            <w:tr w:rsidR="00DB32A9" w:rsidRPr="00DB32A9" w14:paraId="7EA97E6F" w14:textId="77777777" w:rsidTr="00DB32A9">
              <w:trPr>
                <w:trHeight w:val="300"/>
              </w:trPr>
              <w:tc>
                <w:tcPr>
                  <w:tcW w:w="5300" w:type="dxa"/>
                  <w:tcBorders>
                    <w:top w:val="nil"/>
                    <w:left w:val="nil"/>
                    <w:bottom w:val="nil"/>
                    <w:right w:val="nil"/>
                  </w:tcBorders>
                  <w:shd w:val="clear" w:color="000000" w:fill="F2F2F2"/>
                  <w:noWrap/>
                  <w:vAlign w:val="bottom"/>
                  <w:hideMark/>
                </w:tcPr>
                <w:p w14:paraId="4ABBF076"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Endopeptidase La</w:t>
                  </w:r>
                </w:p>
              </w:tc>
              <w:tc>
                <w:tcPr>
                  <w:tcW w:w="1600" w:type="dxa"/>
                  <w:tcBorders>
                    <w:top w:val="nil"/>
                    <w:left w:val="nil"/>
                    <w:bottom w:val="nil"/>
                    <w:right w:val="nil"/>
                  </w:tcBorders>
                  <w:shd w:val="clear" w:color="000000" w:fill="F2F2F2"/>
                  <w:noWrap/>
                  <w:vAlign w:val="bottom"/>
                  <w:hideMark/>
                </w:tcPr>
                <w:p w14:paraId="2704C43F"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7CE97582"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2.072431</w:t>
                  </w:r>
                </w:p>
              </w:tc>
              <w:tc>
                <w:tcPr>
                  <w:tcW w:w="1280" w:type="dxa"/>
                  <w:tcBorders>
                    <w:top w:val="nil"/>
                    <w:left w:val="nil"/>
                    <w:bottom w:val="nil"/>
                    <w:right w:val="nil"/>
                  </w:tcBorders>
                  <w:shd w:val="clear" w:color="000000" w:fill="F2F2F2"/>
                  <w:noWrap/>
                  <w:vAlign w:val="bottom"/>
                  <w:hideMark/>
                </w:tcPr>
                <w:p w14:paraId="234DE72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0.015702531</w:t>
                  </w:r>
                </w:p>
              </w:tc>
            </w:tr>
            <w:tr w:rsidR="00DB32A9" w:rsidRPr="00DB32A9" w14:paraId="0CAF862E" w14:textId="77777777" w:rsidTr="00DB32A9">
              <w:trPr>
                <w:trHeight w:val="300"/>
              </w:trPr>
              <w:tc>
                <w:tcPr>
                  <w:tcW w:w="5300" w:type="dxa"/>
                  <w:tcBorders>
                    <w:top w:val="nil"/>
                    <w:left w:val="nil"/>
                    <w:bottom w:val="nil"/>
                    <w:right w:val="nil"/>
                  </w:tcBorders>
                  <w:shd w:val="clear" w:color="000000" w:fill="F2F2F2"/>
                  <w:noWrap/>
                  <w:vAlign w:val="bottom"/>
                  <w:hideMark/>
                </w:tcPr>
                <w:p w14:paraId="47645C2A"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Deoxyribose-phosphate aldolase</w:t>
                  </w:r>
                </w:p>
              </w:tc>
              <w:tc>
                <w:tcPr>
                  <w:tcW w:w="1600" w:type="dxa"/>
                  <w:tcBorders>
                    <w:top w:val="nil"/>
                    <w:left w:val="nil"/>
                    <w:bottom w:val="nil"/>
                    <w:right w:val="nil"/>
                  </w:tcBorders>
                  <w:shd w:val="clear" w:color="000000" w:fill="F2F2F2"/>
                  <w:noWrap/>
                  <w:vAlign w:val="bottom"/>
                  <w:hideMark/>
                </w:tcPr>
                <w:p w14:paraId="70308A33"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132C9A8"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2.054306578</w:t>
                  </w:r>
                </w:p>
              </w:tc>
              <w:tc>
                <w:tcPr>
                  <w:tcW w:w="1280" w:type="dxa"/>
                  <w:tcBorders>
                    <w:top w:val="nil"/>
                    <w:left w:val="nil"/>
                    <w:bottom w:val="nil"/>
                    <w:right w:val="nil"/>
                  </w:tcBorders>
                  <w:shd w:val="clear" w:color="000000" w:fill="F2F2F2"/>
                  <w:noWrap/>
                  <w:vAlign w:val="bottom"/>
                  <w:hideMark/>
                </w:tcPr>
                <w:p w14:paraId="646EE0B6"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0.01096333</w:t>
                  </w:r>
                </w:p>
              </w:tc>
            </w:tr>
            <w:tr w:rsidR="00DB32A9" w:rsidRPr="00DB32A9" w14:paraId="247B080F" w14:textId="77777777" w:rsidTr="00DB32A9">
              <w:trPr>
                <w:trHeight w:val="300"/>
              </w:trPr>
              <w:tc>
                <w:tcPr>
                  <w:tcW w:w="5300" w:type="dxa"/>
                  <w:tcBorders>
                    <w:top w:val="nil"/>
                    <w:left w:val="nil"/>
                    <w:bottom w:val="nil"/>
                    <w:right w:val="nil"/>
                  </w:tcBorders>
                  <w:shd w:val="clear" w:color="000000" w:fill="F2F2F2"/>
                  <w:noWrap/>
                  <w:vAlign w:val="bottom"/>
                  <w:hideMark/>
                </w:tcPr>
                <w:p w14:paraId="44BB40F1"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lang w:val="pt-BR"/>
                      <w14:ligatures w14:val="none"/>
                    </w:rPr>
                  </w:pPr>
                  <w:r w:rsidRPr="00DB32A9">
                    <w:rPr>
                      <w:rFonts w:ascii="Aptos Narrow" w:eastAsia="Times New Roman" w:hAnsi="Aptos Narrow" w:cs="Times New Roman"/>
                      <w:color w:val="000000"/>
                      <w:kern w:val="0"/>
                      <w:sz w:val="16"/>
                      <w:szCs w:val="16"/>
                      <w:lang w:val="pt-BR"/>
                      <w14:ligatures w14:val="none"/>
                    </w:rPr>
                    <w:t>16S rRNA (cytosine(1402)-N(4))-methyltransferase</w:t>
                  </w:r>
                </w:p>
              </w:tc>
              <w:tc>
                <w:tcPr>
                  <w:tcW w:w="1600" w:type="dxa"/>
                  <w:tcBorders>
                    <w:top w:val="nil"/>
                    <w:left w:val="nil"/>
                    <w:bottom w:val="nil"/>
                    <w:right w:val="nil"/>
                  </w:tcBorders>
                  <w:shd w:val="clear" w:color="000000" w:fill="F2F2F2"/>
                  <w:noWrap/>
                  <w:vAlign w:val="bottom"/>
                  <w:hideMark/>
                </w:tcPr>
                <w:p w14:paraId="5EB73A2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363F243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2.05217557</w:t>
                  </w:r>
                </w:p>
              </w:tc>
              <w:tc>
                <w:tcPr>
                  <w:tcW w:w="1280" w:type="dxa"/>
                  <w:tcBorders>
                    <w:top w:val="nil"/>
                    <w:left w:val="nil"/>
                    <w:bottom w:val="nil"/>
                    <w:right w:val="nil"/>
                  </w:tcBorders>
                  <w:shd w:val="clear" w:color="000000" w:fill="F2F2F2"/>
                  <w:noWrap/>
                  <w:vAlign w:val="bottom"/>
                  <w:hideMark/>
                </w:tcPr>
                <w:p w14:paraId="2F5D2C58"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0.042211177</w:t>
                  </w:r>
                </w:p>
              </w:tc>
            </w:tr>
            <w:tr w:rsidR="00DB32A9" w:rsidRPr="00DB32A9" w14:paraId="793230D5" w14:textId="77777777" w:rsidTr="00DB32A9">
              <w:trPr>
                <w:trHeight w:val="300"/>
              </w:trPr>
              <w:tc>
                <w:tcPr>
                  <w:tcW w:w="5300" w:type="dxa"/>
                  <w:tcBorders>
                    <w:top w:val="nil"/>
                    <w:left w:val="nil"/>
                    <w:bottom w:val="nil"/>
                    <w:right w:val="nil"/>
                  </w:tcBorders>
                  <w:shd w:val="clear" w:color="000000" w:fill="F2F2F2"/>
                  <w:noWrap/>
                  <w:vAlign w:val="bottom"/>
                  <w:hideMark/>
                </w:tcPr>
                <w:p w14:paraId="1EF0E3FE"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Uridine kinase</w:t>
                  </w:r>
                </w:p>
              </w:tc>
              <w:tc>
                <w:tcPr>
                  <w:tcW w:w="1600" w:type="dxa"/>
                  <w:tcBorders>
                    <w:top w:val="nil"/>
                    <w:left w:val="nil"/>
                    <w:bottom w:val="nil"/>
                    <w:right w:val="nil"/>
                  </w:tcBorders>
                  <w:shd w:val="clear" w:color="000000" w:fill="F2F2F2"/>
                  <w:noWrap/>
                  <w:vAlign w:val="bottom"/>
                  <w:hideMark/>
                </w:tcPr>
                <w:p w14:paraId="1A675820"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09AC76BB"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2.046121636</w:t>
                  </w:r>
                </w:p>
              </w:tc>
              <w:tc>
                <w:tcPr>
                  <w:tcW w:w="1280" w:type="dxa"/>
                  <w:tcBorders>
                    <w:top w:val="nil"/>
                    <w:left w:val="nil"/>
                    <w:bottom w:val="nil"/>
                    <w:right w:val="nil"/>
                  </w:tcBorders>
                  <w:shd w:val="clear" w:color="000000" w:fill="F2F2F2"/>
                  <w:noWrap/>
                  <w:vAlign w:val="bottom"/>
                  <w:hideMark/>
                </w:tcPr>
                <w:p w14:paraId="385392C4"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0.000865916</w:t>
                  </w:r>
                </w:p>
              </w:tc>
            </w:tr>
            <w:tr w:rsidR="00DB32A9" w:rsidRPr="00DB32A9" w14:paraId="20D4E821" w14:textId="77777777" w:rsidTr="00DB32A9">
              <w:trPr>
                <w:trHeight w:val="300"/>
              </w:trPr>
              <w:tc>
                <w:tcPr>
                  <w:tcW w:w="5300" w:type="dxa"/>
                  <w:tcBorders>
                    <w:top w:val="nil"/>
                    <w:left w:val="nil"/>
                    <w:bottom w:val="nil"/>
                    <w:right w:val="nil"/>
                  </w:tcBorders>
                  <w:shd w:val="clear" w:color="000000" w:fill="F2F2F2"/>
                  <w:noWrap/>
                  <w:vAlign w:val="bottom"/>
                  <w:hideMark/>
                </w:tcPr>
                <w:p w14:paraId="15884E1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Galactokinase</w:t>
                  </w:r>
                </w:p>
              </w:tc>
              <w:tc>
                <w:tcPr>
                  <w:tcW w:w="1600" w:type="dxa"/>
                  <w:tcBorders>
                    <w:top w:val="nil"/>
                    <w:left w:val="nil"/>
                    <w:bottom w:val="nil"/>
                    <w:right w:val="nil"/>
                  </w:tcBorders>
                  <w:shd w:val="clear" w:color="000000" w:fill="F2F2F2"/>
                  <w:noWrap/>
                  <w:vAlign w:val="bottom"/>
                  <w:hideMark/>
                </w:tcPr>
                <w:p w14:paraId="2928CC28"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D2CE16A"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2.042511013</w:t>
                  </w:r>
                </w:p>
              </w:tc>
              <w:tc>
                <w:tcPr>
                  <w:tcW w:w="1280" w:type="dxa"/>
                  <w:tcBorders>
                    <w:top w:val="nil"/>
                    <w:left w:val="nil"/>
                    <w:bottom w:val="nil"/>
                    <w:right w:val="nil"/>
                  </w:tcBorders>
                  <w:shd w:val="clear" w:color="000000" w:fill="F2F2F2"/>
                  <w:noWrap/>
                  <w:vAlign w:val="bottom"/>
                  <w:hideMark/>
                </w:tcPr>
                <w:p w14:paraId="5DD072E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0.02808172</w:t>
                  </w:r>
                </w:p>
              </w:tc>
            </w:tr>
            <w:tr w:rsidR="00DB32A9" w:rsidRPr="00DB32A9" w14:paraId="560BA4A7" w14:textId="77777777" w:rsidTr="00DB32A9">
              <w:trPr>
                <w:trHeight w:val="300"/>
              </w:trPr>
              <w:tc>
                <w:tcPr>
                  <w:tcW w:w="5300" w:type="dxa"/>
                  <w:tcBorders>
                    <w:top w:val="nil"/>
                    <w:left w:val="nil"/>
                    <w:bottom w:val="nil"/>
                    <w:right w:val="nil"/>
                  </w:tcBorders>
                  <w:shd w:val="clear" w:color="000000" w:fill="F2F2F2"/>
                  <w:noWrap/>
                  <w:vAlign w:val="bottom"/>
                  <w:hideMark/>
                </w:tcPr>
                <w:p w14:paraId="22D9F628"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Holo-[acyl-carrier-protein] synthase</w:t>
                  </w:r>
                </w:p>
              </w:tc>
              <w:tc>
                <w:tcPr>
                  <w:tcW w:w="1600" w:type="dxa"/>
                  <w:tcBorders>
                    <w:top w:val="nil"/>
                    <w:left w:val="nil"/>
                    <w:bottom w:val="nil"/>
                    <w:right w:val="nil"/>
                  </w:tcBorders>
                  <w:shd w:val="clear" w:color="000000" w:fill="F2F2F2"/>
                  <w:noWrap/>
                  <w:vAlign w:val="bottom"/>
                  <w:hideMark/>
                </w:tcPr>
                <w:p w14:paraId="1EC530E7"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0DF1D5A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2.040422943</w:t>
                  </w:r>
                </w:p>
              </w:tc>
              <w:tc>
                <w:tcPr>
                  <w:tcW w:w="1280" w:type="dxa"/>
                  <w:tcBorders>
                    <w:top w:val="nil"/>
                    <w:left w:val="nil"/>
                    <w:bottom w:val="nil"/>
                    <w:right w:val="nil"/>
                  </w:tcBorders>
                  <w:shd w:val="clear" w:color="000000" w:fill="F2F2F2"/>
                  <w:noWrap/>
                  <w:vAlign w:val="bottom"/>
                  <w:hideMark/>
                </w:tcPr>
                <w:p w14:paraId="119D2E73"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0.036948224</w:t>
                  </w:r>
                </w:p>
              </w:tc>
            </w:tr>
            <w:tr w:rsidR="00DB32A9" w:rsidRPr="00DB32A9" w14:paraId="237B96EE" w14:textId="77777777" w:rsidTr="00DB32A9">
              <w:trPr>
                <w:trHeight w:val="300"/>
              </w:trPr>
              <w:tc>
                <w:tcPr>
                  <w:tcW w:w="5300" w:type="dxa"/>
                  <w:tcBorders>
                    <w:top w:val="nil"/>
                    <w:left w:val="nil"/>
                    <w:bottom w:val="nil"/>
                    <w:right w:val="nil"/>
                  </w:tcBorders>
                  <w:shd w:val="clear" w:color="000000" w:fill="F2F2F2"/>
                  <w:noWrap/>
                  <w:vAlign w:val="bottom"/>
                  <w:hideMark/>
                </w:tcPr>
                <w:p w14:paraId="17B88153"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GMP reductase</w:t>
                  </w:r>
                </w:p>
              </w:tc>
              <w:tc>
                <w:tcPr>
                  <w:tcW w:w="1600" w:type="dxa"/>
                  <w:tcBorders>
                    <w:top w:val="nil"/>
                    <w:left w:val="nil"/>
                    <w:bottom w:val="nil"/>
                    <w:right w:val="nil"/>
                  </w:tcBorders>
                  <w:shd w:val="clear" w:color="000000" w:fill="F2F2F2"/>
                  <w:noWrap/>
                  <w:vAlign w:val="bottom"/>
                  <w:hideMark/>
                </w:tcPr>
                <w:p w14:paraId="1C45FAC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43B2BC3F"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2.035067493</w:t>
                  </w:r>
                </w:p>
              </w:tc>
              <w:tc>
                <w:tcPr>
                  <w:tcW w:w="1280" w:type="dxa"/>
                  <w:tcBorders>
                    <w:top w:val="nil"/>
                    <w:left w:val="nil"/>
                    <w:bottom w:val="nil"/>
                    <w:right w:val="nil"/>
                  </w:tcBorders>
                  <w:shd w:val="clear" w:color="000000" w:fill="F2F2F2"/>
                  <w:noWrap/>
                  <w:vAlign w:val="bottom"/>
                  <w:hideMark/>
                </w:tcPr>
                <w:p w14:paraId="3AECA4D0"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0.029417827</w:t>
                  </w:r>
                </w:p>
              </w:tc>
            </w:tr>
            <w:tr w:rsidR="00DB32A9" w:rsidRPr="00DB32A9" w14:paraId="1143FD9A" w14:textId="77777777" w:rsidTr="00DB32A9">
              <w:trPr>
                <w:trHeight w:val="300"/>
              </w:trPr>
              <w:tc>
                <w:tcPr>
                  <w:tcW w:w="5300" w:type="dxa"/>
                  <w:tcBorders>
                    <w:top w:val="nil"/>
                    <w:left w:val="nil"/>
                    <w:bottom w:val="nil"/>
                    <w:right w:val="nil"/>
                  </w:tcBorders>
                  <w:shd w:val="clear" w:color="000000" w:fill="F2F2F2"/>
                  <w:noWrap/>
                  <w:vAlign w:val="bottom"/>
                  <w:hideMark/>
                </w:tcPr>
                <w:p w14:paraId="5759FA5B"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6,7-dimethyl-8-ribityllumazine synthase</w:t>
                  </w:r>
                </w:p>
              </w:tc>
              <w:tc>
                <w:tcPr>
                  <w:tcW w:w="1600" w:type="dxa"/>
                  <w:tcBorders>
                    <w:top w:val="nil"/>
                    <w:left w:val="nil"/>
                    <w:bottom w:val="nil"/>
                    <w:right w:val="nil"/>
                  </w:tcBorders>
                  <w:shd w:val="clear" w:color="000000" w:fill="F2F2F2"/>
                  <w:noWrap/>
                  <w:vAlign w:val="bottom"/>
                  <w:hideMark/>
                </w:tcPr>
                <w:p w14:paraId="31E6635B"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6E7E5BEB"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2.035018511</w:t>
                  </w:r>
                </w:p>
              </w:tc>
              <w:tc>
                <w:tcPr>
                  <w:tcW w:w="1280" w:type="dxa"/>
                  <w:tcBorders>
                    <w:top w:val="nil"/>
                    <w:left w:val="nil"/>
                    <w:bottom w:val="nil"/>
                    <w:right w:val="nil"/>
                  </w:tcBorders>
                  <w:shd w:val="clear" w:color="000000" w:fill="F2F2F2"/>
                  <w:noWrap/>
                  <w:vAlign w:val="bottom"/>
                  <w:hideMark/>
                </w:tcPr>
                <w:p w14:paraId="0099399D"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0.038636777</w:t>
                  </w:r>
                </w:p>
              </w:tc>
            </w:tr>
            <w:tr w:rsidR="00DB32A9" w:rsidRPr="00DB32A9" w14:paraId="55F3BDA7" w14:textId="77777777" w:rsidTr="00DB32A9">
              <w:trPr>
                <w:trHeight w:val="300"/>
              </w:trPr>
              <w:tc>
                <w:tcPr>
                  <w:tcW w:w="5300" w:type="dxa"/>
                  <w:tcBorders>
                    <w:top w:val="nil"/>
                    <w:left w:val="nil"/>
                    <w:bottom w:val="nil"/>
                    <w:right w:val="nil"/>
                  </w:tcBorders>
                  <w:shd w:val="clear" w:color="000000" w:fill="F2F2F2"/>
                  <w:noWrap/>
                  <w:vAlign w:val="bottom"/>
                  <w:hideMark/>
                </w:tcPr>
                <w:p w14:paraId="7864ADF2"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Exoribonuclease II</w:t>
                  </w:r>
                </w:p>
              </w:tc>
              <w:tc>
                <w:tcPr>
                  <w:tcW w:w="1600" w:type="dxa"/>
                  <w:tcBorders>
                    <w:top w:val="nil"/>
                    <w:left w:val="nil"/>
                    <w:bottom w:val="nil"/>
                    <w:right w:val="nil"/>
                  </w:tcBorders>
                  <w:shd w:val="clear" w:color="000000" w:fill="F2F2F2"/>
                  <w:noWrap/>
                  <w:vAlign w:val="bottom"/>
                  <w:hideMark/>
                </w:tcPr>
                <w:p w14:paraId="497220AD"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3A5C638A"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2.027495812</w:t>
                  </w:r>
                </w:p>
              </w:tc>
              <w:tc>
                <w:tcPr>
                  <w:tcW w:w="1280" w:type="dxa"/>
                  <w:tcBorders>
                    <w:top w:val="nil"/>
                    <w:left w:val="nil"/>
                    <w:bottom w:val="nil"/>
                    <w:right w:val="nil"/>
                  </w:tcBorders>
                  <w:shd w:val="clear" w:color="000000" w:fill="F2F2F2"/>
                  <w:noWrap/>
                  <w:vAlign w:val="bottom"/>
                  <w:hideMark/>
                </w:tcPr>
                <w:p w14:paraId="0563850C"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0.023247195</w:t>
                  </w:r>
                </w:p>
              </w:tc>
            </w:tr>
            <w:tr w:rsidR="00DB32A9" w:rsidRPr="00DB32A9" w14:paraId="6214A75B" w14:textId="77777777" w:rsidTr="00DB32A9">
              <w:trPr>
                <w:trHeight w:val="300"/>
              </w:trPr>
              <w:tc>
                <w:tcPr>
                  <w:tcW w:w="5300" w:type="dxa"/>
                  <w:tcBorders>
                    <w:top w:val="nil"/>
                    <w:left w:val="nil"/>
                    <w:bottom w:val="nil"/>
                    <w:right w:val="nil"/>
                  </w:tcBorders>
                  <w:shd w:val="clear" w:color="000000" w:fill="F2F2F2"/>
                  <w:noWrap/>
                  <w:vAlign w:val="bottom"/>
                  <w:hideMark/>
                </w:tcPr>
                <w:p w14:paraId="02BF9487"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lang w:val="pt-BR"/>
                      <w14:ligatures w14:val="none"/>
                    </w:rPr>
                  </w:pPr>
                  <w:r w:rsidRPr="00DB32A9">
                    <w:rPr>
                      <w:rFonts w:ascii="Aptos Narrow" w:eastAsia="Times New Roman" w:hAnsi="Aptos Narrow" w:cs="Times New Roman"/>
                      <w:color w:val="000000"/>
                      <w:kern w:val="0"/>
                      <w:sz w:val="16"/>
                      <w:szCs w:val="16"/>
                      <w:lang w:val="pt-BR"/>
                      <w14:ligatures w14:val="none"/>
                    </w:rPr>
                    <w:t>UDP-3-O-acyl-N-acetylglucosamine deacetylase</w:t>
                  </w:r>
                </w:p>
              </w:tc>
              <w:tc>
                <w:tcPr>
                  <w:tcW w:w="1600" w:type="dxa"/>
                  <w:tcBorders>
                    <w:top w:val="nil"/>
                    <w:left w:val="nil"/>
                    <w:bottom w:val="nil"/>
                    <w:right w:val="nil"/>
                  </w:tcBorders>
                  <w:shd w:val="clear" w:color="000000" w:fill="F2F2F2"/>
                  <w:noWrap/>
                  <w:vAlign w:val="bottom"/>
                  <w:hideMark/>
                </w:tcPr>
                <w:p w14:paraId="0AB19EE4"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B294BDF"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2.022030905</w:t>
                  </w:r>
                </w:p>
              </w:tc>
              <w:tc>
                <w:tcPr>
                  <w:tcW w:w="1280" w:type="dxa"/>
                  <w:tcBorders>
                    <w:top w:val="nil"/>
                    <w:left w:val="nil"/>
                    <w:bottom w:val="nil"/>
                    <w:right w:val="nil"/>
                  </w:tcBorders>
                  <w:shd w:val="clear" w:color="000000" w:fill="F2F2F2"/>
                  <w:noWrap/>
                  <w:vAlign w:val="bottom"/>
                  <w:hideMark/>
                </w:tcPr>
                <w:p w14:paraId="5A509FF0"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0.008868809</w:t>
                  </w:r>
                </w:p>
              </w:tc>
            </w:tr>
            <w:tr w:rsidR="00DB32A9" w:rsidRPr="00DB32A9" w14:paraId="21EF916D" w14:textId="77777777" w:rsidTr="00DB32A9">
              <w:trPr>
                <w:trHeight w:val="300"/>
              </w:trPr>
              <w:tc>
                <w:tcPr>
                  <w:tcW w:w="5300" w:type="dxa"/>
                  <w:tcBorders>
                    <w:top w:val="nil"/>
                    <w:left w:val="nil"/>
                    <w:bottom w:val="nil"/>
                    <w:right w:val="nil"/>
                  </w:tcBorders>
                  <w:shd w:val="clear" w:color="000000" w:fill="F2F2F2"/>
                  <w:noWrap/>
                  <w:vAlign w:val="bottom"/>
                  <w:hideMark/>
                </w:tcPr>
                <w:p w14:paraId="4D6540D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lastRenderedPageBreak/>
                    <w:t>NAD(P)(+) transhydrogenase (Re/Si-specific)</w:t>
                  </w:r>
                </w:p>
              </w:tc>
              <w:tc>
                <w:tcPr>
                  <w:tcW w:w="1600" w:type="dxa"/>
                  <w:tcBorders>
                    <w:top w:val="nil"/>
                    <w:left w:val="nil"/>
                    <w:bottom w:val="nil"/>
                    <w:right w:val="nil"/>
                  </w:tcBorders>
                  <w:shd w:val="clear" w:color="000000" w:fill="F2F2F2"/>
                  <w:noWrap/>
                  <w:vAlign w:val="bottom"/>
                  <w:hideMark/>
                </w:tcPr>
                <w:p w14:paraId="4075A92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7CE76C0C"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2.011575686</w:t>
                  </w:r>
                </w:p>
              </w:tc>
              <w:tc>
                <w:tcPr>
                  <w:tcW w:w="1280" w:type="dxa"/>
                  <w:tcBorders>
                    <w:top w:val="nil"/>
                    <w:left w:val="nil"/>
                    <w:bottom w:val="nil"/>
                    <w:right w:val="nil"/>
                  </w:tcBorders>
                  <w:shd w:val="clear" w:color="000000" w:fill="F2F2F2"/>
                  <w:noWrap/>
                  <w:vAlign w:val="bottom"/>
                  <w:hideMark/>
                </w:tcPr>
                <w:p w14:paraId="5529069D"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0.01096333</w:t>
                  </w:r>
                </w:p>
              </w:tc>
            </w:tr>
            <w:tr w:rsidR="00DB32A9" w:rsidRPr="00DB32A9" w14:paraId="3D2DE6F6" w14:textId="77777777" w:rsidTr="00DB32A9">
              <w:trPr>
                <w:trHeight w:val="300"/>
              </w:trPr>
              <w:tc>
                <w:tcPr>
                  <w:tcW w:w="5300" w:type="dxa"/>
                  <w:tcBorders>
                    <w:top w:val="nil"/>
                    <w:left w:val="nil"/>
                    <w:bottom w:val="nil"/>
                    <w:right w:val="nil"/>
                  </w:tcBorders>
                  <w:shd w:val="clear" w:color="000000" w:fill="F2F2F2"/>
                  <w:noWrap/>
                  <w:vAlign w:val="bottom"/>
                  <w:hideMark/>
                </w:tcPr>
                <w:p w14:paraId="7EAAB4A5"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Tryptophan--tRNA ligase</w:t>
                  </w:r>
                </w:p>
              </w:tc>
              <w:tc>
                <w:tcPr>
                  <w:tcW w:w="1600" w:type="dxa"/>
                  <w:tcBorders>
                    <w:top w:val="nil"/>
                    <w:left w:val="nil"/>
                    <w:bottom w:val="nil"/>
                    <w:right w:val="nil"/>
                  </w:tcBorders>
                  <w:shd w:val="clear" w:color="000000" w:fill="F2F2F2"/>
                  <w:noWrap/>
                  <w:vAlign w:val="bottom"/>
                  <w:hideMark/>
                </w:tcPr>
                <w:p w14:paraId="75E12B07"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A3CACF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2.010476434</w:t>
                  </w:r>
                </w:p>
              </w:tc>
              <w:tc>
                <w:tcPr>
                  <w:tcW w:w="1280" w:type="dxa"/>
                  <w:tcBorders>
                    <w:top w:val="nil"/>
                    <w:left w:val="nil"/>
                    <w:bottom w:val="nil"/>
                    <w:right w:val="nil"/>
                  </w:tcBorders>
                  <w:shd w:val="clear" w:color="000000" w:fill="F2F2F2"/>
                  <w:noWrap/>
                  <w:vAlign w:val="bottom"/>
                  <w:hideMark/>
                </w:tcPr>
                <w:p w14:paraId="64C38E10"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0.016509366</w:t>
                  </w:r>
                </w:p>
              </w:tc>
            </w:tr>
            <w:tr w:rsidR="00DB32A9" w:rsidRPr="00DB32A9" w14:paraId="1C79C400" w14:textId="77777777" w:rsidTr="00DB32A9">
              <w:trPr>
                <w:trHeight w:val="300"/>
              </w:trPr>
              <w:tc>
                <w:tcPr>
                  <w:tcW w:w="5300" w:type="dxa"/>
                  <w:tcBorders>
                    <w:top w:val="nil"/>
                    <w:left w:val="nil"/>
                    <w:bottom w:val="nil"/>
                    <w:right w:val="nil"/>
                  </w:tcBorders>
                  <w:shd w:val="clear" w:color="000000" w:fill="F2F2F2"/>
                  <w:noWrap/>
                  <w:vAlign w:val="bottom"/>
                  <w:hideMark/>
                </w:tcPr>
                <w:p w14:paraId="25023B78"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Ribonuclease III</w:t>
                  </w:r>
                </w:p>
              </w:tc>
              <w:tc>
                <w:tcPr>
                  <w:tcW w:w="1600" w:type="dxa"/>
                  <w:tcBorders>
                    <w:top w:val="nil"/>
                    <w:left w:val="nil"/>
                    <w:bottom w:val="nil"/>
                    <w:right w:val="nil"/>
                  </w:tcBorders>
                  <w:shd w:val="clear" w:color="000000" w:fill="F2F2F2"/>
                  <w:noWrap/>
                  <w:vAlign w:val="bottom"/>
                  <w:hideMark/>
                </w:tcPr>
                <w:p w14:paraId="61B024BD"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3D7E3EB4"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2.006528818</w:t>
                  </w:r>
                </w:p>
              </w:tc>
              <w:tc>
                <w:tcPr>
                  <w:tcW w:w="1280" w:type="dxa"/>
                  <w:tcBorders>
                    <w:top w:val="nil"/>
                    <w:left w:val="nil"/>
                    <w:bottom w:val="nil"/>
                    <w:right w:val="nil"/>
                  </w:tcBorders>
                  <w:shd w:val="clear" w:color="000000" w:fill="F2F2F2"/>
                  <w:noWrap/>
                  <w:vAlign w:val="bottom"/>
                  <w:hideMark/>
                </w:tcPr>
                <w:p w14:paraId="2F38434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0.024382597</w:t>
                  </w:r>
                </w:p>
              </w:tc>
            </w:tr>
          </w:tbl>
          <w:p w14:paraId="14526F95" w14:textId="77777777" w:rsidR="00592751" w:rsidRPr="00592751" w:rsidRDefault="00592751" w:rsidP="00223C8E"/>
        </w:tc>
      </w:tr>
    </w:tbl>
    <w:p w14:paraId="02F75293" w14:textId="105E0993" w:rsidR="000363F8" w:rsidRPr="00697E21" w:rsidRDefault="00CB62D2" w:rsidP="000363F8">
      <w:pPr>
        <w:pStyle w:val="Heading4"/>
      </w:pPr>
      <w:bookmarkStart w:id="161" w:name="_Toc184479750"/>
      <w:r>
        <w:lastRenderedPageBreak/>
        <w:t>MetaCyc</w:t>
      </w:r>
      <w:r w:rsidR="000363F8">
        <w:t xml:space="preserve"> Pathways</w:t>
      </w:r>
      <w:bookmarkEnd w:id="161"/>
    </w:p>
    <w:p w14:paraId="38A89756" w14:textId="1A1920FA" w:rsidR="000363F8" w:rsidRDefault="000363F8" w:rsidP="000363F8">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36A6D82B" w14:textId="77777777" w:rsidTr="00223C8E">
        <w:trPr>
          <w:trHeight w:val="647"/>
        </w:trPr>
        <w:tc>
          <w:tcPr>
            <w:tcW w:w="1370" w:type="dxa"/>
          </w:tcPr>
          <w:p w14:paraId="36C28666" w14:textId="77777777" w:rsidR="000363F8" w:rsidRPr="00AC75E2" w:rsidRDefault="000363F8" w:rsidP="00223C8E">
            <w:pPr>
              <w:rPr>
                <w:sz w:val="20"/>
                <w:szCs w:val="20"/>
              </w:rPr>
            </w:pPr>
            <w:r w:rsidRPr="00AC75E2">
              <w:rPr>
                <w:sz w:val="20"/>
                <w:szCs w:val="20"/>
              </w:rPr>
              <w:t>Chao1</w:t>
            </w:r>
          </w:p>
        </w:tc>
        <w:tc>
          <w:tcPr>
            <w:tcW w:w="8784" w:type="dxa"/>
          </w:tcPr>
          <w:p w14:paraId="5FAACDD2" w14:textId="6454DF1D" w:rsidR="000363F8" w:rsidRDefault="00421873" w:rsidP="00223C8E">
            <w:r w:rsidRPr="00421873">
              <w:rPr>
                <w:noProof/>
              </w:rPr>
              <w:drawing>
                <wp:inline distT="0" distB="0" distL="0" distR="0" wp14:anchorId="1083A3C0" wp14:editId="29A89E0D">
                  <wp:extent cx="5486400" cy="3657600"/>
                  <wp:effectExtent l="0" t="0" r="0" b="0"/>
                  <wp:docPr id="122356393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C327E86" w14:textId="77777777" w:rsidTr="00223C8E">
        <w:trPr>
          <w:trHeight w:val="710"/>
        </w:trPr>
        <w:tc>
          <w:tcPr>
            <w:tcW w:w="1370" w:type="dxa"/>
          </w:tcPr>
          <w:p w14:paraId="39BFAC28" w14:textId="77777777" w:rsidR="000363F8" w:rsidRPr="00AC75E2" w:rsidRDefault="000363F8" w:rsidP="00223C8E">
            <w:pPr>
              <w:rPr>
                <w:sz w:val="20"/>
                <w:szCs w:val="20"/>
              </w:rPr>
            </w:pPr>
            <w:r w:rsidRPr="00AC75E2">
              <w:rPr>
                <w:sz w:val="20"/>
                <w:szCs w:val="20"/>
              </w:rPr>
              <w:t>Shannon</w:t>
            </w:r>
          </w:p>
        </w:tc>
        <w:tc>
          <w:tcPr>
            <w:tcW w:w="8784" w:type="dxa"/>
          </w:tcPr>
          <w:p w14:paraId="093C5FC3" w14:textId="7D02AEC3" w:rsidR="000363F8" w:rsidRDefault="00421873" w:rsidP="00223C8E">
            <w:r w:rsidRPr="00421873">
              <w:rPr>
                <w:noProof/>
              </w:rPr>
              <w:drawing>
                <wp:inline distT="0" distB="0" distL="0" distR="0" wp14:anchorId="4A39B34B" wp14:editId="5015FBE2">
                  <wp:extent cx="5486400" cy="3657600"/>
                  <wp:effectExtent l="0" t="0" r="0" b="0"/>
                  <wp:docPr id="62552422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036A2938" w14:textId="77777777" w:rsidTr="00223C8E">
        <w:trPr>
          <w:trHeight w:val="710"/>
        </w:trPr>
        <w:tc>
          <w:tcPr>
            <w:tcW w:w="1370" w:type="dxa"/>
          </w:tcPr>
          <w:p w14:paraId="682CCDD8" w14:textId="77777777" w:rsidR="000363F8" w:rsidRPr="00AC75E2" w:rsidRDefault="000363F8" w:rsidP="00223C8E">
            <w:pPr>
              <w:rPr>
                <w:sz w:val="20"/>
                <w:szCs w:val="20"/>
              </w:rPr>
            </w:pPr>
            <w:r>
              <w:rPr>
                <w:sz w:val="20"/>
                <w:szCs w:val="20"/>
              </w:rPr>
              <w:lastRenderedPageBreak/>
              <w:t>Simpson</w:t>
            </w:r>
          </w:p>
        </w:tc>
        <w:tc>
          <w:tcPr>
            <w:tcW w:w="8784" w:type="dxa"/>
          </w:tcPr>
          <w:p w14:paraId="19E1B85B" w14:textId="44F731F6" w:rsidR="000363F8" w:rsidRPr="00AC75E2" w:rsidRDefault="00CE69DE" w:rsidP="00223C8E">
            <w:r w:rsidRPr="00CE69DE">
              <w:rPr>
                <w:noProof/>
              </w:rPr>
              <w:drawing>
                <wp:inline distT="0" distB="0" distL="0" distR="0" wp14:anchorId="69E5D73B" wp14:editId="00550C03">
                  <wp:extent cx="5486400" cy="3657600"/>
                  <wp:effectExtent l="0" t="0" r="0" b="0"/>
                  <wp:docPr id="174204666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ABBF8A0" w14:textId="77777777" w:rsidR="000363F8" w:rsidRDefault="000363F8" w:rsidP="000363F8">
      <w:pPr>
        <w:ind w:left="1080"/>
      </w:pPr>
    </w:p>
    <w:p w14:paraId="383DDD34" w14:textId="594C49C2" w:rsidR="000363F8" w:rsidRDefault="000363F8" w:rsidP="000363F8">
      <w:pPr>
        <w:pStyle w:val="Heading5"/>
      </w:pPr>
      <w:r w:rsidRPr="00605BD7">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4A29501A" w14:textId="77777777" w:rsidTr="00223C8E">
        <w:tc>
          <w:tcPr>
            <w:tcW w:w="1165" w:type="dxa"/>
          </w:tcPr>
          <w:p w14:paraId="385BEDE1" w14:textId="77777777" w:rsidR="000363F8" w:rsidRPr="008503A2" w:rsidRDefault="000363F8" w:rsidP="00223C8E">
            <w:pPr>
              <w:rPr>
                <w:sz w:val="16"/>
                <w:szCs w:val="16"/>
                <w:lang w:val="pt-BR"/>
              </w:rPr>
            </w:pPr>
            <w:r w:rsidRPr="008503A2">
              <w:rPr>
                <w:sz w:val="16"/>
                <w:szCs w:val="16"/>
                <w:lang w:val="pt-BR"/>
              </w:rPr>
              <w:t>Bray-Curtis</w:t>
            </w:r>
          </w:p>
          <w:p w14:paraId="39C1B059" w14:textId="4A7AF87E" w:rsidR="000363F8" w:rsidRPr="008503A2" w:rsidRDefault="000363F8" w:rsidP="00223C8E">
            <w:pPr>
              <w:rPr>
                <w:sz w:val="20"/>
                <w:szCs w:val="20"/>
                <w:lang w:val="pt-BR"/>
              </w:rPr>
            </w:pPr>
            <w:r w:rsidRPr="008503A2">
              <w:rPr>
                <w:sz w:val="16"/>
                <w:szCs w:val="16"/>
                <w:lang w:val="pt-BR"/>
              </w:rPr>
              <w:t>PERMNOVA</w:t>
            </w:r>
            <w:r w:rsidR="00CE69DE">
              <w:rPr>
                <w:sz w:val="16"/>
                <w:szCs w:val="16"/>
                <w:lang w:val="pt-BR"/>
              </w:rPr>
              <w:t xml:space="preserve"> p = </w:t>
            </w:r>
            <w:r w:rsidR="00CE69DE" w:rsidRPr="00CE69DE">
              <w:rPr>
                <w:sz w:val="16"/>
                <w:szCs w:val="16"/>
              </w:rPr>
              <w:t>0.164</w:t>
            </w:r>
          </w:p>
        </w:tc>
        <w:tc>
          <w:tcPr>
            <w:tcW w:w="9095" w:type="dxa"/>
          </w:tcPr>
          <w:p w14:paraId="7D6C98A8" w14:textId="782B3020" w:rsidR="000363F8" w:rsidRDefault="00A255CC" w:rsidP="00223C8E">
            <w:r w:rsidRPr="00A255CC">
              <w:rPr>
                <w:noProof/>
              </w:rPr>
              <w:drawing>
                <wp:inline distT="0" distB="0" distL="0" distR="0" wp14:anchorId="2B1AC89B" wp14:editId="6827E00E">
                  <wp:extent cx="5486400" cy="3657600"/>
                  <wp:effectExtent l="0" t="0" r="0" b="0"/>
                  <wp:docPr id="128596927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2DF2E504" w14:textId="77777777" w:rsidR="000363F8" w:rsidRDefault="000363F8" w:rsidP="000363F8">
      <w:pPr>
        <w:ind w:left="360"/>
      </w:pPr>
    </w:p>
    <w:p w14:paraId="5A488FB0" w14:textId="181A829E" w:rsidR="000363F8" w:rsidRDefault="000363F8" w:rsidP="000363F8">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3CC9E14E" w14:textId="77777777" w:rsidTr="00223C8E">
        <w:tc>
          <w:tcPr>
            <w:tcW w:w="10296" w:type="dxa"/>
          </w:tcPr>
          <w:p w14:paraId="6F7A2AD3" w14:textId="7B7F1137" w:rsidR="000363F8" w:rsidRDefault="00AE68A6" w:rsidP="00223C8E">
            <w:r w:rsidRPr="00AE68A6">
              <w:rPr>
                <w:noProof/>
              </w:rPr>
              <w:drawing>
                <wp:inline distT="0" distB="0" distL="0" distR="0" wp14:anchorId="1996D577" wp14:editId="1A887E9C">
                  <wp:extent cx="6400800" cy="3950208"/>
                  <wp:effectExtent l="0" t="0" r="0" b="0"/>
                  <wp:docPr id="190526368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6400800" cy="3950208"/>
                          </a:xfrm>
                          <a:prstGeom prst="rect">
                            <a:avLst/>
                          </a:prstGeom>
                          <a:noFill/>
                          <a:ln>
                            <a:noFill/>
                          </a:ln>
                        </pic:spPr>
                      </pic:pic>
                    </a:graphicData>
                  </a:graphic>
                </wp:inline>
              </w:drawing>
            </w:r>
          </w:p>
        </w:tc>
      </w:tr>
      <w:tr w:rsidR="00AE68A6" w14:paraId="4CA5A023" w14:textId="77777777" w:rsidTr="00223C8E">
        <w:tc>
          <w:tcPr>
            <w:tcW w:w="10296" w:type="dxa"/>
          </w:tcPr>
          <w:tbl>
            <w:tblPr>
              <w:tblW w:w="10018" w:type="dxa"/>
              <w:tblLook w:val="04A0" w:firstRow="1" w:lastRow="0" w:firstColumn="1" w:lastColumn="0" w:noHBand="0" w:noVBand="1"/>
            </w:tblPr>
            <w:tblGrid>
              <w:gridCol w:w="5738"/>
              <w:gridCol w:w="1600"/>
              <w:gridCol w:w="1400"/>
              <w:gridCol w:w="1280"/>
            </w:tblGrid>
            <w:tr w:rsidR="00B37CDF" w:rsidRPr="00B37CDF" w14:paraId="6BF0B40A" w14:textId="77777777" w:rsidTr="00B37CDF">
              <w:trPr>
                <w:trHeight w:val="495"/>
              </w:trPr>
              <w:tc>
                <w:tcPr>
                  <w:tcW w:w="5738" w:type="dxa"/>
                  <w:tcBorders>
                    <w:top w:val="nil"/>
                    <w:left w:val="nil"/>
                    <w:bottom w:val="nil"/>
                    <w:right w:val="nil"/>
                  </w:tcBorders>
                  <w:shd w:val="clear" w:color="000000" w:fill="215C98"/>
                  <w:noWrap/>
                  <w:vAlign w:val="center"/>
                  <w:hideMark/>
                </w:tcPr>
                <w:p w14:paraId="3BAB3049" w14:textId="77777777" w:rsidR="00B37CDF" w:rsidRPr="00B37CDF" w:rsidRDefault="00B37CDF" w:rsidP="00B37CDF">
                  <w:pPr>
                    <w:spacing w:before="0" w:after="0" w:line="240" w:lineRule="auto"/>
                    <w:jc w:val="center"/>
                    <w:rPr>
                      <w:rFonts w:ascii="Aptos Narrow" w:eastAsia="Times New Roman" w:hAnsi="Aptos Narrow" w:cs="Times New Roman"/>
                      <w:b/>
                      <w:bCs/>
                      <w:color w:val="FFFFFF"/>
                      <w:kern w:val="0"/>
                      <w:sz w:val="16"/>
                      <w:szCs w:val="16"/>
                      <w14:ligatures w14:val="none"/>
                    </w:rPr>
                  </w:pPr>
                  <w:r w:rsidRPr="00B37CDF">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3168362A" w14:textId="77777777" w:rsidR="00B37CDF" w:rsidRPr="00B37CDF" w:rsidRDefault="00B37CDF" w:rsidP="00B37CDF">
                  <w:pPr>
                    <w:spacing w:before="0" w:after="0" w:line="240" w:lineRule="auto"/>
                    <w:jc w:val="center"/>
                    <w:rPr>
                      <w:rFonts w:ascii="Aptos Narrow" w:eastAsia="Times New Roman" w:hAnsi="Aptos Narrow" w:cs="Times New Roman"/>
                      <w:b/>
                      <w:bCs/>
                      <w:color w:val="FFFFFF"/>
                      <w:kern w:val="0"/>
                      <w:sz w:val="16"/>
                      <w:szCs w:val="16"/>
                      <w14:ligatures w14:val="none"/>
                    </w:rPr>
                  </w:pPr>
                  <w:r w:rsidRPr="00B37CDF">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5F2B457" w14:textId="77777777" w:rsidR="00B37CDF" w:rsidRPr="00B37CDF" w:rsidRDefault="00B37CDF" w:rsidP="00B37CDF">
                  <w:pPr>
                    <w:spacing w:before="0" w:after="0" w:line="240" w:lineRule="auto"/>
                    <w:jc w:val="center"/>
                    <w:rPr>
                      <w:rFonts w:ascii="Aptos Narrow" w:eastAsia="Times New Roman" w:hAnsi="Aptos Narrow" w:cs="Times New Roman"/>
                      <w:b/>
                      <w:bCs/>
                      <w:color w:val="FFFFFF"/>
                      <w:kern w:val="0"/>
                      <w:sz w:val="16"/>
                      <w:szCs w:val="16"/>
                      <w14:ligatures w14:val="none"/>
                    </w:rPr>
                  </w:pPr>
                  <w:r w:rsidRPr="00B37CDF">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4AFD213B" w14:textId="77777777" w:rsidR="00B37CDF" w:rsidRPr="00B37CDF" w:rsidRDefault="00B37CDF" w:rsidP="00B37CDF">
                  <w:pPr>
                    <w:spacing w:before="0" w:after="0" w:line="240" w:lineRule="auto"/>
                    <w:jc w:val="center"/>
                    <w:rPr>
                      <w:rFonts w:ascii="Aptos Narrow" w:eastAsia="Times New Roman" w:hAnsi="Aptos Narrow" w:cs="Times New Roman"/>
                      <w:b/>
                      <w:bCs/>
                      <w:color w:val="FFFFFF"/>
                      <w:kern w:val="0"/>
                      <w:sz w:val="16"/>
                      <w:szCs w:val="16"/>
                      <w14:ligatures w14:val="none"/>
                    </w:rPr>
                  </w:pPr>
                  <w:r w:rsidRPr="00B37CDF">
                    <w:rPr>
                      <w:rFonts w:ascii="Aptos Narrow" w:eastAsia="Times New Roman" w:hAnsi="Aptos Narrow" w:cs="Times New Roman"/>
                      <w:b/>
                      <w:bCs/>
                      <w:color w:val="FFFFFF"/>
                      <w:kern w:val="0"/>
                      <w:sz w:val="16"/>
                      <w:szCs w:val="16"/>
                      <w14:ligatures w14:val="none"/>
                    </w:rPr>
                    <w:t>P-value</w:t>
                  </w:r>
                </w:p>
              </w:tc>
            </w:tr>
            <w:tr w:rsidR="00B37CDF" w:rsidRPr="00B37CDF" w14:paraId="0ECB23D0" w14:textId="77777777" w:rsidTr="00B37CDF">
              <w:trPr>
                <w:trHeight w:val="300"/>
              </w:trPr>
              <w:tc>
                <w:tcPr>
                  <w:tcW w:w="5738" w:type="dxa"/>
                  <w:tcBorders>
                    <w:top w:val="nil"/>
                    <w:left w:val="nil"/>
                    <w:bottom w:val="nil"/>
                    <w:right w:val="nil"/>
                  </w:tcBorders>
                  <w:shd w:val="clear" w:color="000000" w:fill="F2F2F2"/>
                  <w:noWrap/>
                  <w:vAlign w:val="bottom"/>
                  <w:hideMark/>
                </w:tcPr>
                <w:p w14:paraId="0C37DB26"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glucose and glucose-1-phosphate degradation</w:t>
                  </w:r>
                </w:p>
              </w:tc>
              <w:tc>
                <w:tcPr>
                  <w:tcW w:w="1600" w:type="dxa"/>
                  <w:tcBorders>
                    <w:top w:val="nil"/>
                    <w:left w:val="nil"/>
                    <w:bottom w:val="nil"/>
                    <w:right w:val="nil"/>
                  </w:tcBorders>
                  <w:shd w:val="clear" w:color="000000" w:fill="F2F2F2"/>
                  <w:noWrap/>
                  <w:vAlign w:val="bottom"/>
                  <w:hideMark/>
                </w:tcPr>
                <w:p w14:paraId="55DEE97D"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000000" w:fill="F2F2F2"/>
                  <w:noWrap/>
                  <w:vAlign w:val="bottom"/>
                  <w:hideMark/>
                </w:tcPr>
                <w:p w14:paraId="63B05273"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3.209559052</w:t>
                  </w:r>
                </w:p>
              </w:tc>
              <w:tc>
                <w:tcPr>
                  <w:tcW w:w="1280" w:type="dxa"/>
                  <w:tcBorders>
                    <w:top w:val="nil"/>
                    <w:left w:val="nil"/>
                    <w:bottom w:val="nil"/>
                    <w:right w:val="nil"/>
                  </w:tcBorders>
                  <w:shd w:val="clear" w:color="000000" w:fill="F2F2F2"/>
                  <w:noWrap/>
                  <w:vAlign w:val="bottom"/>
                  <w:hideMark/>
                </w:tcPr>
                <w:p w14:paraId="7E57F125"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0.00340667</w:t>
                  </w:r>
                </w:p>
              </w:tc>
            </w:tr>
            <w:tr w:rsidR="00B37CDF" w:rsidRPr="00B37CDF" w14:paraId="7E25E2D1" w14:textId="77777777" w:rsidTr="00B37CDF">
              <w:trPr>
                <w:trHeight w:val="300"/>
              </w:trPr>
              <w:tc>
                <w:tcPr>
                  <w:tcW w:w="5738" w:type="dxa"/>
                  <w:tcBorders>
                    <w:top w:val="nil"/>
                    <w:left w:val="nil"/>
                    <w:bottom w:val="nil"/>
                    <w:right w:val="nil"/>
                  </w:tcBorders>
                  <w:shd w:val="clear" w:color="auto" w:fill="auto"/>
                  <w:noWrap/>
                  <w:vAlign w:val="bottom"/>
                  <w:hideMark/>
                </w:tcPr>
                <w:p w14:paraId="22299059"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gondoate biosynthesis (anaerobic)</w:t>
                  </w:r>
                </w:p>
              </w:tc>
              <w:tc>
                <w:tcPr>
                  <w:tcW w:w="1600" w:type="dxa"/>
                  <w:tcBorders>
                    <w:top w:val="nil"/>
                    <w:left w:val="nil"/>
                    <w:bottom w:val="nil"/>
                    <w:right w:val="nil"/>
                  </w:tcBorders>
                  <w:shd w:val="clear" w:color="auto" w:fill="auto"/>
                  <w:noWrap/>
                  <w:vAlign w:val="bottom"/>
                  <w:hideMark/>
                </w:tcPr>
                <w:p w14:paraId="2F935922"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42CF4D09"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2.924765578</w:t>
                  </w:r>
                </w:p>
              </w:tc>
              <w:tc>
                <w:tcPr>
                  <w:tcW w:w="1280" w:type="dxa"/>
                  <w:tcBorders>
                    <w:top w:val="nil"/>
                    <w:left w:val="nil"/>
                    <w:bottom w:val="nil"/>
                    <w:right w:val="nil"/>
                  </w:tcBorders>
                  <w:shd w:val="clear" w:color="auto" w:fill="auto"/>
                  <w:noWrap/>
                  <w:vAlign w:val="bottom"/>
                  <w:hideMark/>
                </w:tcPr>
                <w:p w14:paraId="25CB2A63"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0.012811669</w:t>
                  </w:r>
                </w:p>
              </w:tc>
            </w:tr>
            <w:tr w:rsidR="00B37CDF" w:rsidRPr="00B37CDF" w14:paraId="22C873D6" w14:textId="77777777" w:rsidTr="00B37CDF">
              <w:trPr>
                <w:trHeight w:val="300"/>
              </w:trPr>
              <w:tc>
                <w:tcPr>
                  <w:tcW w:w="5738" w:type="dxa"/>
                  <w:tcBorders>
                    <w:top w:val="nil"/>
                    <w:left w:val="nil"/>
                    <w:bottom w:val="nil"/>
                    <w:right w:val="nil"/>
                  </w:tcBorders>
                  <w:shd w:val="clear" w:color="auto" w:fill="auto"/>
                  <w:noWrap/>
                  <w:vAlign w:val="bottom"/>
                  <w:hideMark/>
                </w:tcPr>
                <w:p w14:paraId="0E7B5760"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cis-vaccenate biosynthesis</w:t>
                  </w:r>
                </w:p>
              </w:tc>
              <w:tc>
                <w:tcPr>
                  <w:tcW w:w="1600" w:type="dxa"/>
                  <w:tcBorders>
                    <w:top w:val="nil"/>
                    <w:left w:val="nil"/>
                    <w:bottom w:val="nil"/>
                    <w:right w:val="nil"/>
                  </w:tcBorders>
                  <w:shd w:val="clear" w:color="auto" w:fill="auto"/>
                  <w:noWrap/>
                  <w:vAlign w:val="bottom"/>
                  <w:hideMark/>
                </w:tcPr>
                <w:p w14:paraId="2CD3C3A2"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5304FBD0"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2.923502255</w:t>
                  </w:r>
                </w:p>
              </w:tc>
              <w:tc>
                <w:tcPr>
                  <w:tcW w:w="1280" w:type="dxa"/>
                  <w:tcBorders>
                    <w:top w:val="nil"/>
                    <w:left w:val="nil"/>
                    <w:bottom w:val="nil"/>
                    <w:right w:val="nil"/>
                  </w:tcBorders>
                  <w:shd w:val="clear" w:color="auto" w:fill="auto"/>
                  <w:noWrap/>
                  <w:vAlign w:val="bottom"/>
                  <w:hideMark/>
                </w:tcPr>
                <w:p w14:paraId="013D2BDD"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0.024382597</w:t>
                  </w:r>
                </w:p>
              </w:tc>
            </w:tr>
            <w:tr w:rsidR="00B37CDF" w:rsidRPr="00B37CDF" w14:paraId="750B90C3" w14:textId="77777777" w:rsidTr="00B37CDF">
              <w:trPr>
                <w:trHeight w:val="300"/>
              </w:trPr>
              <w:tc>
                <w:tcPr>
                  <w:tcW w:w="5738" w:type="dxa"/>
                  <w:tcBorders>
                    <w:top w:val="nil"/>
                    <w:left w:val="nil"/>
                    <w:bottom w:val="nil"/>
                    <w:right w:val="nil"/>
                  </w:tcBorders>
                  <w:shd w:val="clear" w:color="auto" w:fill="auto"/>
                  <w:noWrap/>
                  <w:vAlign w:val="bottom"/>
                  <w:hideMark/>
                </w:tcPr>
                <w:p w14:paraId="7F109535"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inosine 5'-phosphate degradation</w:t>
                  </w:r>
                </w:p>
              </w:tc>
              <w:tc>
                <w:tcPr>
                  <w:tcW w:w="1600" w:type="dxa"/>
                  <w:tcBorders>
                    <w:top w:val="nil"/>
                    <w:left w:val="nil"/>
                    <w:bottom w:val="nil"/>
                    <w:right w:val="nil"/>
                  </w:tcBorders>
                  <w:shd w:val="clear" w:color="auto" w:fill="auto"/>
                  <w:noWrap/>
                  <w:vAlign w:val="bottom"/>
                  <w:hideMark/>
                </w:tcPr>
                <w:p w14:paraId="3A390E00"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9DADBE9"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2.820503146</w:t>
                  </w:r>
                </w:p>
              </w:tc>
              <w:tc>
                <w:tcPr>
                  <w:tcW w:w="1280" w:type="dxa"/>
                  <w:tcBorders>
                    <w:top w:val="nil"/>
                    <w:left w:val="nil"/>
                    <w:bottom w:val="nil"/>
                    <w:right w:val="nil"/>
                  </w:tcBorders>
                  <w:shd w:val="clear" w:color="auto" w:fill="auto"/>
                  <w:noWrap/>
                  <w:vAlign w:val="bottom"/>
                  <w:hideMark/>
                </w:tcPr>
                <w:p w14:paraId="1C333F2E"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0.007962104</w:t>
                  </w:r>
                </w:p>
              </w:tc>
            </w:tr>
            <w:tr w:rsidR="00B37CDF" w:rsidRPr="00B37CDF" w14:paraId="0BB825E8" w14:textId="77777777" w:rsidTr="00B37CDF">
              <w:trPr>
                <w:trHeight w:val="300"/>
              </w:trPr>
              <w:tc>
                <w:tcPr>
                  <w:tcW w:w="5738" w:type="dxa"/>
                  <w:tcBorders>
                    <w:top w:val="nil"/>
                    <w:left w:val="nil"/>
                    <w:bottom w:val="nil"/>
                    <w:right w:val="nil"/>
                  </w:tcBorders>
                  <w:shd w:val="clear" w:color="auto" w:fill="auto"/>
                  <w:noWrap/>
                  <w:vAlign w:val="bottom"/>
                  <w:hideMark/>
                </w:tcPr>
                <w:p w14:paraId="57BD8CDD"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fatty acid elongation -- saturated</w:t>
                  </w:r>
                </w:p>
              </w:tc>
              <w:tc>
                <w:tcPr>
                  <w:tcW w:w="1600" w:type="dxa"/>
                  <w:tcBorders>
                    <w:top w:val="nil"/>
                    <w:left w:val="nil"/>
                    <w:bottom w:val="nil"/>
                    <w:right w:val="nil"/>
                  </w:tcBorders>
                  <w:shd w:val="clear" w:color="auto" w:fill="auto"/>
                  <w:noWrap/>
                  <w:vAlign w:val="bottom"/>
                  <w:hideMark/>
                </w:tcPr>
                <w:p w14:paraId="1DD1D639"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16141DAE"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2.759343308</w:t>
                  </w:r>
                </w:p>
              </w:tc>
              <w:tc>
                <w:tcPr>
                  <w:tcW w:w="1280" w:type="dxa"/>
                  <w:tcBorders>
                    <w:top w:val="nil"/>
                    <w:left w:val="nil"/>
                    <w:bottom w:val="nil"/>
                    <w:right w:val="nil"/>
                  </w:tcBorders>
                  <w:shd w:val="clear" w:color="auto" w:fill="auto"/>
                  <w:noWrap/>
                  <w:vAlign w:val="bottom"/>
                  <w:hideMark/>
                </w:tcPr>
                <w:p w14:paraId="1CC34EF1"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0.02808172</w:t>
                  </w:r>
                </w:p>
              </w:tc>
            </w:tr>
            <w:tr w:rsidR="00B37CDF" w:rsidRPr="00B37CDF" w14:paraId="03454EE4" w14:textId="77777777" w:rsidTr="00B37CDF">
              <w:trPr>
                <w:trHeight w:val="300"/>
              </w:trPr>
              <w:tc>
                <w:tcPr>
                  <w:tcW w:w="5738" w:type="dxa"/>
                  <w:tcBorders>
                    <w:top w:val="nil"/>
                    <w:left w:val="nil"/>
                    <w:bottom w:val="nil"/>
                    <w:right w:val="nil"/>
                  </w:tcBorders>
                  <w:shd w:val="clear" w:color="auto" w:fill="auto"/>
                  <w:noWrap/>
                  <w:vAlign w:val="bottom"/>
                  <w:hideMark/>
                </w:tcPr>
                <w:p w14:paraId="3292EB28"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oleate biosynthesis IV (anaerobic)</w:t>
                  </w:r>
                </w:p>
              </w:tc>
              <w:tc>
                <w:tcPr>
                  <w:tcW w:w="1600" w:type="dxa"/>
                  <w:tcBorders>
                    <w:top w:val="nil"/>
                    <w:left w:val="nil"/>
                    <w:bottom w:val="nil"/>
                    <w:right w:val="nil"/>
                  </w:tcBorders>
                  <w:shd w:val="clear" w:color="auto" w:fill="auto"/>
                  <w:noWrap/>
                  <w:vAlign w:val="bottom"/>
                  <w:hideMark/>
                </w:tcPr>
                <w:p w14:paraId="49542802"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C8FC3B2"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2.746062827</w:t>
                  </w:r>
                </w:p>
              </w:tc>
              <w:tc>
                <w:tcPr>
                  <w:tcW w:w="1280" w:type="dxa"/>
                  <w:tcBorders>
                    <w:top w:val="nil"/>
                    <w:left w:val="nil"/>
                    <w:bottom w:val="nil"/>
                    <w:right w:val="nil"/>
                  </w:tcBorders>
                  <w:shd w:val="clear" w:color="auto" w:fill="auto"/>
                  <w:noWrap/>
                  <w:vAlign w:val="bottom"/>
                  <w:hideMark/>
                </w:tcPr>
                <w:p w14:paraId="72535DE0"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0.022157981</w:t>
                  </w:r>
                </w:p>
              </w:tc>
            </w:tr>
            <w:tr w:rsidR="00B37CDF" w:rsidRPr="00B37CDF" w14:paraId="1E6E8E6C" w14:textId="77777777" w:rsidTr="00B37CDF">
              <w:trPr>
                <w:trHeight w:val="300"/>
              </w:trPr>
              <w:tc>
                <w:tcPr>
                  <w:tcW w:w="5738" w:type="dxa"/>
                  <w:tcBorders>
                    <w:top w:val="nil"/>
                    <w:left w:val="nil"/>
                    <w:bottom w:val="nil"/>
                    <w:right w:val="nil"/>
                  </w:tcBorders>
                  <w:shd w:val="clear" w:color="auto" w:fill="auto"/>
                  <w:noWrap/>
                  <w:vAlign w:val="bottom"/>
                  <w:hideMark/>
                </w:tcPr>
                <w:p w14:paraId="14F045B1"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(5Z)-dodecenoate biosynthesis I</w:t>
                  </w:r>
                </w:p>
              </w:tc>
              <w:tc>
                <w:tcPr>
                  <w:tcW w:w="1600" w:type="dxa"/>
                  <w:tcBorders>
                    <w:top w:val="nil"/>
                    <w:left w:val="nil"/>
                    <w:bottom w:val="nil"/>
                    <w:right w:val="nil"/>
                  </w:tcBorders>
                  <w:shd w:val="clear" w:color="auto" w:fill="auto"/>
                  <w:noWrap/>
                  <w:vAlign w:val="bottom"/>
                  <w:hideMark/>
                </w:tcPr>
                <w:p w14:paraId="60AE4801"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190D41C1"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2.728547812</w:t>
                  </w:r>
                </w:p>
              </w:tc>
              <w:tc>
                <w:tcPr>
                  <w:tcW w:w="1280" w:type="dxa"/>
                  <w:tcBorders>
                    <w:top w:val="nil"/>
                    <w:left w:val="nil"/>
                    <w:bottom w:val="nil"/>
                    <w:right w:val="nil"/>
                  </w:tcBorders>
                  <w:shd w:val="clear" w:color="auto" w:fill="auto"/>
                  <w:noWrap/>
                  <w:vAlign w:val="bottom"/>
                  <w:hideMark/>
                </w:tcPr>
                <w:p w14:paraId="2CA05877"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0.024382597</w:t>
                  </w:r>
                </w:p>
              </w:tc>
            </w:tr>
            <w:tr w:rsidR="00B37CDF" w:rsidRPr="00B37CDF" w14:paraId="614DDC73" w14:textId="77777777" w:rsidTr="00B37CDF">
              <w:trPr>
                <w:trHeight w:val="300"/>
              </w:trPr>
              <w:tc>
                <w:tcPr>
                  <w:tcW w:w="5738" w:type="dxa"/>
                  <w:tcBorders>
                    <w:top w:val="nil"/>
                    <w:left w:val="nil"/>
                    <w:bottom w:val="nil"/>
                    <w:right w:val="nil"/>
                  </w:tcBorders>
                  <w:shd w:val="clear" w:color="auto" w:fill="auto"/>
                  <w:noWrap/>
                  <w:vAlign w:val="bottom"/>
                  <w:hideMark/>
                </w:tcPr>
                <w:p w14:paraId="125A79C3"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palmitoleate biosynthesis I (from (5Z)-dodec-5-enoate)</w:t>
                  </w:r>
                </w:p>
              </w:tc>
              <w:tc>
                <w:tcPr>
                  <w:tcW w:w="1600" w:type="dxa"/>
                  <w:tcBorders>
                    <w:top w:val="nil"/>
                    <w:left w:val="nil"/>
                    <w:bottom w:val="nil"/>
                    <w:right w:val="nil"/>
                  </w:tcBorders>
                  <w:shd w:val="clear" w:color="auto" w:fill="auto"/>
                  <w:noWrap/>
                  <w:vAlign w:val="bottom"/>
                  <w:hideMark/>
                </w:tcPr>
                <w:p w14:paraId="33FDEDFB"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2F9F7C3E"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2.720034844</w:t>
                  </w:r>
                </w:p>
              </w:tc>
              <w:tc>
                <w:tcPr>
                  <w:tcW w:w="1280" w:type="dxa"/>
                  <w:tcBorders>
                    <w:top w:val="nil"/>
                    <w:left w:val="nil"/>
                    <w:bottom w:val="nil"/>
                    <w:right w:val="nil"/>
                  </w:tcBorders>
                  <w:shd w:val="clear" w:color="auto" w:fill="auto"/>
                  <w:noWrap/>
                  <w:vAlign w:val="bottom"/>
                  <w:hideMark/>
                </w:tcPr>
                <w:p w14:paraId="146E29FF"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0.03375904</w:t>
                  </w:r>
                </w:p>
              </w:tc>
            </w:tr>
            <w:tr w:rsidR="00B37CDF" w:rsidRPr="00B37CDF" w14:paraId="13C3DC5F" w14:textId="77777777" w:rsidTr="00B37CDF">
              <w:trPr>
                <w:trHeight w:val="300"/>
              </w:trPr>
              <w:tc>
                <w:tcPr>
                  <w:tcW w:w="5738" w:type="dxa"/>
                  <w:tcBorders>
                    <w:top w:val="nil"/>
                    <w:left w:val="nil"/>
                    <w:bottom w:val="nil"/>
                    <w:right w:val="nil"/>
                  </w:tcBorders>
                  <w:shd w:val="clear" w:color="auto" w:fill="auto"/>
                  <w:noWrap/>
                  <w:vAlign w:val="bottom"/>
                  <w:hideMark/>
                </w:tcPr>
                <w:p w14:paraId="030F0631"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palmitate biosynthesis (type II fatty acid synthase)</w:t>
                  </w:r>
                </w:p>
              </w:tc>
              <w:tc>
                <w:tcPr>
                  <w:tcW w:w="1600" w:type="dxa"/>
                  <w:tcBorders>
                    <w:top w:val="nil"/>
                    <w:left w:val="nil"/>
                    <w:bottom w:val="nil"/>
                    <w:right w:val="nil"/>
                  </w:tcBorders>
                  <w:shd w:val="clear" w:color="auto" w:fill="auto"/>
                  <w:noWrap/>
                  <w:vAlign w:val="bottom"/>
                  <w:hideMark/>
                </w:tcPr>
                <w:p w14:paraId="726D342E"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6277B342"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2.702281934</w:t>
                  </w:r>
                </w:p>
              </w:tc>
              <w:tc>
                <w:tcPr>
                  <w:tcW w:w="1280" w:type="dxa"/>
                  <w:tcBorders>
                    <w:top w:val="nil"/>
                    <w:left w:val="nil"/>
                    <w:bottom w:val="nil"/>
                    <w:right w:val="nil"/>
                  </w:tcBorders>
                  <w:shd w:val="clear" w:color="auto" w:fill="auto"/>
                  <w:noWrap/>
                  <w:vAlign w:val="bottom"/>
                  <w:hideMark/>
                </w:tcPr>
                <w:p w14:paraId="2524E722"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0.032254747</w:t>
                  </w:r>
                </w:p>
              </w:tc>
            </w:tr>
            <w:tr w:rsidR="00B37CDF" w:rsidRPr="00B37CDF" w14:paraId="2C08D766" w14:textId="77777777" w:rsidTr="00B37CDF">
              <w:trPr>
                <w:trHeight w:val="300"/>
              </w:trPr>
              <w:tc>
                <w:tcPr>
                  <w:tcW w:w="5738" w:type="dxa"/>
                  <w:tcBorders>
                    <w:top w:val="nil"/>
                    <w:left w:val="nil"/>
                    <w:bottom w:val="nil"/>
                    <w:right w:val="nil"/>
                  </w:tcBorders>
                  <w:shd w:val="clear" w:color="auto" w:fill="auto"/>
                  <w:noWrap/>
                  <w:vAlign w:val="bottom"/>
                  <w:hideMark/>
                </w:tcPr>
                <w:p w14:paraId="5BE9D3E5"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lang w:val="pt-BR"/>
                      <w14:ligatures w14:val="none"/>
                    </w:rPr>
                  </w:pPr>
                  <w:r w:rsidRPr="00B37CDF">
                    <w:rPr>
                      <w:rFonts w:ascii="Aptos Narrow" w:eastAsia="Times New Roman" w:hAnsi="Aptos Narrow" w:cs="Times New Roman"/>
                      <w:color w:val="000000"/>
                      <w:kern w:val="0"/>
                      <w:sz w:val="16"/>
                      <w:szCs w:val="16"/>
                      <w:lang w:val="pt-BR"/>
                      <w14:ligatures w14:val="none"/>
                    </w:rPr>
                    <w:t>UDP-N-acetylmuramoyl-pentapeptide biosynthesis III (meso-diaminopimelate containing)</w:t>
                  </w:r>
                </w:p>
              </w:tc>
              <w:tc>
                <w:tcPr>
                  <w:tcW w:w="1600" w:type="dxa"/>
                  <w:tcBorders>
                    <w:top w:val="nil"/>
                    <w:left w:val="nil"/>
                    <w:bottom w:val="nil"/>
                    <w:right w:val="nil"/>
                  </w:tcBorders>
                  <w:shd w:val="clear" w:color="auto" w:fill="auto"/>
                  <w:noWrap/>
                  <w:vAlign w:val="bottom"/>
                  <w:hideMark/>
                </w:tcPr>
                <w:p w14:paraId="3472D88D"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4EA6354"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2.597049045</w:t>
                  </w:r>
                </w:p>
              </w:tc>
              <w:tc>
                <w:tcPr>
                  <w:tcW w:w="1280" w:type="dxa"/>
                  <w:tcBorders>
                    <w:top w:val="nil"/>
                    <w:left w:val="nil"/>
                    <w:bottom w:val="nil"/>
                    <w:right w:val="nil"/>
                  </w:tcBorders>
                  <w:shd w:val="clear" w:color="auto" w:fill="auto"/>
                  <w:noWrap/>
                  <w:vAlign w:val="bottom"/>
                  <w:hideMark/>
                </w:tcPr>
                <w:p w14:paraId="1EF159A5"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0.008868809</w:t>
                  </w:r>
                </w:p>
              </w:tc>
            </w:tr>
            <w:tr w:rsidR="00B37CDF" w:rsidRPr="00B37CDF" w14:paraId="0FD1B3DF" w14:textId="77777777" w:rsidTr="00B37CDF">
              <w:trPr>
                <w:trHeight w:val="300"/>
              </w:trPr>
              <w:tc>
                <w:tcPr>
                  <w:tcW w:w="5738" w:type="dxa"/>
                  <w:tcBorders>
                    <w:top w:val="nil"/>
                    <w:left w:val="nil"/>
                    <w:bottom w:val="nil"/>
                    <w:right w:val="nil"/>
                  </w:tcBorders>
                  <w:shd w:val="clear" w:color="auto" w:fill="auto"/>
                  <w:noWrap/>
                  <w:vAlign w:val="bottom"/>
                  <w:hideMark/>
                </w:tcPr>
                <w:p w14:paraId="6A3C3054"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UDP-N-acetylmuramoyl-pentapeptide biosynthesis II (lysine-containing)</w:t>
                  </w:r>
                </w:p>
              </w:tc>
              <w:tc>
                <w:tcPr>
                  <w:tcW w:w="1600" w:type="dxa"/>
                  <w:tcBorders>
                    <w:top w:val="nil"/>
                    <w:left w:val="nil"/>
                    <w:bottom w:val="nil"/>
                    <w:right w:val="nil"/>
                  </w:tcBorders>
                  <w:shd w:val="clear" w:color="auto" w:fill="auto"/>
                  <w:noWrap/>
                  <w:vAlign w:val="bottom"/>
                  <w:hideMark/>
                </w:tcPr>
                <w:p w14:paraId="22170346"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67E55876"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2.578363977</w:t>
                  </w:r>
                </w:p>
              </w:tc>
              <w:tc>
                <w:tcPr>
                  <w:tcW w:w="1280" w:type="dxa"/>
                  <w:tcBorders>
                    <w:top w:val="nil"/>
                    <w:left w:val="nil"/>
                    <w:bottom w:val="nil"/>
                    <w:right w:val="nil"/>
                  </w:tcBorders>
                  <w:shd w:val="clear" w:color="auto" w:fill="auto"/>
                  <w:noWrap/>
                  <w:vAlign w:val="bottom"/>
                  <w:hideMark/>
                </w:tcPr>
                <w:p w14:paraId="647FA45F"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0.02556575</w:t>
                  </w:r>
                </w:p>
              </w:tc>
            </w:tr>
            <w:tr w:rsidR="00B37CDF" w:rsidRPr="00B37CDF" w14:paraId="0977F372" w14:textId="77777777" w:rsidTr="00B37CDF">
              <w:trPr>
                <w:trHeight w:val="300"/>
              </w:trPr>
              <w:tc>
                <w:tcPr>
                  <w:tcW w:w="5738" w:type="dxa"/>
                  <w:tcBorders>
                    <w:top w:val="nil"/>
                    <w:left w:val="nil"/>
                    <w:bottom w:val="nil"/>
                    <w:right w:val="nil"/>
                  </w:tcBorders>
                  <w:shd w:val="clear" w:color="auto" w:fill="auto"/>
                  <w:noWrap/>
                  <w:vAlign w:val="bottom"/>
                  <w:hideMark/>
                </w:tcPr>
                <w:p w14:paraId="7AEE1FF1"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lang w:val="pt-BR"/>
                      <w14:ligatures w14:val="none"/>
                    </w:rPr>
                  </w:pPr>
                  <w:r w:rsidRPr="00B37CDF">
                    <w:rPr>
                      <w:rFonts w:ascii="Aptos Narrow" w:eastAsia="Times New Roman" w:hAnsi="Aptos Narrow" w:cs="Times New Roman"/>
                      <w:color w:val="000000"/>
                      <w:kern w:val="0"/>
                      <w:sz w:val="16"/>
                      <w:szCs w:val="16"/>
                      <w:lang w:val="pt-BR"/>
                      <w14:ligatures w14:val="none"/>
                    </w:rPr>
                    <w:t>UDP-N-acetylmuramoyl-pentapeptide biosynthesis I (meso-diaminopimelate containing)</w:t>
                  </w:r>
                </w:p>
              </w:tc>
              <w:tc>
                <w:tcPr>
                  <w:tcW w:w="1600" w:type="dxa"/>
                  <w:tcBorders>
                    <w:top w:val="nil"/>
                    <w:left w:val="nil"/>
                    <w:bottom w:val="nil"/>
                    <w:right w:val="nil"/>
                  </w:tcBorders>
                  <w:shd w:val="clear" w:color="auto" w:fill="auto"/>
                  <w:noWrap/>
                  <w:vAlign w:val="bottom"/>
                  <w:hideMark/>
                </w:tcPr>
                <w:p w14:paraId="1C4C47A8"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565A91C"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2.563990058</w:t>
                  </w:r>
                </w:p>
              </w:tc>
              <w:tc>
                <w:tcPr>
                  <w:tcW w:w="1280" w:type="dxa"/>
                  <w:tcBorders>
                    <w:top w:val="nil"/>
                    <w:left w:val="nil"/>
                    <w:bottom w:val="nil"/>
                    <w:right w:val="nil"/>
                  </w:tcBorders>
                  <w:shd w:val="clear" w:color="auto" w:fill="auto"/>
                  <w:noWrap/>
                  <w:vAlign w:val="bottom"/>
                  <w:hideMark/>
                </w:tcPr>
                <w:p w14:paraId="1815700A"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0.019152346</w:t>
                  </w:r>
                </w:p>
              </w:tc>
            </w:tr>
            <w:tr w:rsidR="00B37CDF" w:rsidRPr="00B37CDF" w14:paraId="4C3EBF9B" w14:textId="77777777" w:rsidTr="00B37CDF">
              <w:trPr>
                <w:trHeight w:val="300"/>
              </w:trPr>
              <w:tc>
                <w:tcPr>
                  <w:tcW w:w="5738" w:type="dxa"/>
                  <w:tcBorders>
                    <w:top w:val="nil"/>
                    <w:left w:val="nil"/>
                    <w:bottom w:val="nil"/>
                    <w:right w:val="nil"/>
                  </w:tcBorders>
                  <w:shd w:val="clear" w:color="auto" w:fill="auto"/>
                  <w:noWrap/>
                  <w:vAlign w:val="bottom"/>
                  <w:hideMark/>
                </w:tcPr>
                <w:p w14:paraId="59C31EA6"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peptidoglycan biosynthesis III (mycobacteria)</w:t>
                  </w:r>
                </w:p>
              </w:tc>
              <w:tc>
                <w:tcPr>
                  <w:tcW w:w="1600" w:type="dxa"/>
                  <w:tcBorders>
                    <w:top w:val="nil"/>
                    <w:left w:val="nil"/>
                    <w:bottom w:val="nil"/>
                    <w:right w:val="nil"/>
                  </w:tcBorders>
                  <w:shd w:val="clear" w:color="auto" w:fill="auto"/>
                  <w:noWrap/>
                  <w:vAlign w:val="bottom"/>
                  <w:hideMark/>
                </w:tcPr>
                <w:p w14:paraId="2D7BB606"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7E02D759"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2.540069927</w:t>
                  </w:r>
                </w:p>
              </w:tc>
              <w:tc>
                <w:tcPr>
                  <w:tcW w:w="1280" w:type="dxa"/>
                  <w:tcBorders>
                    <w:top w:val="nil"/>
                    <w:left w:val="nil"/>
                    <w:bottom w:val="nil"/>
                    <w:right w:val="nil"/>
                  </w:tcBorders>
                  <w:shd w:val="clear" w:color="auto" w:fill="auto"/>
                  <w:noWrap/>
                  <w:vAlign w:val="bottom"/>
                  <w:hideMark/>
                </w:tcPr>
                <w:p w14:paraId="4E0C62FF"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0.036948224</w:t>
                  </w:r>
                </w:p>
              </w:tc>
            </w:tr>
            <w:tr w:rsidR="00B37CDF" w:rsidRPr="00B37CDF" w14:paraId="12231392" w14:textId="77777777" w:rsidTr="00B37CDF">
              <w:trPr>
                <w:trHeight w:val="300"/>
              </w:trPr>
              <w:tc>
                <w:tcPr>
                  <w:tcW w:w="5738" w:type="dxa"/>
                  <w:tcBorders>
                    <w:top w:val="nil"/>
                    <w:left w:val="nil"/>
                    <w:bottom w:val="nil"/>
                    <w:right w:val="nil"/>
                  </w:tcBorders>
                  <w:shd w:val="clear" w:color="auto" w:fill="auto"/>
                  <w:noWrap/>
                  <w:vAlign w:val="bottom"/>
                  <w:hideMark/>
                </w:tcPr>
                <w:p w14:paraId="1E497786"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peptidoglycan biosynthesis I (meso-diaminopimelate containing)</w:t>
                  </w:r>
                </w:p>
              </w:tc>
              <w:tc>
                <w:tcPr>
                  <w:tcW w:w="1600" w:type="dxa"/>
                  <w:tcBorders>
                    <w:top w:val="nil"/>
                    <w:left w:val="nil"/>
                    <w:bottom w:val="nil"/>
                    <w:right w:val="nil"/>
                  </w:tcBorders>
                  <w:shd w:val="clear" w:color="auto" w:fill="auto"/>
                  <w:noWrap/>
                  <w:vAlign w:val="bottom"/>
                  <w:hideMark/>
                </w:tcPr>
                <w:p w14:paraId="037B1DD5"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2534392A"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2.533524177</w:t>
                  </w:r>
                </w:p>
              </w:tc>
              <w:tc>
                <w:tcPr>
                  <w:tcW w:w="1280" w:type="dxa"/>
                  <w:tcBorders>
                    <w:top w:val="nil"/>
                    <w:left w:val="nil"/>
                    <w:bottom w:val="nil"/>
                    <w:right w:val="nil"/>
                  </w:tcBorders>
                  <w:shd w:val="clear" w:color="auto" w:fill="auto"/>
                  <w:noWrap/>
                  <w:vAlign w:val="bottom"/>
                  <w:hideMark/>
                </w:tcPr>
                <w:p w14:paraId="5F81D05B"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0.026798248</w:t>
                  </w:r>
                </w:p>
              </w:tc>
            </w:tr>
            <w:tr w:rsidR="00B37CDF" w:rsidRPr="00B37CDF" w14:paraId="3B29109C" w14:textId="77777777" w:rsidTr="00B37CDF">
              <w:trPr>
                <w:trHeight w:val="300"/>
              </w:trPr>
              <w:tc>
                <w:tcPr>
                  <w:tcW w:w="5738" w:type="dxa"/>
                  <w:tcBorders>
                    <w:top w:val="nil"/>
                    <w:left w:val="nil"/>
                    <w:bottom w:val="nil"/>
                    <w:right w:val="nil"/>
                  </w:tcBorders>
                  <w:shd w:val="clear" w:color="auto" w:fill="auto"/>
                  <w:noWrap/>
                  <w:vAlign w:val="bottom"/>
                  <w:hideMark/>
                </w:tcPr>
                <w:p w14:paraId="66B279B7"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4-amino-2-methyl-5-diphosphomethylpyrimidine biosynthesis II</w:t>
                  </w:r>
                </w:p>
              </w:tc>
              <w:tc>
                <w:tcPr>
                  <w:tcW w:w="1600" w:type="dxa"/>
                  <w:tcBorders>
                    <w:top w:val="nil"/>
                    <w:left w:val="nil"/>
                    <w:bottom w:val="nil"/>
                    <w:right w:val="nil"/>
                  </w:tcBorders>
                  <w:shd w:val="clear" w:color="auto" w:fill="auto"/>
                  <w:noWrap/>
                  <w:vAlign w:val="bottom"/>
                  <w:hideMark/>
                </w:tcPr>
                <w:p w14:paraId="67F44BBA"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220A0E24"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2.531429766</w:t>
                  </w:r>
                </w:p>
              </w:tc>
              <w:tc>
                <w:tcPr>
                  <w:tcW w:w="1280" w:type="dxa"/>
                  <w:tcBorders>
                    <w:top w:val="nil"/>
                    <w:left w:val="nil"/>
                    <w:bottom w:val="nil"/>
                    <w:right w:val="nil"/>
                  </w:tcBorders>
                  <w:shd w:val="clear" w:color="auto" w:fill="auto"/>
                  <w:noWrap/>
                  <w:vAlign w:val="bottom"/>
                  <w:hideMark/>
                </w:tcPr>
                <w:p w14:paraId="76CD404F"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0.003615568</w:t>
                  </w:r>
                </w:p>
              </w:tc>
            </w:tr>
            <w:tr w:rsidR="00B37CDF" w:rsidRPr="00B37CDF" w14:paraId="4C4CB016" w14:textId="77777777" w:rsidTr="00B37CDF">
              <w:trPr>
                <w:trHeight w:val="300"/>
              </w:trPr>
              <w:tc>
                <w:tcPr>
                  <w:tcW w:w="5738" w:type="dxa"/>
                  <w:tcBorders>
                    <w:top w:val="nil"/>
                    <w:left w:val="nil"/>
                    <w:bottom w:val="nil"/>
                    <w:right w:val="nil"/>
                  </w:tcBorders>
                  <w:shd w:val="clear" w:color="auto" w:fill="auto"/>
                  <w:noWrap/>
                  <w:vAlign w:val="bottom"/>
                  <w:hideMark/>
                </w:tcPr>
                <w:p w14:paraId="316EF888"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(5Z)-dodecenoate biosynthesis II</w:t>
                  </w:r>
                </w:p>
              </w:tc>
              <w:tc>
                <w:tcPr>
                  <w:tcW w:w="1600" w:type="dxa"/>
                  <w:tcBorders>
                    <w:top w:val="nil"/>
                    <w:left w:val="nil"/>
                    <w:bottom w:val="nil"/>
                    <w:right w:val="nil"/>
                  </w:tcBorders>
                  <w:shd w:val="clear" w:color="auto" w:fill="auto"/>
                  <w:noWrap/>
                  <w:vAlign w:val="bottom"/>
                  <w:hideMark/>
                </w:tcPr>
                <w:p w14:paraId="0941344E"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25803EF9"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2.475232712</w:t>
                  </w:r>
                </w:p>
              </w:tc>
              <w:tc>
                <w:tcPr>
                  <w:tcW w:w="1280" w:type="dxa"/>
                  <w:tcBorders>
                    <w:top w:val="nil"/>
                    <w:left w:val="nil"/>
                    <w:bottom w:val="nil"/>
                    <w:right w:val="nil"/>
                  </w:tcBorders>
                  <w:shd w:val="clear" w:color="auto" w:fill="auto"/>
                  <w:noWrap/>
                  <w:vAlign w:val="bottom"/>
                  <w:hideMark/>
                </w:tcPr>
                <w:p w14:paraId="43FC977F"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0.030736851</w:t>
                  </w:r>
                </w:p>
              </w:tc>
            </w:tr>
            <w:tr w:rsidR="00B37CDF" w:rsidRPr="00B37CDF" w14:paraId="22658C8B" w14:textId="77777777" w:rsidTr="00B37CDF">
              <w:trPr>
                <w:trHeight w:val="300"/>
              </w:trPr>
              <w:tc>
                <w:tcPr>
                  <w:tcW w:w="5738" w:type="dxa"/>
                  <w:tcBorders>
                    <w:top w:val="nil"/>
                    <w:left w:val="nil"/>
                    <w:bottom w:val="nil"/>
                    <w:right w:val="nil"/>
                  </w:tcBorders>
                  <w:shd w:val="clear" w:color="auto" w:fill="auto"/>
                  <w:noWrap/>
                  <w:vAlign w:val="bottom"/>
                  <w:hideMark/>
                </w:tcPr>
                <w:p w14:paraId="350C2ABD"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coenzyme A biosynthesis I (prokaryotic)</w:t>
                  </w:r>
                </w:p>
              </w:tc>
              <w:tc>
                <w:tcPr>
                  <w:tcW w:w="1600" w:type="dxa"/>
                  <w:tcBorders>
                    <w:top w:val="nil"/>
                    <w:left w:val="nil"/>
                    <w:bottom w:val="nil"/>
                    <w:right w:val="nil"/>
                  </w:tcBorders>
                  <w:shd w:val="clear" w:color="auto" w:fill="auto"/>
                  <w:noWrap/>
                  <w:vAlign w:val="bottom"/>
                  <w:hideMark/>
                </w:tcPr>
                <w:p w14:paraId="2ED059F8"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0A18599C"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2.446066864</w:t>
                  </w:r>
                </w:p>
              </w:tc>
              <w:tc>
                <w:tcPr>
                  <w:tcW w:w="1280" w:type="dxa"/>
                  <w:tcBorders>
                    <w:top w:val="nil"/>
                    <w:left w:val="nil"/>
                    <w:bottom w:val="nil"/>
                    <w:right w:val="nil"/>
                  </w:tcBorders>
                  <w:shd w:val="clear" w:color="auto" w:fill="auto"/>
                  <w:noWrap/>
                  <w:vAlign w:val="bottom"/>
                  <w:hideMark/>
                </w:tcPr>
                <w:p w14:paraId="63327955"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0.02808172</w:t>
                  </w:r>
                </w:p>
              </w:tc>
            </w:tr>
            <w:tr w:rsidR="00B37CDF" w:rsidRPr="00B37CDF" w14:paraId="136E4E53" w14:textId="77777777" w:rsidTr="00B37CDF">
              <w:trPr>
                <w:trHeight w:val="300"/>
              </w:trPr>
              <w:tc>
                <w:tcPr>
                  <w:tcW w:w="5738" w:type="dxa"/>
                  <w:tcBorders>
                    <w:top w:val="nil"/>
                    <w:left w:val="nil"/>
                    <w:bottom w:val="nil"/>
                    <w:right w:val="nil"/>
                  </w:tcBorders>
                  <w:shd w:val="clear" w:color="auto" w:fill="auto"/>
                  <w:noWrap/>
                  <w:vAlign w:val="bottom"/>
                  <w:hideMark/>
                </w:tcPr>
                <w:p w14:paraId="2CCD8218"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coenzyme A biosynthesis II (eukaryotic)</w:t>
                  </w:r>
                </w:p>
              </w:tc>
              <w:tc>
                <w:tcPr>
                  <w:tcW w:w="1600" w:type="dxa"/>
                  <w:tcBorders>
                    <w:top w:val="nil"/>
                    <w:left w:val="nil"/>
                    <w:bottom w:val="nil"/>
                    <w:right w:val="nil"/>
                  </w:tcBorders>
                  <w:shd w:val="clear" w:color="auto" w:fill="auto"/>
                  <w:noWrap/>
                  <w:vAlign w:val="bottom"/>
                  <w:hideMark/>
                </w:tcPr>
                <w:p w14:paraId="6304A523"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4440286D"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2.410665002</w:t>
                  </w:r>
                </w:p>
              </w:tc>
              <w:tc>
                <w:tcPr>
                  <w:tcW w:w="1280" w:type="dxa"/>
                  <w:tcBorders>
                    <w:top w:val="nil"/>
                    <w:left w:val="nil"/>
                    <w:bottom w:val="nil"/>
                    <w:right w:val="nil"/>
                  </w:tcBorders>
                  <w:shd w:val="clear" w:color="auto" w:fill="auto"/>
                  <w:noWrap/>
                  <w:vAlign w:val="bottom"/>
                  <w:hideMark/>
                </w:tcPr>
                <w:p w14:paraId="6C5BA8F9"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0.00210785</w:t>
                  </w:r>
                </w:p>
              </w:tc>
            </w:tr>
            <w:tr w:rsidR="00B37CDF" w:rsidRPr="00B37CDF" w14:paraId="0EFEEBBF" w14:textId="77777777" w:rsidTr="00B37CDF">
              <w:trPr>
                <w:trHeight w:val="300"/>
              </w:trPr>
              <w:tc>
                <w:tcPr>
                  <w:tcW w:w="5738" w:type="dxa"/>
                  <w:tcBorders>
                    <w:top w:val="nil"/>
                    <w:left w:val="nil"/>
                    <w:bottom w:val="nil"/>
                    <w:right w:val="nil"/>
                  </w:tcBorders>
                  <w:shd w:val="clear" w:color="auto" w:fill="auto"/>
                  <w:noWrap/>
                  <w:vAlign w:val="bottom"/>
                  <w:hideMark/>
                </w:tcPr>
                <w:p w14:paraId="09BF6EFE"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superpathway of L-homoserine and L-methionine biosynthesis</w:t>
                  </w:r>
                </w:p>
              </w:tc>
              <w:tc>
                <w:tcPr>
                  <w:tcW w:w="1600" w:type="dxa"/>
                  <w:tcBorders>
                    <w:top w:val="nil"/>
                    <w:left w:val="nil"/>
                    <w:bottom w:val="nil"/>
                    <w:right w:val="nil"/>
                  </w:tcBorders>
                  <w:shd w:val="clear" w:color="auto" w:fill="auto"/>
                  <w:noWrap/>
                  <w:vAlign w:val="bottom"/>
                  <w:hideMark/>
                </w:tcPr>
                <w:p w14:paraId="1011B987"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13072CD0"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2.407228434</w:t>
                  </w:r>
                </w:p>
              </w:tc>
              <w:tc>
                <w:tcPr>
                  <w:tcW w:w="1280" w:type="dxa"/>
                  <w:tcBorders>
                    <w:top w:val="nil"/>
                    <w:left w:val="nil"/>
                    <w:bottom w:val="nil"/>
                    <w:right w:val="nil"/>
                  </w:tcBorders>
                  <w:shd w:val="clear" w:color="auto" w:fill="auto"/>
                  <w:noWrap/>
                  <w:vAlign w:val="bottom"/>
                  <w:hideMark/>
                </w:tcPr>
                <w:p w14:paraId="154EE6F4"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3.08E-02</w:t>
                  </w:r>
                </w:p>
              </w:tc>
            </w:tr>
            <w:tr w:rsidR="00B37CDF" w:rsidRPr="00B37CDF" w14:paraId="0893E4C9" w14:textId="77777777" w:rsidTr="00B37CDF">
              <w:trPr>
                <w:trHeight w:val="300"/>
              </w:trPr>
              <w:tc>
                <w:tcPr>
                  <w:tcW w:w="5738" w:type="dxa"/>
                  <w:tcBorders>
                    <w:top w:val="nil"/>
                    <w:left w:val="nil"/>
                    <w:bottom w:val="nil"/>
                    <w:right w:val="nil"/>
                  </w:tcBorders>
                  <w:shd w:val="clear" w:color="auto" w:fill="auto"/>
                  <w:noWrap/>
                  <w:vAlign w:val="bottom"/>
                  <w:hideMark/>
                </w:tcPr>
                <w:p w14:paraId="64A6AE57"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superpathway of S-adenosyl-L-methionine biosynthesis</w:t>
                  </w:r>
                </w:p>
              </w:tc>
              <w:tc>
                <w:tcPr>
                  <w:tcW w:w="1600" w:type="dxa"/>
                  <w:tcBorders>
                    <w:top w:val="nil"/>
                    <w:left w:val="nil"/>
                    <w:bottom w:val="nil"/>
                    <w:right w:val="nil"/>
                  </w:tcBorders>
                  <w:shd w:val="clear" w:color="auto" w:fill="auto"/>
                  <w:noWrap/>
                  <w:vAlign w:val="bottom"/>
                  <w:hideMark/>
                </w:tcPr>
                <w:p w14:paraId="697B2308"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3FBEB89"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2.406586807</w:t>
                  </w:r>
                </w:p>
              </w:tc>
              <w:tc>
                <w:tcPr>
                  <w:tcW w:w="1280" w:type="dxa"/>
                  <w:tcBorders>
                    <w:top w:val="nil"/>
                    <w:left w:val="nil"/>
                    <w:bottom w:val="nil"/>
                    <w:right w:val="nil"/>
                  </w:tcBorders>
                  <w:shd w:val="clear" w:color="auto" w:fill="auto"/>
                  <w:noWrap/>
                  <w:vAlign w:val="bottom"/>
                  <w:hideMark/>
                </w:tcPr>
                <w:p w14:paraId="6287A362"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0.014930589</w:t>
                  </w:r>
                </w:p>
              </w:tc>
            </w:tr>
            <w:tr w:rsidR="00B37CDF" w:rsidRPr="00B37CDF" w14:paraId="7702DB3D" w14:textId="77777777" w:rsidTr="00B37CDF">
              <w:trPr>
                <w:trHeight w:val="300"/>
              </w:trPr>
              <w:tc>
                <w:tcPr>
                  <w:tcW w:w="5738" w:type="dxa"/>
                  <w:tcBorders>
                    <w:top w:val="nil"/>
                    <w:left w:val="nil"/>
                    <w:bottom w:val="nil"/>
                    <w:right w:val="nil"/>
                  </w:tcBorders>
                  <w:shd w:val="clear" w:color="auto" w:fill="auto"/>
                  <w:noWrap/>
                  <w:vAlign w:val="bottom"/>
                  <w:hideMark/>
                </w:tcPr>
                <w:p w14:paraId="2CBCA200"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superpathway of L-methionine biosynthesis (transsulfuration)</w:t>
                  </w:r>
                </w:p>
              </w:tc>
              <w:tc>
                <w:tcPr>
                  <w:tcW w:w="1600" w:type="dxa"/>
                  <w:tcBorders>
                    <w:top w:val="nil"/>
                    <w:left w:val="nil"/>
                    <w:bottom w:val="nil"/>
                    <w:right w:val="nil"/>
                  </w:tcBorders>
                  <w:shd w:val="clear" w:color="auto" w:fill="auto"/>
                  <w:noWrap/>
                  <w:vAlign w:val="bottom"/>
                  <w:hideMark/>
                </w:tcPr>
                <w:p w14:paraId="5B9FAF91"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181F3827"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2.399360615</w:t>
                  </w:r>
                </w:p>
              </w:tc>
              <w:tc>
                <w:tcPr>
                  <w:tcW w:w="1280" w:type="dxa"/>
                  <w:tcBorders>
                    <w:top w:val="nil"/>
                    <w:left w:val="nil"/>
                    <w:bottom w:val="nil"/>
                    <w:right w:val="nil"/>
                  </w:tcBorders>
                  <w:shd w:val="clear" w:color="auto" w:fill="auto"/>
                  <w:noWrap/>
                  <w:vAlign w:val="bottom"/>
                  <w:hideMark/>
                </w:tcPr>
                <w:p w14:paraId="00B9E7EB"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0.038636777</w:t>
                  </w:r>
                </w:p>
              </w:tc>
            </w:tr>
            <w:tr w:rsidR="00B37CDF" w:rsidRPr="00B37CDF" w14:paraId="6B305B63" w14:textId="77777777" w:rsidTr="00B37CDF">
              <w:trPr>
                <w:trHeight w:val="300"/>
              </w:trPr>
              <w:tc>
                <w:tcPr>
                  <w:tcW w:w="5738" w:type="dxa"/>
                  <w:tcBorders>
                    <w:top w:val="nil"/>
                    <w:left w:val="nil"/>
                    <w:bottom w:val="nil"/>
                    <w:right w:val="nil"/>
                  </w:tcBorders>
                  <w:shd w:val="clear" w:color="auto" w:fill="auto"/>
                  <w:noWrap/>
                  <w:vAlign w:val="bottom"/>
                  <w:hideMark/>
                </w:tcPr>
                <w:p w14:paraId="43A1AE32"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lastRenderedPageBreak/>
                    <w:t>superpathway of coenzyme A biosynthesis III (mammals)</w:t>
                  </w:r>
                </w:p>
              </w:tc>
              <w:tc>
                <w:tcPr>
                  <w:tcW w:w="1600" w:type="dxa"/>
                  <w:tcBorders>
                    <w:top w:val="nil"/>
                    <w:left w:val="nil"/>
                    <w:bottom w:val="nil"/>
                    <w:right w:val="nil"/>
                  </w:tcBorders>
                  <w:shd w:val="clear" w:color="auto" w:fill="auto"/>
                  <w:noWrap/>
                  <w:vAlign w:val="bottom"/>
                  <w:hideMark/>
                </w:tcPr>
                <w:p w14:paraId="2CA47CEC"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D592B86"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2.385903102</w:t>
                  </w:r>
                </w:p>
              </w:tc>
              <w:tc>
                <w:tcPr>
                  <w:tcW w:w="1280" w:type="dxa"/>
                  <w:tcBorders>
                    <w:top w:val="nil"/>
                    <w:left w:val="nil"/>
                    <w:bottom w:val="nil"/>
                    <w:right w:val="nil"/>
                  </w:tcBorders>
                  <w:shd w:val="clear" w:color="auto" w:fill="auto"/>
                  <w:noWrap/>
                  <w:vAlign w:val="bottom"/>
                  <w:hideMark/>
                </w:tcPr>
                <w:p w14:paraId="20E77997"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0.00406225</w:t>
                  </w:r>
                </w:p>
              </w:tc>
            </w:tr>
            <w:tr w:rsidR="00B37CDF" w:rsidRPr="00B37CDF" w14:paraId="2741915A" w14:textId="77777777" w:rsidTr="00B37CDF">
              <w:trPr>
                <w:trHeight w:val="300"/>
              </w:trPr>
              <w:tc>
                <w:tcPr>
                  <w:tcW w:w="5738" w:type="dxa"/>
                  <w:tcBorders>
                    <w:top w:val="nil"/>
                    <w:left w:val="nil"/>
                    <w:bottom w:val="nil"/>
                    <w:right w:val="nil"/>
                  </w:tcBorders>
                  <w:shd w:val="clear" w:color="auto" w:fill="auto"/>
                  <w:noWrap/>
                  <w:vAlign w:val="bottom"/>
                  <w:hideMark/>
                </w:tcPr>
                <w:p w14:paraId="392ED462"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superpathway of phospholipid biosynthesis I (bacteria)</w:t>
                  </w:r>
                </w:p>
              </w:tc>
              <w:tc>
                <w:tcPr>
                  <w:tcW w:w="1600" w:type="dxa"/>
                  <w:tcBorders>
                    <w:top w:val="nil"/>
                    <w:left w:val="nil"/>
                    <w:bottom w:val="nil"/>
                    <w:right w:val="nil"/>
                  </w:tcBorders>
                  <w:shd w:val="clear" w:color="auto" w:fill="auto"/>
                  <w:noWrap/>
                  <w:vAlign w:val="bottom"/>
                  <w:hideMark/>
                </w:tcPr>
                <w:p w14:paraId="54969156"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2F527300"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2.363206689</w:t>
                  </w:r>
                </w:p>
              </w:tc>
              <w:tc>
                <w:tcPr>
                  <w:tcW w:w="1280" w:type="dxa"/>
                  <w:tcBorders>
                    <w:top w:val="nil"/>
                    <w:left w:val="nil"/>
                    <w:bottom w:val="nil"/>
                    <w:right w:val="nil"/>
                  </w:tcBorders>
                  <w:shd w:val="clear" w:color="auto" w:fill="auto"/>
                  <w:noWrap/>
                  <w:vAlign w:val="bottom"/>
                  <w:hideMark/>
                </w:tcPr>
                <w:p w14:paraId="091289EA"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0.000664015</w:t>
                  </w:r>
                </w:p>
              </w:tc>
            </w:tr>
            <w:tr w:rsidR="00B37CDF" w:rsidRPr="00B37CDF" w14:paraId="7638BDFA" w14:textId="77777777" w:rsidTr="00B37CDF">
              <w:trPr>
                <w:trHeight w:val="300"/>
              </w:trPr>
              <w:tc>
                <w:tcPr>
                  <w:tcW w:w="5738" w:type="dxa"/>
                  <w:tcBorders>
                    <w:top w:val="nil"/>
                    <w:left w:val="nil"/>
                    <w:bottom w:val="nil"/>
                    <w:right w:val="nil"/>
                  </w:tcBorders>
                  <w:shd w:val="clear" w:color="auto" w:fill="auto"/>
                  <w:noWrap/>
                  <w:vAlign w:val="bottom"/>
                  <w:hideMark/>
                </w:tcPr>
                <w:p w14:paraId="1971FE24"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L-methionine biosynthesis IV</w:t>
                  </w:r>
                </w:p>
              </w:tc>
              <w:tc>
                <w:tcPr>
                  <w:tcW w:w="1600" w:type="dxa"/>
                  <w:tcBorders>
                    <w:top w:val="nil"/>
                    <w:left w:val="nil"/>
                    <w:bottom w:val="nil"/>
                    <w:right w:val="nil"/>
                  </w:tcBorders>
                  <w:shd w:val="clear" w:color="auto" w:fill="auto"/>
                  <w:noWrap/>
                  <w:vAlign w:val="bottom"/>
                  <w:hideMark/>
                </w:tcPr>
                <w:p w14:paraId="452F79C1"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495EB050"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2.330041224</w:t>
                  </w:r>
                </w:p>
              </w:tc>
              <w:tc>
                <w:tcPr>
                  <w:tcW w:w="1280" w:type="dxa"/>
                  <w:tcBorders>
                    <w:top w:val="nil"/>
                    <w:left w:val="nil"/>
                    <w:bottom w:val="nil"/>
                    <w:right w:val="nil"/>
                  </w:tcBorders>
                  <w:shd w:val="clear" w:color="auto" w:fill="auto"/>
                  <w:noWrap/>
                  <w:vAlign w:val="bottom"/>
                  <w:hideMark/>
                </w:tcPr>
                <w:p w14:paraId="509EC6AD"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0.006393679</w:t>
                  </w:r>
                </w:p>
              </w:tc>
            </w:tr>
            <w:tr w:rsidR="00B37CDF" w:rsidRPr="00B37CDF" w14:paraId="7A93EEA2" w14:textId="77777777" w:rsidTr="00B37CDF">
              <w:trPr>
                <w:trHeight w:val="300"/>
              </w:trPr>
              <w:tc>
                <w:tcPr>
                  <w:tcW w:w="5738" w:type="dxa"/>
                  <w:tcBorders>
                    <w:top w:val="nil"/>
                    <w:left w:val="nil"/>
                    <w:bottom w:val="nil"/>
                    <w:right w:val="nil"/>
                  </w:tcBorders>
                  <w:shd w:val="clear" w:color="auto" w:fill="auto"/>
                  <w:noWrap/>
                  <w:vAlign w:val="bottom"/>
                  <w:hideMark/>
                </w:tcPr>
                <w:p w14:paraId="79DD0592"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L-methionine biosynthesis I</w:t>
                  </w:r>
                </w:p>
              </w:tc>
              <w:tc>
                <w:tcPr>
                  <w:tcW w:w="1600" w:type="dxa"/>
                  <w:tcBorders>
                    <w:top w:val="nil"/>
                    <w:left w:val="nil"/>
                    <w:bottom w:val="nil"/>
                    <w:right w:val="nil"/>
                  </w:tcBorders>
                  <w:shd w:val="clear" w:color="auto" w:fill="auto"/>
                  <w:noWrap/>
                  <w:vAlign w:val="bottom"/>
                  <w:hideMark/>
                </w:tcPr>
                <w:p w14:paraId="2F2BA5A8"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87EDBFF"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2.313741316</w:t>
                  </w:r>
                </w:p>
              </w:tc>
              <w:tc>
                <w:tcPr>
                  <w:tcW w:w="1280" w:type="dxa"/>
                  <w:tcBorders>
                    <w:top w:val="nil"/>
                    <w:left w:val="nil"/>
                    <w:bottom w:val="nil"/>
                    <w:right w:val="nil"/>
                  </w:tcBorders>
                  <w:shd w:val="clear" w:color="auto" w:fill="auto"/>
                  <w:noWrap/>
                  <w:vAlign w:val="bottom"/>
                  <w:hideMark/>
                </w:tcPr>
                <w:p w14:paraId="75CAA7CA"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0.029417827</w:t>
                  </w:r>
                </w:p>
              </w:tc>
            </w:tr>
            <w:tr w:rsidR="00B37CDF" w:rsidRPr="00B37CDF" w14:paraId="487E33E0" w14:textId="77777777" w:rsidTr="00B37CDF">
              <w:trPr>
                <w:trHeight w:val="300"/>
              </w:trPr>
              <w:tc>
                <w:tcPr>
                  <w:tcW w:w="5738" w:type="dxa"/>
                  <w:tcBorders>
                    <w:top w:val="nil"/>
                    <w:left w:val="nil"/>
                    <w:bottom w:val="nil"/>
                    <w:right w:val="nil"/>
                  </w:tcBorders>
                  <w:shd w:val="clear" w:color="auto" w:fill="auto"/>
                  <w:noWrap/>
                  <w:vAlign w:val="bottom"/>
                  <w:hideMark/>
                </w:tcPr>
                <w:p w14:paraId="1836BF9B"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stachyose degradation</w:t>
                  </w:r>
                </w:p>
              </w:tc>
              <w:tc>
                <w:tcPr>
                  <w:tcW w:w="1600" w:type="dxa"/>
                  <w:tcBorders>
                    <w:top w:val="nil"/>
                    <w:left w:val="nil"/>
                    <w:bottom w:val="nil"/>
                    <w:right w:val="nil"/>
                  </w:tcBorders>
                  <w:shd w:val="clear" w:color="auto" w:fill="auto"/>
                  <w:noWrap/>
                  <w:vAlign w:val="bottom"/>
                  <w:hideMark/>
                </w:tcPr>
                <w:p w14:paraId="07614F70"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B314305"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2.234251147</w:t>
                  </w:r>
                </w:p>
              </w:tc>
              <w:tc>
                <w:tcPr>
                  <w:tcW w:w="1280" w:type="dxa"/>
                  <w:tcBorders>
                    <w:top w:val="nil"/>
                    <w:left w:val="nil"/>
                    <w:bottom w:val="nil"/>
                    <w:right w:val="nil"/>
                  </w:tcBorders>
                  <w:shd w:val="clear" w:color="auto" w:fill="auto"/>
                  <w:noWrap/>
                  <w:vAlign w:val="bottom"/>
                  <w:hideMark/>
                </w:tcPr>
                <w:p w14:paraId="6BE4EDA8"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0.044100855</w:t>
                  </w:r>
                </w:p>
              </w:tc>
            </w:tr>
            <w:tr w:rsidR="00B37CDF" w:rsidRPr="00B37CDF" w14:paraId="7202B135" w14:textId="77777777" w:rsidTr="00B37CDF">
              <w:trPr>
                <w:trHeight w:val="300"/>
              </w:trPr>
              <w:tc>
                <w:tcPr>
                  <w:tcW w:w="5738" w:type="dxa"/>
                  <w:tcBorders>
                    <w:top w:val="nil"/>
                    <w:left w:val="nil"/>
                    <w:bottom w:val="nil"/>
                    <w:right w:val="nil"/>
                  </w:tcBorders>
                  <w:shd w:val="clear" w:color="auto" w:fill="auto"/>
                  <w:noWrap/>
                  <w:vAlign w:val="bottom"/>
                  <w:hideMark/>
                </w:tcPr>
                <w:p w14:paraId="2C98FD4E"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ADP-L-glycero-β-D-manno-heptose biosynthesis</w:t>
                  </w:r>
                </w:p>
              </w:tc>
              <w:tc>
                <w:tcPr>
                  <w:tcW w:w="1600" w:type="dxa"/>
                  <w:tcBorders>
                    <w:top w:val="nil"/>
                    <w:left w:val="nil"/>
                    <w:bottom w:val="nil"/>
                    <w:right w:val="nil"/>
                  </w:tcBorders>
                  <w:shd w:val="clear" w:color="auto" w:fill="auto"/>
                  <w:noWrap/>
                  <w:vAlign w:val="bottom"/>
                  <w:hideMark/>
                </w:tcPr>
                <w:p w14:paraId="043A6684"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4F7B8CE0"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2.177105902</w:t>
                  </w:r>
                </w:p>
              </w:tc>
              <w:tc>
                <w:tcPr>
                  <w:tcW w:w="1280" w:type="dxa"/>
                  <w:tcBorders>
                    <w:top w:val="nil"/>
                    <w:left w:val="nil"/>
                    <w:bottom w:val="nil"/>
                    <w:right w:val="nil"/>
                  </w:tcBorders>
                  <w:shd w:val="clear" w:color="auto" w:fill="auto"/>
                  <w:noWrap/>
                  <w:vAlign w:val="bottom"/>
                  <w:hideMark/>
                </w:tcPr>
                <w:p w14:paraId="51D84CAF"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0.011551265</w:t>
                  </w:r>
                </w:p>
              </w:tc>
            </w:tr>
            <w:tr w:rsidR="00B37CDF" w:rsidRPr="00B37CDF" w14:paraId="452B8230" w14:textId="77777777" w:rsidTr="00B37CDF">
              <w:trPr>
                <w:trHeight w:val="300"/>
              </w:trPr>
              <w:tc>
                <w:tcPr>
                  <w:tcW w:w="5738" w:type="dxa"/>
                  <w:tcBorders>
                    <w:top w:val="nil"/>
                    <w:left w:val="nil"/>
                    <w:bottom w:val="nil"/>
                    <w:right w:val="nil"/>
                  </w:tcBorders>
                  <w:shd w:val="clear" w:color="auto" w:fill="auto"/>
                  <w:noWrap/>
                  <w:vAlign w:val="bottom"/>
                  <w:hideMark/>
                </w:tcPr>
                <w:p w14:paraId="6C554413"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incomplete reductive TCA cycle</w:t>
                  </w:r>
                </w:p>
              </w:tc>
              <w:tc>
                <w:tcPr>
                  <w:tcW w:w="1600" w:type="dxa"/>
                  <w:tcBorders>
                    <w:top w:val="nil"/>
                    <w:left w:val="nil"/>
                    <w:bottom w:val="nil"/>
                    <w:right w:val="nil"/>
                  </w:tcBorders>
                  <w:shd w:val="clear" w:color="auto" w:fill="auto"/>
                  <w:noWrap/>
                  <w:vAlign w:val="bottom"/>
                  <w:hideMark/>
                </w:tcPr>
                <w:p w14:paraId="1E2176A1"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04D0BD5B"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2.121158237</w:t>
                  </w:r>
                </w:p>
              </w:tc>
              <w:tc>
                <w:tcPr>
                  <w:tcW w:w="1280" w:type="dxa"/>
                  <w:tcBorders>
                    <w:top w:val="nil"/>
                    <w:left w:val="nil"/>
                    <w:bottom w:val="nil"/>
                    <w:right w:val="nil"/>
                  </w:tcBorders>
                  <w:shd w:val="clear" w:color="auto" w:fill="auto"/>
                  <w:noWrap/>
                  <w:vAlign w:val="bottom"/>
                  <w:hideMark/>
                </w:tcPr>
                <w:p w14:paraId="56FD0EBE"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0.012466883</w:t>
                  </w:r>
                </w:p>
              </w:tc>
            </w:tr>
          </w:tbl>
          <w:p w14:paraId="0BCCD8CB" w14:textId="77777777" w:rsidR="00AE68A6" w:rsidRPr="00AE68A6" w:rsidRDefault="00AE68A6" w:rsidP="00223C8E"/>
        </w:tc>
      </w:tr>
    </w:tbl>
    <w:p w14:paraId="27D54288" w14:textId="77777777" w:rsidR="000363F8" w:rsidRPr="006E33F2" w:rsidRDefault="000363F8" w:rsidP="000363F8"/>
    <w:p w14:paraId="3B66230A" w14:textId="77777777" w:rsidR="000363F8" w:rsidRPr="002A149F" w:rsidRDefault="000363F8" w:rsidP="000363F8"/>
    <w:p w14:paraId="585B02FC" w14:textId="77777777" w:rsidR="000363F8" w:rsidRPr="002A149F" w:rsidRDefault="000363F8" w:rsidP="000363F8"/>
    <w:p w14:paraId="368E5AE9" w14:textId="77777777" w:rsidR="000363F8" w:rsidRDefault="000363F8" w:rsidP="000363F8">
      <w:pPr>
        <w:rPr>
          <w:rFonts w:asciiTheme="majorHAnsi" w:eastAsiaTheme="majorEastAsia" w:hAnsiTheme="majorHAnsi" w:cstheme="majorBidi"/>
          <w:color w:val="0F4761" w:themeColor="accent1" w:themeShade="BF"/>
          <w:sz w:val="48"/>
          <w:szCs w:val="40"/>
        </w:rPr>
      </w:pPr>
      <w:r>
        <w:br w:type="page"/>
      </w:r>
    </w:p>
    <w:p w14:paraId="0D1A05DE" w14:textId="056C89C9" w:rsidR="000363F8" w:rsidRDefault="000363F8" w:rsidP="000363F8">
      <w:pPr>
        <w:pStyle w:val="Heading3"/>
      </w:pPr>
      <w:bookmarkStart w:id="162" w:name="_Toc184479751"/>
      <w:r>
        <w:lastRenderedPageBreak/>
        <w:t xml:space="preserve">Comparison 10: </w:t>
      </w:r>
      <w:r w:rsidR="00EF4624" w:rsidRPr="00EF4624">
        <w:t>Product B V2 TNG vs Product B V3 TNG</w:t>
      </w:r>
      <w:bookmarkEnd w:id="162"/>
    </w:p>
    <w:p w14:paraId="09F8482D" w14:textId="77777777" w:rsidR="000363F8" w:rsidRPr="00697E21" w:rsidRDefault="000363F8" w:rsidP="000363F8">
      <w:pPr>
        <w:pStyle w:val="Heading4"/>
      </w:pPr>
      <w:bookmarkStart w:id="163" w:name="_Toc184479752"/>
      <w:r>
        <w:t>Gene Ontology</w:t>
      </w:r>
      <w:bookmarkEnd w:id="163"/>
    </w:p>
    <w:p w14:paraId="2EC4722F"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4E974B92" w14:textId="77777777" w:rsidTr="00697E21">
        <w:trPr>
          <w:trHeight w:val="647"/>
        </w:trPr>
        <w:tc>
          <w:tcPr>
            <w:tcW w:w="1370" w:type="dxa"/>
          </w:tcPr>
          <w:p w14:paraId="415D525C" w14:textId="77777777" w:rsidR="000363F8" w:rsidRPr="00AC75E2" w:rsidRDefault="000363F8" w:rsidP="00223C8E">
            <w:pPr>
              <w:rPr>
                <w:sz w:val="20"/>
                <w:szCs w:val="20"/>
              </w:rPr>
            </w:pPr>
            <w:r w:rsidRPr="00AC75E2">
              <w:rPr>
                <w:sz w:val="20"/>
                <w:szCs w:val="20"/>
              </w:rPr>
              <w:t>Chao1</w:t>
            </w:r>
          </w:p>
        </w:tc>
        <w:tc>
          <w:tcPr>
            <w:tcW w:w="8784" w:type="dxa"/>
          </w:tcPr>
          <w:p w14:paraId="342D72BB" w14:textId="4B87C737" w:rsidR="000363F8" w:rsidRDefault="006A3437" w:rsidP="00223C8E">
            <w:r w:rsidRPr="006A3437">
              <w:rPr>
                <w:noProof/>
              </w:rPr>
              <w:drawing>
                <wp:inline distT="0" distB="0" distL="0" distR="0" wp14:anchorId="7880EF71" wp14:editId="5F6F7BE2">
                  <wp:extent cx="5486400" cy="3657600"/>
                  <wp:effectExtent l="0" t="0" r="0" b="0"/>
                  <wp:docPr id="140472327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61DE155" w14:textId="77777777" w:rsidTr="00697E21">
        <w:trPr>
          <w:trHeight w:val="710"/>
        </w:trPr>
        <w:tc>
          <w:tcPr>
            <w:tcW w:w="1370" w:type="dxa"/>
          </w:tcPr>
          <w:p w14:paraId="1D3AFF80" w14:textId="77777777" w:rsidR="000363F8" w:rsidRPr="00AC75E2" w:rsidRDefault="000363F8" w:rsidP="00223C8E">
            <w:pPr>
              <w:rPr>
                <w:sz w:val="20"/>
                <w:szCs w:val="20"/>
              </w:rPr>
            </w:pPr>
            <w:r w:rsidRPr="00AC75E2">
              <w:rPr>
                <w:sz w:val="20"/>
                <w:szCs w:val="20"/>
              </w:rPr>
              <w:t>Shannon</w:t>
            </w:r>
          </w:p>
        </w:tc>
        <w:tc>
          <w:tcPr>
            <w:tcW w:w="8784" w:type="dxa"/>
          </w:tcPr>
          <w:p w14:paraId="7B6894B5" w14:textId="74C3DA18" w:rsidR="000363F8" w:rsidRDefault="001E3983" w:rsidP="00223C8E">
            <w:r w:rsidRPr="001E3983">
              <w:rPr>
                <w:noProof/>
              </w:rPr>
              <w:drawing>
                <wp:inline distT="0" distB="0" distL="0" distR="0" wp14:anchorId="47CDD1F5" wp14:editId="1892C4DB">
                  <wp:extent cx="5486400" cy="3657600"/>
                  <wp:effectExtent l="0" t="0" r="0" b="0"/>
                  <wp:docPr id="1589086411"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A5D003B" w14:textId="77777777" w:rsidTr="00697E21">
        <w:trPr>
          <w:trHeight w:val="710"/>
        </w:trPr>
        <w:tc>
          <w:tcPr>
            <w:tcW w:w="1370" w:type="dxa"/>
          </w:tcPr>
          <w:p w14:paraId="735A6433" w14:textId="77777777" w:rsidR="000363F8" w:rsidRPr="00AC75E2" w:rsidRDefault="000363F8" w:rsidP="00223C8E">
            <w:pPr>
              <w:rPr>
                <w:sz w:val="20"/>
                <w:szCs w:val="20"/>
              </w:rPr>
            </w:pPr>
            <w:r>
              <w:rPr>
                <w:sz w:val="20"/>
                <w:szCs w:val="20"/>
              </w:rPr>
              <w:lastRenderedPageBreak/>
              <w:t>Simpson</w:t>
            </w:r>
          </w:p>
        </w:tc>
        <w:tc>
          <w:tcPr>
            <w:tcW w:w="8784" w:type="dxa"/>
          </w:tcPr>
          <w:p w14:paraId="6DC2EF23" w14:textId="07023A58" w:rsidR="000363F8" w:rsidRPr="00AC75E2" w:rsidRDefault="001E3983" w:rsidP="00223C8E">
            <w:r w:rsidRPr="001E3983">
              <w:rPr>
                <w:noProof/>
              </w:rPr>
              <w:drawing>
                <wp:inline distT="0" distB="0" distL="0" distR="0" wp14:anchorId="49C82344" wp14:editId="242B7F51">
                  <wp:extent cx="5486400" cy="3657600"/>
                  <wp:effectExtent l="0" t="0" r="0" b="0"/>
                  <wp:docPr id="639250068"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CDED4A4" w14:textId="77777777" w:rsidR="000363F8" w:rsidRDefault="000363F8" w:rsidP="000363F8">
      <w:pPr>
        <w:ind w:left="1080"/>
      </w:pPr>
    </w:p>
    <w:p w14:paraId="5B905F0F"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2D3B80FD" w14:textId="77777777" w:rsidTr="00223C8E">
        <w:tc>
          <w:tcPr>
            <w:tcW w:w="1165" w:type="dxa"/>
          </w:tcPr>
          <w:p w14:paraId="4C9BA73A" w14:textId="77777777" w:rsidR="000363F8" w:rsidRPr="008503A2" w:rsidRDefault="000363F8" w:rsidP="00223C8E">
            <w:pPr>
              <w:rPr>
                <w:sz w:val="16"/>
                <w:szCs w:val="16"/>
                <w:lang w:val="pt-BR"/>
              </w:rPr>
            </w:pPr>
            <w:r w:rsidRPr="008503A2">
              <w:rPr>
                <w:sz w:val="16"/>
                <w:szCs w:val="16"/>
                <w:lang w:val="pt-BR"/>
              </w:rPr>
              <w:t>Bray-Curtis</w:t>
            </w:r>
          </w:p>
          <w:p w14:paraId="0A6B41AD" w14:textId="03593B3C" w:rsidR="000363F8" w:rsidRPr="008503A2" w:rsidRDefault="000363F8" w:rsidP="00223C8E">
            <w:pPr>
              <w:rPr>
                <w:sz w:val="20"/>
                <w:szCs w:val="20"/>
                <w:lang w:val="pt-BR"/>
              </w:rPr>
            </w:pPr>
            <w:r w:rsidRPr="008503A2">
              <w:rPr>
                <w:sz w:val="16"/>
                <w:szCs w:val="16"/>
                <w:lang w:val="pt-BR"/>
              </w:rPr>
              <w:t>PERMNOVA</w:t>
            </w:r>
            <w:r w:rsidR="00A27219">
              <w:rPr>
                <w:sz w:val="16"/>
                <w:szCs w:val="16"/>
                <w:lang w:val="pt-BR"/>
              </w:rPr>
              <w:t xml:space="preserve"> p = </w:t>
            </w:r>
            <w:r w:rsidR="00A27219" w:rsidRPr="00A27219">
              <w:rPr>
                <w:sz w:val="16"/>
                <w:szCs w:val="16"/>
              </w:rPr>
              <w:t>0.724</w:t>
            </w:r>
          </w:p>
        </w:tc>
        <w:tc>
          <w:tcPr>
            <w:tcW w:w="9095" w:type="dxa"/>
          </w:tcPr>
          <w:p w14:paraId="11D4D6A7" w14:textId="31E56DB1" w:rsidR="000363F8" w:rsidRDefault="00A27219" w:rsidP="00223C8E">
            <w:r w:rsidRPr="00A27219">
              <w:rPr>
                <w:noProof/>
              </w:rPr>
              <w:drawing>
                <wp:inline distT="0" distB="0" distL="0" distR="0" wp14:anchorId="59D3304D" wp14:editId="2A07F096">
                  <wp:extent cx="5486400" cy="3657600"/>
                  <wp:effectExtent l="0" t="0" r="0" b="0"/>
                  <wp:docPr id="67421881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5ED025DA" w14:textId="77777777" w:rsidR="000363F8" w:rsidRDefault="000363F8" w:rsidP="000363F8">
      <w:pPr>
        <w:ind w:left="360"/>
      </w:pPr>
    </w:p>
    <w:p w14:paraId="72490205"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56F3F209" w14:textId="77777777" w:rsidTr="00223C8E">
        <w:tc>
          <w:tcPr>
            <w:tcW w:w="10296" w:type="dxa"/>
          </w:tcPr>
          <w:p w14:paraId="187B8D99" w14:textId="586BFDE0" w:rsidR="000363F8" w:rsidRDefault="00736964" w:rsidP="00223C8E">
            <w:r w:rsidRPr="00736964">
              <w:rPr>
                <w:noProof/>
              </w:rPr>
              <w:drawing>
                <wp:inline distT="0" distB="0" distL="0" distR="0" wp14:anchorId="7981D422" wp14:editId="34D6A3EB">
                  <wp:extent cx="6400800" cy="1600200"/>
                  <wp:effectExtent l="0" t="0" r="0" b="0"/>
                  <wp:docPr id="670428859"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6400800" cy="1600200"/>
                          </a:xfrm>
                          <a:prstGeom prst="rect">
                            <a:avLst/>
                          </a:prstGeom>
                          <a:noFill/>
                          <a:ln>
                            <a:noFill/>
                          </a:ln>
                        </pic:spPr>
                      </pic:pic>
                    </a:graphicData>
                  </a:graphic>
                </wp:inline>
              </w:drawing>
            </w:r>
          </w:p>
        </w:tc>
      </w:tr>
      <w:tr w:rsidR="00736964" w14:paraId="0BDA1D13"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6143F5" w:rsidRPr="006143F5" w14:paraId="0D8A61F3" w14:textId="77777777" w:rsidTr="006143F5">
              <w:trPr>
                <w:trHeight w:val="495"/>
              </w:trPr>
              <w:tc>
                <w:tcPr>
                  <w:tcW w:w="5300" w:type="dxa"/>
                  <w:tcBorders>
                    <w:top w:val="nil"/>
                    <w:left w:val="nil"/>
                    <w:bottom w:val="nil"/>
                    <w:right w:val="nil"/>
                  </w:tcBorders>
                  <w:shd w:val="clear" w:color="000000" w:fill="215C98"/>
                  <w:noWrap/>
                  <w:vAlign w:val="center"/>
                  <w:hideMark/>
                </w:tcPr>
                <w:p w14:paraId="4826AA75" w14:textId="77777777" w:rsidR="006143F5" w:rsidRPr="006143F5" w:rsidRDefault="006143F5" w:rsidP="006143F5">
                  <w:pPr>
                    <w:spacing w:before="0" w:after="0" w:line="240" w:lineRule="auto"/>
                    <w:jc w:val="center"/>
                    <w:rPr>
                      <w:rFonts w:ascii="Aptos Narrow" w:eastAsia="Times New Roman" w:hAnsi="Aptos Narrow" w:cs="Times New Roman"/>
                      <w:b/>
                      <w:bCs/>
                      <w:color w:val="FFFFFF"/>
                      <w:kern w:val="0"/>
                      <w:sz w:val="16"/>
                      <w:szCs w:val="16"/>
                      <w14:ligatures w14:val="none"/>
                    </w:rPr>
                  </w:pPr>
                  <w:r w:rsidRPr="006143F5">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0E662A7E" w14:textId="77777777" w:rsidR="006143F5" w:rsidRPr="006143F5" w:rsidRDefault="006143F5" w:rsidP="006143F5">
                  <w:pPr>
                    <w:spacing w:before="0" w:after="0" w:line="240" w:lineRule="auto"/>
                    <w:jc w:val="center"/>
                    <w:rPr>
                      <w:rFonts w:ascii="Aptos Narrow" w:eastAsia="Times New Roman" w:hAnsi="Aptos Narrow" w:cs="Times New Roman"/>
                      <w:b/>
                      <w:bCs/>
                      <w:color w:val="FFFFFF"/>
                      <w:kern w:val="0"/>
                      <w:sz w:val="16"/>
                      <w:szCs w:val="16"/>
                      <w14:ligatures w14:val="none"/>
                    </w:rPr>
                  </w:pPr>
                  <w:r w:rsidRPr="006143F5">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078CB0A" w14:textId="77777777" w:rsidR="006143F5" w:rsidRPr="006143F5" w:rsidRDefault="006143F5" w:rsidP="006143F5">
                  <w:pPr>
                    <w:spacing w:before="0" w:after="0" w:line="240" w:lineRule="auto"/>
                    <w:jc w:val="center"/>
                    <w:rPr>
                      <w:rFonts w:ascii="Aptos Narrow" w:eastAsia="Times New Roman" w:hAnsi="Aptos Narrow" w:cs="Times New Roman"/>
                      <w:b/>
                      <w:bCs/>
                      <w:color w:val="FFFFFF"/>
                      <w:kern w:val="0"/>
                      <w:sz w:val="16"/>
                      <w:szCs w:val="16"/>
                      <w14:ligatures w14:val="none"/>
                    </w:rPr>
                  </w:pPr>
                  <w:r w:rsidRPr="006143F5">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3511F901" w14:textId="77777777" w:rsidR="006143F5" w:rsidRPr="006143F5" w:rsidRDefault="006143F5" w:rsidP="006143F5">
                  <w:pPr>
                    <w:spacing w:before="0" w:after="0" w:line="240" w:lineRule="auto"/>
                    <w:jc w:val="center"/>
                    <w:rPr>
                      <w:rFonts w:ascii="Aptos Narrow" w:eastAsia="Times New Roman" w:hAnsi="Aptos Narrow" w:cs="Times New Roman"/>
                      <w:b/>
                      <w:bCs/>
                      <w:color w:val="FFFFFF"/>
                      <w:kern w:val="0"/>
                      <w:sz w:val="16"/>
                      <w:szCs w:val="16"/>
                      <w14:ligatures w14:val="none"/>
                    </w:rPr>
                  </w:pPr>
                  <w:r w:rsidRPr="006143F5">
                    <w:rPr>
                      <w:rFonts w:ascii="Aptos Narrow" w:eastAsia="Times New Roman" w:hAnsi="Aptos Narrow" w:cs="Times New Roman"/>
                      <w:b/>
                      <w:bCs/>
                      <w:color w:val="FFFFFF"/>
                      <w:kern w:val="0"/>
                      <w:sz w:val="16"/>
                      <w:szCs w:val="16"/>
                      <w14:ligatures w14:val="none"/>
                    </w:rPr>
                    <w:t>P-value</w:t>
                  </w:r>
                </w:p>
              </w:tc>
            </w:tr>
            <w:tr w:rsidR="006143F5" w:rsidRPr="006143F5" w14:paraId="3CC0EE23" w14:textId="77777777" w:rsidTr="006143F5">
              <w:trPr>
                <w:trHeight w:val="300"/>
              </w:trPr>
              <w:tc>
                <w:tcPr>
                  <w:tcW w:w="5300" w:type="dxa"/>
                  <w:tcBorders>
                    <w:top w:val="nil"/>
                    <w:left w:val="nil"/>
                    <w:bottom w:val="nil"/>
                    <w:right w:val="nil"/>
                  </w:tcBorders>
                  <w:shd w:val="clear" w:color="auto" w:fill="auto"/>
                  <w:noWrap/>
                  <w:vAlign w:val="bottom"/>
                  <w:hideMark/>
                </w:tcPr>
                <w:p w14:paraId="10DC6A4E"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porin activity</w:t>
                  </w:r>
                </w:p>
              </w:tc>
              <w:tc>
                <w:tcPr>
                  <w:tcW w:w="1600" w:type="dxa"/>
                  <w:tcBorders>
                    <w:top w:val="nil"/>
                    <w:left w:val="nil"/>
                    <w:bottom w:val="nil"/>
                    <w:right w:val="nil"/>
                  </w:tcBorders>
                  <w:shd w:val="clear" w:color="auto" w:fill="auto"/>
                  <w:noWrap/>
                  <w:vAlign w:val="bottom"/>
                  <w:hideMark/>
                </w:tcPr>
                <w:p w14:paraId="72E6E4F2"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1EEA1FB9"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2.40751192</w:t>
                  </w:r>
                </w:p>
              </w:tc>
              <w:tc>
                <w:tcPr>
                  <w:tcW w:w="1280" w:type="dxa"/>
                  <w:tcBorders>
                    <w:top w:val="nil"/>
                    <w:left w:val="nil"/>
                    <w:bottom w:val="nil"/>
                    <w:right w:val="nil"/>
                  </w:tcBorders>
                  <w:shd w:val="clear" w:color="auto" w:fill="auto"/>
                  <w:noWrap/>
                  <w:vAlign w:val="bottom"/>
                  <w:hideMark/>
                </w:tcPr>
                <w:p w14:paraId="16CFCB8F"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0.019384996</w:t>
                  </w:r>
                </w:p>
              </w:tc>
            </w:tr>
            <w:tr w:rsidR="006143F5" w:rsidRPr="006143F5" w14:paraId="38EB99CB" w14:textId="77777777" w:rsidTr="006143F5">
              <w:trPr>
                <w:trHeight w:val="300"/>
              </w:trPr>
              <w:tc>
                <w:tcPr>
                  <w:tcW w:w="5300" w:type="dxa"/>
                  <w:tcBorders>
                    <w:top w:val="nil"/>
                    <w:left w:val="nil"/>
                    <w:bottom w:val="nil"/>
                    <w:right w:val="nil"/>
                  </w:tcBorders>
                  <w:shd w:val="clear" w:color="auto" w:fill="auto"/>
                  <w:noWrap/>
                  <w:vAlign w:val="bottom"/>
                  <w:hideMark/>
                </w:tcPr>
                <w:p w14:paraId="507C8F9A"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copper ion binding</w:t>
                  </w:r>
                </w:p>
              </w:tc>
              <w:tc>
                <w:tcPr>
                  <w:tcW w:w="1600" w:type="dxa"/>
                  <w:tcBorders>
                    <w:top w:val="nil"/>
                    <w:left w:val="nil"/>
                    <w:bottom w:val="nil"/>
                    <w:right w:val="nil"/>
                  </w:tcBorders>
                  <w:shd w:val="clear" w:color="auto" w:fill="auto"/>
                  <w:noWrap/>
                  <w:vAlign w:val="bottom"/>
                  <w:hideMark/>
                </w:tcPr>
                <w:p w14:paraId="559DED72"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26AB1AD6"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2.2353981</w:t>
                  </w:r>
                </w:p>
              </w:tc>
              <w:tc>
                <w:tcPr>
                  <w:tcW w:w="1280" w:type="dxa"/>
                  <w:tcBorders>
                    <w:top w:val="nil"/>
                    <w:left w:val="nil"/>
                    <w:bottom w:val="nil"/>
                    <w:right w:val="nil"/>
                  </w:tcBorders>
                  <w:shd w:val="clear" w:color="auto" w:fill="auto"/>
                  <w:noWrap/>
                  <w:vAlign w:val="bottom"/>
                  <w:hideMark/>
                </w:tcPr>
                <w:p w14:paraId="0D315737"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0.010726809</w:t>
                  </w:r>
                </w:p>
              </w:tc>
            </w:tr>
            <w:tr w:rsidR="006143F5" w:rsidRPr="006143F5" w14:paraId="0E336EAC" w14:textId="77777777" w:rsidTr="006143F5">
              <w:trPr>
                <w:trHeight w:val="300"/>
              </w:trPr>
              <w:tc>
                <w:tcPr>
                  <w:tcW w:w="5300" w:type="dxa"/>
                  <w:tcBorders>
                    <w:top w:val="nil"/>
                    <w:left w:val="nil"/>
                    <w:bottom w:val="nil"/>
                    <w:right w:val="nil"/>
                  </w:tcBorders>
                  <w:shd w:val="clear" w:color="auto" w:fill="auto"/>
                  <w:noWrap/>
                  <w:vAlign w:val="bottom"/>
                  <w:hideMark/>
                </w:tcPr>
                <w:p w14:paraId="4177DF28"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lipid binding</w:t>
                  </w:r>
                </w:p>
              </w:tc>
              <w:tc>
                <w:tcPr>
                  <w:tcW w:w="1600" w:type="dxa"/>
                  <w:tcBorders>
                    <w:top w:val="nil"/>
                    <w:left w:val="nil"/>
                    <w:bottom w:val="nil"/>
                    <w:right w:val="nil"/>
                  </w:tcBorders>
                  <w:shd w:val="clear" w:color="auto" w:fill="auto"/>
                  <w:noWrap/>
                  <w:vAlign w:val="bottom"/>
                  <w:hideMark/>
                </w:tcPr>
                <w:p w14:paraId="2EB8D647"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040125FB"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2.088755697</w:t>
                  </w:r>
                </w:p>
              </w:tc>
              <w:tc>
                <w:tcPr>
                  <w:tcW w:w="1280" w:type="dxa"/>
                  <w:tcBorders>
                    <w:top w:val="nil"/>
                    <w:left w:val="nil"/>
                    <w:bottom w:val="nil"/>
                    <w:right w:val="nil"/>
                  </w:tcBorders>
                  <w:shd w:val="clear" w:color="auto" w:fill="auto"/>
                  <w:noWrap/>
                  <w:vAlign w:val="bottom"/>
                  <w:hideMark/>
                </w:tcPr>
                <w:p w14:paraId="3B1ACCE6"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0.021491444</w:t>
                  </w:r>
                </w:p>
              </w:tc>
            </w:tr>
            <w:tr w:rsidR="006143F5" w:rsidRPr="006143F5" w14:paraId="15BED8EC" w14:textId="77777777" w:rsidTr="006143F5">
              <w:trPr>
                <w:trHeight w:val="300"/>
              </w:trPr>
              <w:tc>
                <w:tcPr>
                  <w:tcW w:w="5300" w:type="dxa"/>
                  <w:tcBorders>
                    <w:top w:val="nil"/>
                    <w:left w:val="nil"/>
                    <w:bottom w:val="nil"/>
                    <w:right w:val="nil"/>
                  </w:tcBorders>
                  <w:shd w:val="clear" w:color="auto" w:fill="auto"/>
                  <w:noWrap/>
                  <w:vAlign w:val="bottom"/>
                  <w:hideMark/>
                </w:tcPr>
                <w:p w14:paraId="66296B2A"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succinate-CoA ligase (ADP-forming) activity</w:t>
                  </w:r>
                </w:p>
              </w:tc>
              <w:tc>
                <w:tcPr>
                  <w:tcW w:w="1600" w:type="dxa"/>
                  <w:tcBorders>
                    <w:top w:val="nil"/>
                    <w:left w:val="nil"/>
                    <w:bottom w:val="nil"/>
                    <w:right w:val="nil"/>
                  </w:tcBorders>
                  <w:shd w:val="clear" w:color="auto" w:fill="auto"/>
                  <w:noWrap/>
                  <w:vAlign w:val="bottom"/>
                  <w:hideMark/>
                </w:tcPr>
                <w:p w14:paraId="5E010A50"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68F59A05"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2.053577679</w:t>
                  </w:r>
                </w:p>
              </w:tc>
              <w:tc>
                <w:tcPr>
                  <w:tcW w:w="1280" w:type="dxa"/>
                  <w:tcBorders>
                    <w:top w:val="nil"/>
                    <w:left w:val="nil"/>
                    <w:bottom w:val="nil"/>
                    <w:right w:val="nil"/>
                  </w:tcBorders>
                  <w:shd w:val="clear" w:color="auto" w:fill="auto"/>
                  <w:noWrap/>
                  <w:vAlign w:val="bottom"/>
                  <w:hideMark/>
                </w:tcPr>
                <w:p w14:paraId="31228E6E"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0.046724152</w:t>
                  </w:r>
                </w:p>
              </w:tc>
            </w:tr>
            <w:tr w:rsidR="006143F5" w:rsidRPr="006143F5" w14:paraId="41F2F15E" w14:textId="77777777" w:rsidTr="006143F5">
              <w:trPr>
                <w:trHeight w:val="300"/>
              </w:trPr>
              <w:tc>
                <w:tcPr>
                  <w:tcW w:w="5300" w:type="dxa"/>
                  <w:tcBorders>
                    <w:top w:val="nil"/>
                    <w:left w:val="nil"/>
                    <w:bottom w:val="nil"/>
                    <w:right w:val="nil"/>
                  </w:tcBorders>
                  <w:shd w:val="clear" w:color="auto" w:fill="auto"/>
                  <w:noWrap/>
                  <w:vAlign w:val="bottom"/>
                  <w:hideMark/>
                </w:tcPr>
                <w:p w14:paraId="559489BC"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pore complex</w:t>
                  </w:r>
                </w:p>
              </w:tc>
              <w:tc>
                <w:tcPr>
                  <w:tcW w:w="1600" w:type="dxa"/>
                  <w:tcBorders>
                    <w:top w:val="nil"/>
                    <w:left w:val="nil"/>
                    <w:bottom w:val="nil"/>
                    <w:right w:val="nil"/>
                  </w:tcBorders>
                  <w:shd w:val="clear" w:color="auto" w:fill="auto"/>
                  <w:noWrap/>
                  <w:vAlign w:val="bottom"/>
                  <w:hideMark/>
                </w:tcPr>
                <w:p w14:paraId="3E74CD62"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21F80B82"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2.016987317</w:t>
                  </w:r>
                </w:p>
              </w:tc>
              <w:tc>
                <w:tcPr>
                  <w:tcW w:w="1280" w:type="dxa"/>
                  <w:tcBorders>
                    <w:top w:val="nil"/>
                    <w:left w:val="nil"/>
                    <w:bottom w:val="nil"/>
                    <w:right w:val="nil"/>
                  </w:tcBorders>
                  <w:shd w:val="clear" w:color="auto" w:fill="auto"/>
                  <w:noWrap/>
                  <w:vAlign w:val="bottom"/>
                  <w:hideMark/>
                </w:tcPr>
                <w:p w14:paraId="43DE4B13"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0.008561466</w:t>
                  </w:r>
                </w:p>
              </w:tc>
            </w:tr>
            <w:tr w:rsidR="006143F5" w:rsidRPr="006143F5" w14:paraId="77F1FB5E" w14:textId="77777777" w:rsidTr="006143F5">
              <w:trPr>
                <w:trHeight w:val="300"/>
              </w:trPr>
              <w:tc>
                <w:tcPr>
                  <w:tcW w:w="5300" w:type="dxa"/>
                  <w:tcBorders>
                    <w:top w:val="nil"/>
                    <w:left w:val="nil"/>
                    <w:bottom w:val="nil"/>
                    <w:right w:val="nil"/>
                  </w:tcBorders>
                  <w:shd w:val="clear" w:color="auto" w:fill="auto"/>
                  <w:noWrap/>
                  <w:vAlign w:val="bottom"/>
                  <w:hideMark/>
                </w:tcPr>
                <w:p w14:paraId="20227858"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ion transport</w:t>
                  </w:r>
                </w:p>
              </w:tc>
              <w:tc>
                <w:tcPr>
                  <w:tcW w:w="1600" w:type="dxa"/>
                  <w:tcBorders>
                    <w:top w:val="nil"/>
                    <w:left w:val="nil"/>
                    <w:bottom w:val="nil"/>
                    <w:right w:val="nil"/>
                  </w:tcBorders>
                  <w:shd w:val="clear" w:color="auto" w:fill="auto"/>
                  <w:noWrap/>
                  <w:vAlign w:val="bottom"/>
                  <w:hideMark/>
                </w:tcPr>
                <w:p w14:paraId="656F8F99"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03E4D34D"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2.014120892</w:t>
                  </w:r>
                </w:p>
              </w:tc>
              <w:tc>
                <w:tcPr>
                  <w:tcW w:w="1280" w:type="dxa"/>
                  <w:tcBorders>
                    <w:top w:val="nil"/>
                    <w:left w:val="nil"/>
                    <w:bottom w:val="nil"/>
                    <w:right w:val="nil"/>
                  </w:tcBorders>
                  <w:shd w:val="clear" w:color="auto" w:fill="auto"/>
                  <w:noWrap/>
                  <w:vAlign w:val="bottom"/>
                  <w:hideMark/>
                </w:tcPr>
                <w:p w14:paraId="7C8AE7F7"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0.007632882</w:t>
                  </w:r>
                </w:p>
              </w:tc>
            </w:tr>
          </w:tbl>
          <w:p w14:paraId="4CB661FE" w14:textId="77777777" w:rsidR="00736964" w:rsidRPr="00736964" w:rsidRDefault="00736964" w:rsidP="00223C8E"/>
        </w:tc>
      </w:tr>
    </w:tbl>
    <w:p w14:paraId="777D32A9" w14:textId="77777777" w:rsidR="000363F8" w:rsidRPr="00697E21" w:rsidRDefault="000363F8" w:rsidP="000363F8">
      <w:pPr>
        <w:pStyle w:val="Heading4"/>
      </w:pPr>
      <w:bookmarkStart w:id="164" w:name="_Toc184479753"/>
      <w:r>
        <w:t>Enzyme Commission</w:t>
      </w:r>
      <w:bookmarkEnd w:id="164"/>
    </w:p>
    <w:p w14:paraId="34929406" w14:textId="77777777" w:rsidR="000363F8" w:rsidRDefault="000363F8" w:rsidP="000363F8">
      <w:pPr>
        <w:pStyle w:val="Heading5"/>
      </w:pPr>
      <w:r>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7E53D91A" w14:textId="77777777" w:rsidTr="00223C8E">
        <w:trPr>
          <w:trHeight w:val="647"/>
        </w:trPr>
        <w:tc>
          <w:tcPr>
            <w:tcW w:w="1370" w:type="dxa"/>
          </w:tcPr>
          <w:p w14:paraId="76457AF3" w14:textId="77777777" w:rsidR="000363F8" w:rsidRPr="00AC75E2" w:rsidRDefault="000363F8" w:rsidP="00223C8E">
            <w:pPr>
              <w:rPr>
                <w:sz w:val="20"/>
                <w:szCs w:val="20"/>
              </w:rPr>
            </w:pPr>
            <w:r w:rsidRPr="00AC75E2">
              <w:rPr>
                <w:sz w:val="20"/>
                <w:szCs w:val="20"/>
              </w:rPr>
              <w:t>Chao1</w:t>
            </w:r>
          </w:p>
        </w:tc>
        <w:tc>
          <w:tcPr>
            <w:tcW w:w="8784" w:type="dxa"/>
          </w:tcPr>
          <w:p w14:paraId="628AB523" w14:textId="353408A4" w:rsidR="000363F8" w:rsidRDefault="00B92CFD" w:rsidP="00223C8E">
            <w:r w:rsidRPr="00B92CFD">
              <w:rPr>
                <w:noProof/>
              </w:rPr>
              <w:drawing>
                <wp:inline distT="0" distB="0" distL="0" distR="0" wp14:anchorId="7FE95C7B" wp14:editId="5D37273A">
                  <wp:extent cx="5486400" cy="3657600"/>
                  <wp:effectExtent l="0" t="0" r="0" b="0"/>
                  <wp:docPr id="65946377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4078A3C" w14:textId="77777777" w:rsidTr="00223C8E">
        <w:trPr>
          <w:trHeight w:val="710"/>
        </w:trPr>
        <w:tc>
          <w:tcPr>
            <w:tcW w:w="1370" w:type="dxa"/>
          </w:tcPr>
          <w:p w14:paraId="71BCAF08"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6E93B805" w14:textId="5100E294" w:rsidR="000363F8" w:rsidRDefault="00B92CFD" w:rsidP="00223C8E">
            <w:r w:rsidRPr="00B92CFD">
              <w:rPr>
                <w:noProof/>
              </w:rPr>
              <w:drawing>
                <wp:inline distT="0" distB="0" distL="0" distR="0" wp14:anchorId="4F614F6A" wp14:editId="1C329891">
                  <wp:extent cx="5486400" cy="3657600"/>
                  <wp:effectExtent l="0" t="0" r="0" b="0"/>
                  <wp:docPr id="204366520"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0A2E047" w14:textId="77777777" w:rsidTr="00223C8E">
        <w:trPr>
          <w:trHeight w:val="710"/>
        </w:trPr>
        <w:tc>
          <w:tcPr>
            <w:tcW w:w="1370" w:type="dxa"/>
          </w:tcPr>
          <w:p w14:paraId="204EE15D" w14:textId="77777777" w:rsidR="000363F8" w:rsidRPr="00AC75E2" w:rsidRDefault="000363F8" w:rsidP="00223C8E">
            <w:pPr>
              <w:rPr>
                <w:sz w:val="20"/>
                <w:szCs w:val="20"/>
              </w:rPr>
            </w:pPr>
            <w:r>
              <w:rPr>
                <w:sz w:val="20"/>
                <w:szCs w:val="20"/>
              </w:rPr>
              <w:t>Simpson</w:t>
            </w:r>
          </w:p>
        </w:tc>
        <w:tc>
          <w:tcPr>
            <w:tcW w:w="8784" w:type="dxa"/>
          </w:tcPr>
          <w:p w14:paraId="0D285DCB" w14:textId="4802F261" w:rsidR="000363F8" w:rsidRPr="00AC75E2" w:rsidRDefault="003203B2" w:rsidP="00223C8E">
            <w:r w:rsidRPr="003203B2">
              <w:rPr>
                <w:noProof/>
              </w:rPr>
              <w:drawing>
                <wp:inline distT="0" distB="0" distL="0" distR="0" wp14:anchorId="186A05BC" wp14:editId="5D581554">
                  <wp:extent cx="5486400" cy="3657600"/>
                  <wp:effectExtent l="0" t="0" r="0" b="0"/>
                  <wp:docPr id="184914465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382F216" w14:textId="77777777" w:rsidR="000363F8" w:rsidRDefault="000363F8" w:rsidP="000363F8">
      <w:pPr>
        <w:ind w:left="1080"/>
      </w:pPr>
    </w:p>
    <w:p w14:paraId="318E1E38" w14:textId="77777777" w:rsidR="000363F8" w:rsidRDefault="000363F8" w:rsidP="000363F8">
      <w:pPr>
        <w:pStyle w:val="Heading5"/>
      </w:pPr>
      <w:r w:rsidRPr="00605BD7">
        <w:lastRenderedPageBreak/>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35F9373C" w14:textId="77777777" w:rsidTr="00223C8E">
        <w:tc>
          <w:tcPr>
            <w:tcW w:w="1165" w:type="dxa"/>
          </w:tcPr>
          <w:p w14:paraId="342A1739" w14:textId="77777777" w:rsidR="000363F8" w:rsidRPr="008503A2" w:rsidRDefault="000363F8" w:rsidP="00223C8E">
            <w:pPr>
              <w:rPr>
                <w:sz w:val="16"/>
                <w:szCs w:val="16"/>
                <w:lang w:val="pt-BR"/>
              </w:rPr>
            </w:pPr>
            <w:r w:rsidRPr="008503A2">
              <w:rPr>
                <w:sz w:val="16"/>
                <w:szCs w:val="16"/>
                <w:lang w:val="pt-BR"/>
              </w:rPr>
              <w:t>Bray-Curtis</w:t>
            </w:r>
          </w:p>
          <w:p w14:paraId="4DC9A71E" w14:textId="2A2E3F5B" w:rsidR="000363F8" w:rsidRPr="008503A2" w:rsidRDefault="000363F8" w:rsidP="00223C8E">
            <w:pPr>
              <w:rPr>
                <w:sz w:val="20"/>
                <w:szCs w:val="20"/>
                <w:lang w:val="pt-BR"/>
              </w:rPr>
            </w:pPr>
            <w:r w:rsidRPr="008503A2">
              <w:rPr>
                <w:sz w:val="16"/>
                <w:szCs w:val="16"/>
                <w:lang w:val="pt-BR"/>
              </w:rPr>
              <w:t>PERMNOVA</w:t>
            </w:r>
            <w:r w:rsidR="003203B2">
              <w:rPr>
                <w:sz w:val="16"/>
                <w:szCs w:val="16"/>
                <w:lang w:val="pt-BR"/>
              </w:rPr>
              <w:t xml:space="preserve"> p = </w:t>
            </w:r>
            <w:r w:rsidR="003203B2" w:rsidRPr="003203B2">
              <w:rPr>
                <w:sz w:val="16"/>
                <w:szCs w:val="16"/>
              </w:rPr>
              <w:t>0.450</w:t>
            </w:r>
          </w:p>
        </w:tc>
        <w:tc>
          <w:tcPr>
            <w:tcW w:w="9095" w:type="dxa"/>
          </w:tcPr>
          <w:p w14:paraId="136F7571" w14:textId="166DC456" w:rsidR="000363F8" w:rsidRDefault="006A56A6" w:rsidP="00223C8E">
            <w:r w:rsidRPr="006A56A6">
              <w:rPr>
                <w:noProof/>
              </w:rPr>
              <w:drawing>
                <wp:inline distT="0" distB="0" distL="0" distR="0" wp14:anchorId="010D42A8" wp14:editId="38E7B65D">
                  <wp:extent cx="5486400" cy="3657600"/>
                  <wp:effectExtent l="0" t="0" r="0" b="0"/>
                  <wp:docPr id="1898279535"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4C8C1B4" w14:textId="77777777" w:rsidR="000363F8" w:rsidRDefault="000363F8" w:rsidP="000363F8">
      <w:pPr>
        <w:ind w:left="360"/>
      </w:pPr>
    </w:p>
    <w:p w14:paraId="14BBE61E" w14:textId="77777777" w:rsidR="000363F8" w:rsidRDefault="000363F8" w:rsidP="000363F8">
      <w:pPr>
        <w:pStyle w:val="Heading5"/>
      </w:pPr>
      <w:r>
        <w:t>Differential Abundance (LEfSe) (EC)</w:t>
      </w:r>
    </w:p>
    <w:tbl>
      <w:tblPr>
        <w:tblStyle w:val="TableGrid"/>
        <w:tblW w:w="0" w:type="auto"/>
        <w:tblInd w:w="355" w:type="dxa"/>
        <w:tblLook w:val="04A0" w:firstRow="1" w:lastRow="0" w:firstColumn="1" w:lastColumn="0" w:noHBand="0" w:noVBand="1"/>
      </w:tblPr>
      <w:tblGrid>
        <w:gridCol w:w="10296"/>
      </w:tblGrid>
      <w:tr w:rsidR="000363F8" w14:paraId="18E9B962" w14:textId="77777777" w:rsidTr="00223C8E">
        <w:tc>
          <w:tcPr>
            <w:tcW w:w="10296" w:type="dxa"/>
          </w:tcPr>
          <w:p w14:paraId="19A2E2F6" w14:textId="63F36802" w:rsidR="000363F8" w:rsidRDefault="00EE6B00" w:rsidP="00223C8E">
            <w:r w:rsidRPr="00EE6B00">
              <w:rPr>
                <w:noProof/>
              </w:rPr>
              <w:drawing>
                <wp:inline distT="0" distB="0" distL="0" distR="0" wp14:anchorId="7FBE43E1" wp14:editId="0BD059A0">
                  <wp:extent cx="6400800" cy="2450592"/>
                  <wp:effectExtent l="0" t="0" r="0" b="6985"/>
                  <wp:docPr id="167180329"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6400800" cy="2450592"/>
                          </a:xfrm>
                          <a:prstGeom prst="rect">
                            <a:avLst/>
                          </a:prstGeom>
                          <a:noFill/>
                          <a:ln>
                            <a:noFill/>
                          </a:ln>
                        </pic:spPr>
                      </pic:pic>
                    </a:graphicData>
                  </a:graphic>
                </wp:inline>
              </w:drawing>
            </w:r>
          </w:p>
        </w:tc>
      </w:tr>
      <w:tr w:rsidR="00EE6B00" w14:paraId="557763C9"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182F61" w:rsidRPr="00182F61" w14:paraId="5D1DC331" w14:textId="77777777" w:rsidTr="00182F61">
              <w:trPr>
                <w:trHeight w:val="495"/>
              </w:trPr>
              <w:tc>
                <w:tcPr>
                  <w:tcW w:w="5300" w:type="dxa"/>
                  <w:tcBorders>
                    <w:top w:val="nil"/>
                    <w:left w:val="nil"/>
                    <w:bottom w:val="nil"/>
                    <w:right w:val="nil"/>
                  </w:tcBorders>
                  <w:shd w:val="clear" w:color="000000" w:fill="215C98"/>
                  <w:noWrap/>
                  <w:vAlign w:val="center"/>
                  <w:hideMark/>
                </w:tcPr>
                <w:p w14:paraId="54F37C2D" w14:textId="77777777" w:rsidR="00182F61" w:rsidRPr="00182F61" w:rsidRDefault="00182F61" w:rsidP="00182F61">
                  <w:pPr>
                    <w:spacing w:before="0" w:after="0" w:line="240" w:lineRule="auto"/>
                    <w:jc w:val="center"/>
                    <w:rPr>
                      <w:rFonts w:ascii="Aptos Narrow" w:eastAsia="Times New Roman" w:hAnsi="Aptos Narrow" w:cs="Times New Roman"/>
                      <w:b/>
                      <w:bCs/>
                      <w:color w:val="FFFFFF"/>
                      <w:kern w:val="0"/>
                      <w:sz w:val="16"/>
                      <w:szCs w:val="16"/>
                      <w14:ligatures w14:val="none"/>
                    </w:rPr>
                  </w:pPr>
                  <w:r w:rsidRPr="00182F61">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1BEFAB15" w14:textId="77777777" w:rsidR="00182F61" w:rsidRPr="00182F61" w:rsidRDefault="00182F61" w:rsidP="00182F61">
                  <w:pPr>
                    <w:spacing w:before="0" w:after="0" w:line="240" w:lineRule="auto"/>
                    <w:jc w:val="center"/>
                    <w:rPr>
                      <w:rFonts w:ascii="Aptos Narrow" w:eastAsia="Times New Roman" w:hAnsi="Aptos Narrow" w:cs="Times New Roman"/>
                      <w:b/>
                      <w:bCs/>
                      <w:color w:val="FFFFFF"/>
                      <w:kern w:val="0"/>
                      <w:sz w:val="16"/>
                      <w:szCs w:val="16"/>
                      <w14:ligatures w14:val="none"/>
                    </w:rPr>
                  </w:pPr>
                  <w:r w:rsidRPr="00182F61">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54830B36" w14:textId="77777777" w:rsidR="00182F61" w:rsidRPr="00182F61" w:rsidRDefault="00182F61" w:rsidP="00182F61">
                  <w:pPr>
                    <w:spacing w:before="0" w:after="0" w:line="240" w:lineRule="auto"/>
                    <w:jc w:val="center"/>
                    <w:rPr>
                      <w:rFonts w:ascii="Aptos Narrow" w:eastAsia="Times New Roman" w:hAnsi="Aptos Narrow" w:cs="Times New Roman"/>
                      <w:b/>
                      <w:bCs/>
                      <w:color w:val="FFFFFF"/>
                      <w:kern w:val="0"/>
                      <w:sz w:val="16"/>
                      <w:szCs w:val="16"/>
                      <w14:ligatures w14:val="none"/>
                    </w:rPr>
                  </w:pPr>
                  <w:r w:rsidRPr="00182F61">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4251F481" w14:textId="77777777" w:rsidR="00182F61" w:rsidRPr="00182F61" w:rsidRDefault="00182F61" w:rsidP="00182F61">
                  <w:pPr>
                    <w:spacing w:before="0" w:after="0" w:line="240" w:lineRule="auto"/>
                    <w:jc w:val="center"/>
                    <w:rPr>
                      <w:rFonts w:ascii="Aptos Narrow" w:eastAsia="Times New Roman" w:hAnsi="Aptos Narrow" w:cs="Times New Roman"/>
                      <w:b/>
                      <w:bCs/>
                      <w:color w:val="FFFFFF"/>
                      <w:kern w:val="0"/>
                      <w:sz w:val="16"/>
                      <w:szCs w:val="16"/>
                      <w14:ligatures w14:val="none"/>
                    </w:rPr>
                  </w:pPr>
                  <w:r w:rsidRPr="00182F61">
                    <w:rPr>
                      <w:rFonts w:ascii="Aptos Narrow" w:eastAsia="Times New Roman" w:hAnsi="Aptos Narrow" w:cs="Times New Roman"/>
                      <w:b/>
                      <w:bCs/>
                      <w:color w:val="FFFFFF"/>
                      <w:kern w:val="0"/>
                      <w:sz w:val="16"/>
                      <w:szCs w:val="16"/>
                      <w14:ligatures w14:val="none"/>
                    </w:rPr>
                    <w:t>P-value</w:t>
                  </w:r>
                </w:p>
              </w:tc>
            </w:tr>
            <w:tr w:rsidR="00182F61" w:rsidRPr="00182F61" w14:paraId="585C1C03" w14:textId="77777777" w:rsidTr="00182F61">
              <w:trPr>
                <w:trHeight w:val="300"/>
              </w:trPr>
              <w:tc>
                <w:tcPr>
                  <w:tcW w:w="5300" w:type="dxa"/>
                  <w:tcBorders>
                    <w:top w:val="nil"/>
                    <w:left w:val="nil"/>
                    <w:bottom w:val="nil"/>
                    <w:right w:val="nil"/>
                  </w:tcBorders>
                  <w:shd w:val="clear" w:color="auto" w:fill="auto"/>
                  <w:noWrap/>
                  <w:vAlign w:val="bottom"/>
                  <w:hideMark/>
                </w:tcPr>
                <w:p w14:paraId="59D60FD5"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6-phosphofructokinase</w:t>
                  </w:r>
                </w:p>
              </w:tc>
              <w:tc>
                <w:tcPr>
                  <w:tcW w:w="1600" w:type="dxa"/>
                  <w:tcBorders>
                    <w:top w:val="nil"/>
                    <w:left w:val="nil"/>
                    <w:bottom w:val="nil"/>
                    <w:right w:val="nil"/>
                  </w:tcBorders>
                  <w:shd w:val="clear" w:color="auto" w:fill="auto"/>
                  <w:noWrap/>
                  <w:vAlign w:val="bottom"/>
                  <w:hideMark/>
                </w:tcPr>
                <w:p w14:paraId="042A40D7"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V3 TNG</w:t>
                  </w:r>
                </w:p>
              </w:tc>
              <w:tc>
                <w:tcPr>
                  <w:tcW w:w="1400" w:type="dxa"/>
                  <w:tcBorders>
                    <w:top w:val="nil"/>
                    <w:left w:val="nil"/>
                    <w:bottom w:val="nil"/>
                    <w:right w:val="nil"/>
                  </w:tcBorders>
                  <w:shd w:val="clear" w:color="auto" w:fill="auto"/>
                  <w:noWrap/>
                  <w:vAlign w:val="bottom"/>
                  <w:hideMark/>
                </w:tcPr>
                <w:p w14:paraId="64061F24"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2.593878204</w:t>
                  </w:r>
                </w:p>
              </w:tc>
              <w:tc>
                <w:tcPr>
                  <w:tcW w:w="1280" w:type="dxa"/>
                  <w:tcBorders>
                    <w:top w:val="nil"/>
                    <w:left w:val="nil"/>
                    <w:bottom w:val="nil"/>
                    <w:right w:val="nil"/>
                  </w:tcBorders>
                  <w:shd w:val="clear" w:color="auto" w:fill="auto"/>
                  <w:noWrap/>
                  <w:vAlign w:val="bottom"/>
                  <w:hideMark/>
                </w:tcPr>
                <w:p w14:paraId="59E59A45"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0.046724152</w:t>
                  </w:r>
                </w:p>
              </w:tc>
            </w:tr>
            <w:tr w:rsidR="00182F61" w:rsidRPr="00182F61" w14:paraId="713A9A64" w14:textId="77777777" w:rsidTr="00182F61">
              <w:trPr>
                <w:trHeight w:val="300"/>
              </w:trPr>
              <w:tc>
                <w:tcPr>
                  <w:tcW w:w="5300" w:type="dxa"/>
                  <w:tcBorders>
                    <w:top w:val="nil"/>
                    <w:left w:val="nil"/>
                    <w:bottom w:val="nil"/>
                    <w:right w:val="nil"/>
                  </w:tcBorders>
                  <w:shd w:val="clear" w:color="auto" w:fill="auto"/>
                  <w:noWrap/>
                  <w:vAlign w:val="bottom"/>
                  <w:hideMark/>
                </w:tcPr>
                <w:p w14:paraId="60AB7BD9"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Acetyl-CoA carboxylase</w:t>
                  </w:r>
                </w:p>
              </w:tc>
              <w:tc>
                <w:tcPr>
                  <w:tcW w:w="1600" w:type="dxa"/>
                  <w:tcBorders>
                    <w:top w:val="nil"/>
                    <w:left w:val="nil"/>
                    <w:bottom w:val="nil"/>
                    <w:right w:val="nil"/>
                  </w:tcBorders>
                  <w:shd w:val="clear" w:color="auto" w:fill="auto"/>
                  <w:noWrap/>
                  <w:vAlign w:val="bottom"/>
                  <w:hideMark/>
                </w:tcPr>
                <w:p w14:paraId="2DBB2F17"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V3 TNG</w:t>
                  </w:r>
                </w:p>
              </w:tc>
              <w:tc>
                <w:tcPr>
                  <w:tcW w:w="1400" w:type="dxa"/>
                  <w:tcBorders>
                    <w:top w:val="nil"/>
                    <w:left w:val="nil"/>
                    <w:bottom w:val="nil"/>
                    <w:right w:val="nil"/>
                  </w:tcBorders>
                  <w:shd w:val="clear" w:color="auto" w:fill="auto"/>
                  <w:noWrap/>
                  <w:vAlign w:val="bottom"/>
                  <w:hideMark/>
                </w:tcPr>
                <w:p w14:paraId="010A577B"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2.554255826</w:t>
                  </w:r>
                </w:p>
              </w:tc>
              <w:tc>
                <w:tcPr>
                  <w:tcW w:w="1280" w:type="dxa"/>
                  <w:tcBorders>
                    <w:top w:val="nil"/>
                    <w:left w:val="nil"/>
                    <w:bottom w:val="nil"/>
                    <w:right w:val="nil"/>
                  </w:tcBorders>
                  <w:shd w:val="clear" w:color="auto" w:fill="auto"/>
                  <w:noWrap/>
                  <w:vAlign w:val="bottom"/>
                  <w:hideMark/>
                </w:tcPr>
                <w:p w14:paraId="04CAC029"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0.023794451</w:t>
                  </w:r>
                </w:p>
              </w:tc>
            </w:tr>
            <w:tr w:rsidR="00182F61" w:rsidRPr="00182F61" w14:paraId="4E7D8044" w14:textId="77777777" w:rsidTr="00182F61">
              <w:trPr>
                <w:trHeight w:val="300"/>
              </w:trPr>
              <w:tc>
                <w:tcPr>
                  <w:tcW w:w="5300" w:type="dxa"/>
                  <w:tcBorders>
                    <w:top w:val="nil"/>
                    <w:left w:val="nil"/>
                    <w:bottom w:val="nil"/>
                    <w:right w:val="nil"/>
                  </w:tcBorders>
                  <w:shd w:val="clear" w:color="auto" w:fill="auto"/>
                  <w:noWrap/>
                  <w:vAlign w:val="bottom"/>
                  <w:hideMark/>
                </w:tcPr>
                <w:p w14:paraId="7041EE30"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Tagatose-6-phosphate kinase</w:t>
                  </w:r>
                </w:p>
              </w:tc>
              <w:tc>
                <w:tcPr>
                  <w:tcW w:w="1600" w:type="dxa"/>
                  <w:tcBorders>
                    <w:top w:val="nil"/>
                    <w:left w:val="nil"/>
                    <w:bottom w:val="nil"/>
                    <w:right w:val="nil"/>
                  </w:tcBorders>
                  <w:shd w:val="clear" w:color="auto" w:fill="auto"/>
                  <w:noWrap/>
                  <w:vAlign w:val="bottom"/>
                  <w:hideMark/>
                </w:tcPr>
                <w:p w14:paraId="2C5B8BC5"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V3 TNG</w:t>
                  </w:r>
                </w:p>
              </w:tc>
              <w:tc>
                <w:tcPr>
                  <w:tcW w:w="1400" w:type="dxa"/>
                  <w:tcBorders>
                    <w:top w:val="nil"/>
                    <w:left w:val="nil"/>
                    <w:bottom w:val="nil"/>
                    <w:right w:val="nil"/>
                  </w:tcBorders>
                  <w:shd w:val="clear" w:color="auto" w:fill="auto"/>
                  <w:noWrap/>
                  <w:vAlign w:val="bottom"/>
                  <w:hideMark/>
                </w:tcPr>
                <w:p w14:paraId="4F0DC06F"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2.348108235</w:t>
                  </w:r>
                </w:p>
              </w:tc>
              <w:tc>
                <w:tcPr>
                  <w:tcW w:w="1280" w:type="dxa"/>
                  <w:tcBorders>
                    <w:top w:val="nil"/>
                    <w:left w:val="nil"/>
                    <w:bottom w:val="nil"/>
                    <w:right w:val="nil"/>
                  </w:tcBorders>
                  <w:shd w:val="clear" w:color="auto" w:fill="auto"/>
                  <w:noWrap/>
                  <w:vAlign w:val="bottom"/>
                  <w:hideMark/>
                </w:tcPr>
                <w:p w14:paraId="5D9C412F"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0.048908406</w:t>
                  </w:r>
                </w:p>
              </w:tc>
            </w:tr>
            <w:tr w:rsidR="00182F61" w:rsidRPr="00182F61" w14:paraId="313752B2" w14:textId="77777777" w:rsidTr="00182F61">
              <w:trPr>
                <w:trHeight w:val="300"/>
              </w:trPr>
              <w:tc>
                <w:tcPr>
                  <w:tcW w:w="5300" w:type="dxa"/>
                  <w:tcBorders>
                    <w:top w:val="nil"/>
                    <w:left w:val="nil"/>
                    <w:bottom w:val="nil"/>
                    <w:right w:val="nil"/>
                  </w:tcBorders>
                  <w:shd w:val="clear" w:color="auto" w:fill="auto"/>
                  <w:noWrap/>
                  <w:vAlign w:val="bottom"/>
                  <w:hideMark/>
                </w:tcPr>
                <w:p w14:paraId="3FAE8286"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Diaminopropionate ammonia-lyase</w:t>
                  </w:r>
                </w:p>
              </w:tc>
              <w:tc>
                <w:tcPr>
                  <w:tcW w:w="1600" w:type="dxa"/>
                  <w:tcBorders>
                    <w:top w:val="nil"/>
                    <w:left w:val="nil"/>
                    <w:bottom w:val="nil"/>
                    <w:right w:val="nil"/>
                  </w:tcBorders>
                  <w:shd w:val="clear" w:color="auto" w:fill="auto"/>
                  <w:noWrap/>
                  <w:vAlign w:val="bottom"/>
                  <w:hideMark/>
                </w:tcPr>
                <w:p w14:paraId="24D23602"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V3 TNG</w:t>
                  </w:r>
                </w:p>
              </w:tc>
              <w:tc>
                <w:tcPr>
                  <w:tcW w:w="1400" w:type="dxa"/>
                  <w:tcBorders>
                    <w:top w:val="nil"/>
                    <w:left w:val="nil"/>
                    <w:bottom w:val="nil"/>
                    <w:right w:val="nil"/>
                  </w:tcBorders>
                  <w:shd w:val="clear" w:color="auto" w:fill="auto"/>
                  <w:noWrap/>
                  <w:vAlign w:val="bottom"/>
                  <w:hideMark/>
                </w:tcPr>
                <w:p w14:paraId="2F6EB0B6"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2.047738576</w:t>
                  </w:r>
                </w:p>
              </w:tc>
              <w:tc>
                <w:tcPr>
                  <w:tcW w:w="1280" w:type="dxa"/>
                  <w:tcBorders>
                    <w:top w:val="nil"/>
                    <w:left w:val="nil"/>
                    <w:bottom w:val="nil"/>
                    <w:right w:val="nil"/>
                  </w:tcBorders>
                  <w:shd w:val="clear" w:color="auto" w:fill="auto"/>
                  <w:noWrap/>
                  <w:vAlign w:val="bottom"/>
                  <w:hideMark/>
                </w:tcPr>
                <w:p w14:paraId="447E029E"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0.0250207</w:t>
                  </w:r>
                </w:p>
              </w:tc>
            </w:tr>
            <w:tr w:rsidR="00182F61" w:rsidRPr="00182F61" w14:paraId="3AF5172E" w14:textId="77777777" w:rsidTr="00182F61">
              <w:trPr>
                <w:trHeight w:val="300"/>
              </w:trPr>
              <w:tc>
                <w:tcPr>
                  <w:tcW w:w="5300" w:type="dxa"/>
                  <w:tcBorders>
                    <w:top w:val="nil"/>
                    <w:left w:val="nil"/>
                    <w:bottom w:val="nil"/>
                    <w:right w:val="nil"/>
                  </w:tcBorders>
                  <w:shd w:val="clear" w:color="000000" w:fill="F2F2F2"/>
                  <w:noWrap/>
                  <w:vAlign w:val="bottom"/>
                  <w:hideMark/>
                </w:tcPr>
                <w:p w14:paraId="326C54B3"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Nitrite reductase (NO-forming)</w:t>
                  </w:r>
                </w:p>
              </w:tc>
              <w:tc>
                <w:tcPr>
                  <w:tcW w:w="1600" w:type="dxa"/>
                  <w:tcBorders>
                    <w:top w:val="nil"/>
                    <w:left w:val="nil"/>
                    <w:bottom w:val="nil"/>
                    <w:right w:val="nil"/>
                  </w:tcBorders>
                  <w:shd w:val="clear" w:color="000000" w:fill="F2F2F2"/>
                  <w:noWrap/>
                  <w:vAlign w:val="bottom"/>
                  <w:hideMark/>
                </w:tcPr>
                <w:p w14:paraId="00FA2F4C"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000000" w:fill="F2F2F2"/>
                  <w:noWrap/>
                  <w:vAlign w:val="bottom"/>
                  <w:hideMark/>
                </w:tcPr>
                <w:p w14:paraId="18F5290A"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2.917501423</w:t>
                  </w:r>
                </w:p>
              </w:tc>
              <w:tc>
                <w:tcPr>
                  <w:tcW w:w="1280" w:type="dxa"/>
                  <w:tcBorders>
                    <w:top w:val="nil"/>
                    <w:left w:val="nil"/>
                    <w:bottom w:val="nil"/>
                    <w:right w:val="nil"/>
                  </w:tcBorders>
                  <w:shd w:val="clear" w:color="000000" w:fill="F2F2F2"/>
                  <w:noWrap/>
                  <w:vAlign w:val="bottom"/>
                  <w:hideMark/>
                </w:tcPr>
                <w:p w14:paraId="1034217B"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0.011973973</w:t>
                  </w:r>
                </w:p>
              </w:tc>
            </w:tr>
            <w:tr w:rsidR="00182F61" w:rsidRPr="00182F61" w14:paraId="2BD8EC53" w14:textId="77777777" w:rsidTr="00182F61">
              <w:trPr>
                <w:trHeight w:val="300"/>
              </w:trPr>
              <w:tc>
                <w:tcPr>
                  <w:tcW w:w="5300" w:type="dxa"/>
                  <w:tcBorders>
                    <w:top w:val="nil"/>
                    <w:left w:val="nil"/>
                    <w:bottom w:val="nil"/>
                    <w:right w:val="nil"/>
                  </w:tcBorders>
                  <w:shd w:val="clear" w:color="000000" w:fill="F2F2F2"/>
                  <w:noWrap/>
                  <w:vAlign w:val="bottom"/>
                  <w:hideMark/>
                </w:tcPr>
                <w:p w14:paraId="67871756"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Dihydrolipoyl dehydrogenase</w:t>
                  </w:r>
                </w:p>
              </w:tc>
              <w:tc>
                <w:tcPr>
                  <w:tcW w:w="1600" w:type="dxa"/>
                  <w:tcBorders>
                    <w:top w:val="nil"/>
                    <w:left w:val="nil"/>
                    <w:bottom w:val="nil"/>
                    <w:right w:val="nil"/>
                  </w:tcBorders>
                  <w:shd w:val="clear" w:color="000000" w:fill="F2F2F2"/>
                  <w:noWrap/>
                  <w:vAlign w:val="bottom"/>
                  <w:hideMark/>
                </w:tcPr>
                <w:p w14:paraId="44973BAC"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000000" w:fill="F2F2F2"/>
                  <w:noWrap/>
                  <w:vAlign w:val="bottom"/>
                  <w:hideMark/>
                </w:tcPr>
                <w:p w14:paraId="78D911DE"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2.687051774</w:t>
                  </w:r>
                </w:p>
              </w:tc>
              <w:tc>
                <w:tcPr>
                  <w:tcW w:w="1280" w:type="dxa"/>
                  <w:tcBorders>
                    <w:top w:val="nil"/>
                    <w:left w:val="nil"/>
                    <w:bottom w:val="nil"/>
                    <w:right w:val="nil"/>
                  </w:tcBorders>
                  <w:shd w:val="clear" w:color="000000" w:fill="F2F2F2"/>
                  <w:noWrap/>
                  <w:vAlign w:val="bottom"/>
                  <w:hideMark/>
                </w:tcPr>
                <w:p w14:paraId="3A8F706E"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0.044622577</w:t>
                  </w:r>
                </w:p>
              </w:tc>
            </w:tr>
            <w:tr w:rsidR="00182F61" w:rsidRPr="00182F61" w14:paraId="2C0E039A" w14:textId="77777777" w:rsidTr="00182F61">
              <w:trPr>
                <w:trHeight w:val="300"/>
              </w:trPr>
              <w:tc>
                <w:tcPr>
                  <w:tcW w:w="5300" w:type="dxa"/>
                  <w:tcBorders>
                    <w:top w:val="nil"/>
                    <w:left w:val="nil"/>
                    <w:bottom w:val="nil"/>
                    <w:right w:val="nil"/>
                  </w:tcBorders>
                  <w:shd w:val="clear" w:color="000000" w:fill="F2F2F2"/>
                  <w:noWrap/>
                  <w:vAlign w:val="bottom"/>
                  <w:hideMark/>
                </w:tcPr>
                <w:p w14:paraId="3BEF071E"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lastRenderedPageBreak/>
                    <w:t>Polyphosphate kinase</w:t>
                  </w:r>
                </w:p>
              </w:tc>
              <w:tc>
                <w:tcPr>
                  <w:tcW w:w="1600" w:type="dxa"/>
                  <w:tcBorders>
                    <w:top w:val="nil"/>
                    <w:left w:val="nil"/>
                    <w:bottom w:val="nil"/>
                    <w:right w:val="nil"/>
                  </w:tcBorders>
                  <w:shd w:val="clear" w:color="000000" w:fill="F2F2F2"/>
                  <w:noWrap/>
                  <w:vAlign w:val="bottom"/>
                  <w:hideMark/>
                </w:tcPr>
                <w:p w14:paraId="5BF0D101"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000000" w:fill="F2F2F2"/>
                  <w:noWrap/>
                  <w:vAlign w:val="bottom"/>
                  <w:hideMark/>
                </w:tcPr>
                <w:p w14:paraId="408EFBAA"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2.50802902</w:t>
                  </w:r>
                </w:p>
              </w:tc>
              <w:tc>
                <w:tcPr>
                  <w:tcW w:w="1280" w:type="dxa"/>
                  <w:tcBorders>
                    <w:top w:val="nil"/>
                    <w:left w:val="nil"/>
                    <w:bottom w:val="nil"/>
                    <w:right w:val="nil"/>
                  </w:tcBorders>
                  <w:shd w:val="clear" w:color="000000" w:fill="F2F2F2"/>
                  <w:noWrap/>
                  <w:vAlign w:val="bottom"/>
                  <w:hideMark/>
                </w:tcPr>
                <w:p w14:paraId="48597C9A"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0.019384996</w:t>
                  </w:r>
                </w:p>
              </w:tc>
            </w:tr>
            <w:tr w:rsidR="00182F61" w:rsidRPr="00182F61" w14:paraId="45B0ECB3" w14:textId="77777777" w:rsidTr="00182F61">
              <w:trPr>
                <w:trHeight w:val="300"/>
              </w:trPr>
              <w:tc>
                <w:tcPr>
                  <w:tcW w:w="5300" w:type="dxa"/>
                  <w:tcBorders>
                    <w:top w:val="nil"/>
                    <w:left w:val="nil"/>
                    <w:bottom w:val="nil"/>
                    <w:right w:val="nil"/>
                  </w:tcBorders>
                  <w:shd w:val="clear" w:color="000000" w:fill="F2F2F2"/>
                  <w:noWrap/>
                  <w:vAlign w:val="bottom"/>
                  <w:hideMark/>
                </w:tcPr>
                <w:p w14:paraId="30ACF4C0"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Transferred entry 7.1.1.8</w:t>
                  </w:r>
                </w:p>
              </w:tc>
              <w:tc>
                <w:tcPr>
                  <w:tcW w:w="1600" w:type="dxa"/>
                  <w:tcBorders>
                    <w:top w:val="nil"/>
                    <w:left w:val="nil"/>
                    <w:bottom w:val="nil"/>
                    <w:right w:val="nil"/>
                  </w:tcBorders>
                  <w:shd w:val="clear" w:color="000000" w:fill="F2F2F2"/>
                  <w:noWrap/>
                  <w:vAlign w:val="bottom"/>
                  <w:hideMark/>
                </w:tcPr>
                <w:p w14:paraId="7636405D"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000000" w:fill="F2F2F2"/>
                  <w:noWrap/>
                  <w:vAlign w:val="bottom"/>
                  <w:hideMark/>
                </w:tcPr>
                <w:p w14:paraId="1A502F17"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2.390039535</w:t>
                  </w:r>
                </w:p>
              </w:tc>
              <w:tc>
                <w:tcPr>
                  <w:tcW w:w="1280" w:type="dxa"/>
                  <w:tcBorders>
                    <w:top w:val="nil"/>
                    <w:left w:val="nil"/>
                    <w:bottom w:val="nil"/>
                    <w:right w:val="nil"/>
                  </w:tcBorders>
                  <w:shd w:val="clear" w:color="000000" w:fill="F2F2F2"/>
                  <w:noWrap/>
                  <w:vAlign w:val="bottom"/>
                  <w:hideMark/>
                </w:tcPr>
                <w:p w14:paraId="112B5036"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0.0352731</w:t>
                  </w:r>
                </w:p>
              </w:tc>
            </w:tr>
            <w:tr w:rsidR="00182F61" w:rsidRPr="00182F61" w14:paraId="3B2BD53D" w14:textId="77777777" w:rsidTr="00182F61">
              <w:trPr>
                <w:trHeight w:val="300"/>
              </w:trPr>
              <w:tc>
                <w:tcPr>
                  <w:tcW w:w="5300" w:type="dxa"/>
                  <w:tcBorders>
                    <w:top w:val="nil"/>
                    <w:left w:val="nil"/>
                    <w:bottom w:val="nil"/>
                    <w:right w:val="nil"/>
                  </w:tcBorders>
                  <w:shd w:val="clear" w:color="000000" w:fill="F2F2F2"/>
                  <w:noWrap/>
                  <w:vAlign w:val="bottom"/>
                  <w:hideMark/>
                </w:tcPr>
                <w:p w14:paraId="2F757B00"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lang w:val="nb-NO"/>
                      <w14:ligatures w14:val="none"/>
                    </w:rPr>
                  </w:pPr>
                  <w:r w:rsidRPr="00182F61">
                    <w:rPr>
                      <w:rFonts w:ascii="Aptos Narrow" w:eastAsia="Times New Roman" w:hAnsi="Aptos Narrow" w:cs="Times New Roman"/>
                      <w:color w:val="000000"/>
                      <w:kern w:val="0"/>
                      <w:sz w:val="16"/>
                      <w:szCs w:val="16"/>
                      <w:lang w:val="nb-NO"/>
                      <w14:ligatures w14:val="none"/>
                    </w:rPr>
                    <w:t>L-glutamate gamma-semialdehyde dehydrogenase</w:t>
                  </w:r>
                </w:p>
              </w:tc>
              <w:tc>
                <w:tcPr>
                  <w:tcW w:w="1600" w:type="dxa"/>
                  <w:tcBorders>
                    <w:top w:val="nil"/>
                    <w:left w:val="nil"/>
                    <w:bottom w:val="nil"/>
                    <w:right w:val="nil"/>
                  </w:tcBorders>
                  <w:shd w:val="clear" w:color="000000" w:fill="F2F2F2"/>
                  <w:noWrap/>
                  <w:vAlign w:val="bottom"/>
                  <w:hideMark/>
                </w:tcPr>
                <w:p w14:paraId="48FC7F06"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000000" w:fill="F2F2F2"/>
                  <w:noWrap/>
                  <w:vAlign w:val="bottom"/>
                  <w:hideMark/>
                </w:tcPr>
                <w:p w14:paraId="19A1E2B9"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2.237146802</w:t>
                  </w:r>
                </w:p>
              </w:tc>
              <w:tc>
                <w:tcPr>
                  <w:tcW w:w="1280" w:type="dxa"/>
                  <w:tcBorders>
                    <w:top w:val="nil"/>
                    <w:left w:val="nil"/>
                    <w:bottom w:val="nil"/>
                    <w:right w:val="nil"/>
                  </w:tcBorders>
                  <w:shd w:val="clear" w:color="000000" w:fill="F2F2F2"/>
                  <w:noWrap/>
                  <w:vAlign w:val="bottom"/>
                  <w:hideMark/>
                </w:tcPr>
                <w:p w14:paraId="72838901"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0.0352731</w:t>
                  </w:r>
                </w:p>
              </w:tc>
            </w:tr>
            <w:tr w:rsidR="00182F61" w:rsidRPr="00182F61" w14:paraId="132B5B5E" w14:textId="77777777" w:rsidTr="00182F61">
              <w:trPr>
                <w:trHeight w:val="300"/>
              </w:trPr>
              <w:tc>
                <w:tcPr>
                  <w:tcW w:w="5300" w:type="dxa"/>
                  <w:tcBorders>
                    <w:top w:val="nil"/>
                    <w:left w:val="nil"/>
                    <w:bottom w:val="nil"/>
                    <w:right w:val="nil"/>
                  </w:tcBorders>
                  <w:shd w:val="clear" w:color="000000" w:fill="F2F2F2"/>
                  <w:noWrap/>
                  <w:vAlign w:val="bottom"/>
                  <w:hideMark/>
                </w:tcPr>
                <w:p w14:paraId="1BA051F7"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Glutamate dehydrogenase</w:t>
                  </w:r>
                </w:p>
              </w:tc>
              <w:tc>
                <w:tcPr>
                  <w:tcW w:w="1600" w:type="dxa"/>
                  <w:tcBorders>
                    <w:top w:val="nil"/>
                    <w:left w:val="nil"/>
                    <w:bottom w:val="nil"/>
                    <w:right w:val="nil"/>
                  </w:tcBorders>
                  <w:shd w:val="clear" w:color="000000" w:fill="F2F2F2"/>
                  <w:noWrap/>
                  <w:vAlign w:val="bottom"/>
                  <w:hideMark/>
                </w:tcPr>
                <w:p w14:paraId="70752B2C"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000000" w:fill="F2F2F2"/>
                  <w:noWrap/>
                  <w:vAlign w:val="bottom"/>
                  <w:hideMark/>
                </w:tcPr>
                <w:p w14:paraId="5A062AE6"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2.178088537</w:t>
                  </w:r>
                </w:p>
              </w:tc>
              <w:tc>
                <w:tcPr>
                  <w:tcW w:w="1280" w:type="dxa"/>
                  <w:tcBorders>
                    <w:top w:val="nil"/>
                    <w:left w:val="nil"/>
                    <w:bottom w:val="nil"/>
                    <w:right w:val="nil"/>
                  </w:tcBorders>
                  <w:shd w:val="clear" w:color="000000" w:fill="F2F2F2"/>
                  <w:noWrap/>
                  <w:vAlign w:val="bottom"/>
                  <w:hideMark/>
                </w:tcPr>
                <w:p w14:paraId="39A89365"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0.016563699</w:t>
                  </w:r>
                </w:p>
              </w:tc>
            </w:tr>
            <w:tr w:rsidR="00182F61" w:rsidRPr="00182F61" w14:paraId="563C4952" w14:textId="77777777" w:rsidTr="00182F61">
              <w:trPr>
                <w:trHeight w:val="300"/>
              </w:trPr>
              <w:tc>
                <w:tcPr>
                  <w:tcW w:w="5300" w:type="dxa"/>
                  <w:tcBorders>
                    <w:top w:val="nil"/>
                    <w:left w:val="nil"/>
                    <w:bottom w:val="nil"/>
                    <w:right w:val="nil"/>
                  </w:tcBorders>
                  <w:shd w:val="clear" w:color="000000" w:fill="F2F2F2"/>
                  <w:noWrap/>
                  <w:vAlign w:val="bottom"/>
                  <w:hideMark/>
                </w:tcPr>
                <w:p w14:paraId="015CD82E"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Malate dehydrogenase (oxaloacetate-decarboxylating) (NADP(+))</w:t>
                  </w:r>
                </w:p>
              </w:tc>
              <w:tc>
                <w:tcPr>
                  <w:tcW w:w="1600" w:type="dxa"/>
                  <w:tcBorders>
                    <w:top w:val="nil"/>
                    <w:left w:val="nil"/>
                    <w:bottom w:val="nil"/>
                    <w:right w:val="nil"/>
                  </w:tcBorders>
                  <w:shd w:val="clear" w:color="000000" w:fill="F2F2F2"/>
                  <w:noWrap/>
                  <w:vAlign w:val="bottom"/>
                  <w:hideMark/>
                </w:tcPr>
                <w:p w14:paraId="61DE0492"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000000" w:fill="F2F2F2"/>
                  <w:noWrap/>
                  <w:vAlign w:val="bottom"/>
                  <w:hideMark/>
                </w:tcPr>
                <w:p w14:paraId="1D624729"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2.150718273</w:t>
                  </w:r>
                </w:p>
              </w:tc>
              <w:tc>
                <w:tcPr>
                  <w:tcW w:w="1280" w:type="dxa"/>
                  <w:tcBorders>
                    <w:top w:val="nil"/>
                    <w:left w:val="nil"/>
                    <w:bottom w:val="nil"/>
                    <w:right w:val="nil"/>
                  </w:tcBorders>
                  <w:shd w:val="clear" w:color="000000" w:fill="F2F2F2"/>
                  <w:noWrap/>
                  <w:vAlign w:val="bottom"/>
                  <w:hideMark/>
                </w:tcPr>
                <w:p w14:paraId="5E50A0F9"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0.044622577</w:t>
                  </w:r>
                </w:p>
              </w:tc>
            </w:tr>
            <w:tr w:rsidR="00182F61" w:rsidRPr="00182F61" w14:paraId="18332795" w14:textId="77777777" w:rsidTr="00182F61">
              <w:trPr>
                <w:trHeight w:val="300"/>
              </w:trPr>
              <w:tc>
                <w:tcPr>
                  <w:tcW w:w="5300" w:type="dxa"/>
                  <w:tcBorders>
                    <w:top w:val="nil"/>
                    <w:left w:val="nil"/>
                    <w:bottom w:val="nil"/>
                    <w:right w:val="nil"/>
                  </w:tcBorders>
                  <w:shd w:val="clear" w:color="000000" w:fill="F2F2F2"/>
                  <w:noWrap/>
                  <w:vAlign w:val="bottom"/>
                  <w:hideMark/>
                </w:tcPr>
                <w:p w14:paraId="61D5B8F6"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Dihydrolipoyllysine-residue acetyltransferase</w:t>
                  </w:r>
                </w:p>
              </w:tc>
              <w:tc>
                <w:tcPr>
                  <w:tcW w:w="1600" w:type="dxa"/>
                  <w:tcBorders>
                    <w:top w:val="nil"/>
                    <w:left w:val="nil"/>
                    <w:bottom w:val="nil"/>
                    <w:right w:val="nil"/>
                  </w:tcBorders>
                  <w:shd w:val="clear" w:color="000000" w:fill="F2F2F2"/>
                  <w:noWrap/>
                  <w:vAlign w:val="bottom"/>
                  <w:hideMark/>
                </w:tcPr>
                <w:p w14:paraId="5F259DF7"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000000" w:fill="F2F2F2"/>
                  <w:noWrap/>
                  <w:vAlign w:val="bottom"/>
                  <w:hideMark/>
                </w:tcPr>
                <w:p w14:paraId="4129FC73"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2.134159792</w:t>
                  </w:r>
                </w:p>
              </w:tc>
              <w:tc>
                <w:tcPr>
                  <w:tcW w:w="1280" w:type="dxa"/>
                  <w:tcBorders>
                    <w:top w:val="nil"/>
                    <w:left w:val="nil"/>
                    <w:bottom w:val="nil"/>
                    <w:right w:val="nil"/>
                  </w:tcBorders>
                  <w:shd w:val="clear" w:color="000000" w:fill="F2F2F2"/>
                  <w:noWrap/>
                  <w:vAlign w:val="bottom"/>
                  <w:hideMark/>
                </w:tcPr>
                <w:p w14:paraId="02C69AF4"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0.010726809</w:t>
                  </w:r>
                </w:p>
              </w:tc>
            </w:tr>
            <w:tr w:rsidR="00182F61" w:rsidRPr="00182F61" w14:paraId="3A7964F6" w14:textId="77777777" w:rsidTr="00182F61">
              <w:trPr>
                <w:trHeight w:val="300"/>
              </w:trPr>
              <w:tc>
                <w:tcPr>
                  <w:tcW w:w="5300" w:type="dxa"/>
                  <w:tcBorders>
                    <w:top w:val="nil"/>
                    <w:left w:val="nil"/>
                    <w:bottom w:val="nil"/>
                    <w:right w:val="nil"/>
                  </w:tcBorders>
                  <w:shd w:val="clear" w:color="000000" w:fill="F2F2F2"/>
                  <w:noWrap/>
                  <w:vAlign w:val="bottom"/>
                  <w:hideMark/>
                </w:tcPr>
                <w:p w14:paraId="7D8247A9"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Dihydrolipoyllysine-residue succinyltransferase</w:t>
                  </w:r>
                </w:p>
              </w:tc>
              <w:tc>
                <w:tcPr>
                  <w:tcW w:w="1600" w:type="dxa"/>
                  <w:tcBorders>
                    <w:top w:val="nil"/>
                    <w:left w:val="nil"/>
                    <w:bottom w:val="nil"/>
                    <w:right w:val="nil"/>
                  </w:tcBorders>
                  <w:shd w:val="clear" w:color="000000" w:fill="F2F2F2"/>
                  <w:noWrap/>
                  <w:vAlign w:val="bottom"/>
                  <w:hideMark/>
                </w:tcPr>
                <w:p w14:paraId="0A0408A5"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000000" w:fill="F2F2F2"/>
                  <w:noWrap/>
                  <w:vAlign w:val="bottom"/>
                  <w:hideMark/>
                </w:tcPr>
                <w:p w14:paraId="57CC6B4C"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2.017575362</w:t>
                  </w:r>
                </w:p>
              </w:tc>
              <w:tc>
                <w:tcPr>
                  <w:tcW w:w="1280" w:type="dxa"/>
                  <w:tcBorders>
                    <w:top w:val="nil"/>
                    <w:left w:val="nil"/>
                    <w:bottom w:val="nil"/>
                    <w:right w:val="nil"/>
                  </w:tcBorders>
                  <w:shd w:val="clear" w:color="000000" w:fill="F2F2F2"/>
                  <w:noWrap/>
                  <w:vAlign w:val="bottom"/>
                  <w:hideMark/>
                </w:tcPr>
                <w:p w14:paraId="583D15C7"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0.019384996</w:t>
                  </w:r>
                </w:p>
              </w:tc>
            </w:tr>
            <w:tr w:rsidR="00182F61" w:rsidRPr="00182F61" w14:paraId="1276317A" w14:textId="77777777" w:rsidTr="00182F61">
              <w:trPr>
                <w:trHeight w:val="300"/>
              </w:trPr>
              <w:tc>
                <w:tcPr>
                  <w:tcW w:w="5300" w:type="dxa"/>
                  <w:tcBorders>
                    <w:top w:val="nil"/>
                    <w:left w:val="nil"/>
                    <w:bottom w:val="nil"/>
                    <w:right w:val="nil"/>
                  </w:tcBorders>
                  <w:shd w:val="clear" w:color="000000" w:fill="F2F2F2"/>
                  <w:noWrap/>
                  <w:vAlign w:val="bottom"/>
                  <w:hideMark/>
                </w:tcPr>
                <w:p w14:paraId="5E22F9E5"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Phosphatidylglycerophosphatase</w:t>
                  </w:r>
                </w:p>
              </w:tc>
              <w:tc>
                <w:tcPr>
                  <w:tcW w:w="1600" w:type="dxa"/>
                  <w:tcBorders>
                    <w:top w:val="nil"/>
                    <w:left w:val="nil"/>
                    <w:bottom w:val="nil"/>
                    <w:right w:val="nil"/>
                  </w:tcBorders>
                  <w:shd w:val="clear" w:color="000000" w:fill="F2F2F2"/>
                  <w:noWrap/>
                  <w:vAlign w:val="bottom"/>
                  <w:hideMark/>
                </w:tcPr>
                <w:p w14:paraId="7ED9BFCC"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000000" w:fill="F2F2F2"/>
                  <w:noWrap/>
                  <w:vAlign w:val="bottom"/>
                  <w:hideMark/>
                </w:tcPr>
                <w:p w14:paraId="029FEDBF"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2.010237144</w:t>
                  </w:r>
                </w:p>
              </w:tc>
              <w:tc>
                <w:tcPr>
                  <w:tcW w:w="1280" w:type="dxa"/>
                  <w:tcBorders>
                    <w:top w:val="nil"/>
                    <w:left w:val="nil"/>
                    <w:bottom w:val="nil"/>
                    <w:right w:val="nil"/>
                  </w:tcBorders>
                  <w:shd w:val="clear" w:color="000000" w:fill="F2F2F2"/>
                  <w:noWrap/>
                  <w:vAlign w:val="bottom"/>
                  <w:hideMark/>
                </w:tcPr>
                <w:p w14:paraId="4C707CF2"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0.001321949</w:t>
                  </w:r>
                </w:p>
              </w:tc>
            </w:tr>
          </w:tbl>
          <w:p w14:paraId="2DC764EB" w14:textId="77777777" w:rsidR="00EE6B00" w:rsidRPr="00EE6B00" w:rsidRDefault="00EE6B00" w:rsidP="00223C8E"/>
        </w:tc>
      </w:tr>
    </w:tbl>
    <w:p w14:paraId="28F16742" w14:textId="5CD6795F" w:rsidR="000363F8" w:rsidRPr="00697E21" w:rsidRDefault="00CB62D2" w:rsidP="000363F8">
      <w:pPr>
        <w:pStyle w:val="Heading4"/>
      </w:pPr>
      <w:bookmarkStart w:id="165" w:name="_Toc184479754"/>
      <w:r>
        <w:lastRenderedPageBreak/>
        <w:t>MetaCyc</w:t>
      </w:r>
      <w:r w:rsidR="000363F8">
        <w:t xml:space="preserve"> Pathways</w:t>
      </w:r>
      <w:bookmarkEnd w:id="165"/>
    </w:p>
    <w:p w14:paraId="07B8E6A1" w14:textId="7BEF4D5D" w:rsidR="000363F8" w:rsidRDefault="000363F8" w:rsidP="000363F8">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66B4E434" w14:textId="77777777" w:rsidTr="00223C8E">
        <w:trPr>
          <w:trHeight w:val="647"/>
        </w:trPr>
        <w:tc>
          <w:tcPr>
            <w:tcW w:w="1370" w:type="dxa"/>
          </w:tcPr>
          <w:p w14:paraId="5B7472D2" w14:textId="77777777" w:rsidR="000363F8" w:rsidRPr="00AC75E2" w:rsidRDefault="000363F8" w:rsidP="00223C8E">
            <w:pPr>
              <w:rPr>
                <w:sz w:val="20"/>
                <w:szCs w:val="20"/>
              </w:rPr>
            </w:pPr>
            <w:r w:rsidRPr="00AC75E2">
              <w:rPr>
                <w:sz w:val="20"/>
                <w:szCs w:val="20"/>
              </w:rPr>
              <w:t>Chao1</w:t>
            </w:r>
          </w:p>
        </w:tc>
        <w:tc>
          <w:tcPr>
            <w:tcW w:w="8784" w:type="dxa"/>
          </w:tcPr>
          <w:p w14:paraId="1D65D54E" w14:textId="33267A84" w:rsidR="000363F8" w:rsidRDefault="007106B5" w:rsidP="00223C8E">
            <w:r w:rsidRPr="007106B5">
              <w:rPr>
                <w:noProof/>
              </w:rPr>
              <w:drawing>
                <wp:inline distT="0" distB="0" distL="0" distR="0" wp14:anchorId="6E90E6EA" wp14:editId="7ABE0C88">
                  <wp:extent cx="5486400" cy="3657600"/>
                  <wp:effectExtent l="0" t="0" r="0" b="0"/>
                  <wp:docPr id="1184175818"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ECED89F" w14:textId="77777777" w:rsidTr="00223C8E">
        <w:trPr>
          <w:trHeight w:val="710"/>
        </w:trPr>
        <w:tc>
          <w:tcPr>
            <w:tcW w:w="1370" w:type="dxa"/>
          </w:tcPr>
          <w:p w14:paraId="44A39B0C"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537FF460" w14:textId="3422EB64" w:rsidR="000363F8" w:rsidRDefault="007106B5" w:rsidP="00223C8E">
            <w:r w:rsidRPr="007106B5">
              <w:rPr>
                <w:noProof/>
              </w:rPr>
              <w:drawing>
                <wp:inline distT="0" distB="0" distL="0" distR="0" wp14:anchorId="62C93700" wp14:editId="2A24BD79">
                  <wp:extent cx="5486400" cy="3657600"/>
                  <wp:effectExtent l="0" t="0" r="0" b="0"/>
                  <wp:docPr id="1319861703"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066F8105" w14:textId="77777777" w:rsidTr="00223C8E">
        <w:trPr>
          <w:trHeight w:val="710"/>
        </w:trPr>
        <w:tc>
          <w:tcPr>
            <w:tcW w:w="1370" w:type="dxa"/>
          </w:tcPr>
          <w:p w14:paraId="10592C1F" w14:textId="77777777" w:rsidR="000363F8" w:rsidRPr="00AC75E2" w:rsidRDefault="000363F8" w:rsidP="00223C8E">
            <w:pPr>
              <w:rPr>
                <w:sz w:val="20"/>
                <w:szCs w:val="20"/>
              </w:rPr>
            </w:pPr>
            <w:r>
              <w:rPr>
                <w:sz w:val="20"/>
                <w:szCs w:val="20"/>
              </w:rPr>
              <w:t>Simpson</w:t>
            </w:r>
          </w:p>
        </w:tc>
        <w:tc>
          <w:tcPr>
            <w:tcW w:w="8784" w:type="dxa"/>
          </w:tcPr>
          <w:p w14:paraId="47FE6B84" w14:textId="12909320" w:rsidR="000363F8" w:rsidRPr="00AC75E2" w:rsidRDefault="00AD575B" w:rsidP="00223C8E">
            <w:r w:rsidRPr="00AD575B">
              <w:rPr>
                <w:noProof/>
              </w:rPr>
              <w:drawing>
                <wp:inline distT="0" distB="0" distL="0" distR="0" wp14:anchorId="5DB27962" wp14:editId="2E81D295">
                  <wp:extent cx="5486400" cy="3657600"/>
                  <wp:effectExtent l="0" t="0" r="0" b="0"/>
                  <wp:docPr id="1236314459"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EB55D07" w14:textId="77777777" w:rsidR="000363F8" w:rsidRDefault="000363F8" w:rsidP="000363F8">
      <w:pPr>
        <w:ind w:left="1080"/>
      </w:pPr>
    </w:p>
    <w:p w14:paraId="0EBEC8F0" w14:textId="6120C46E" w:rsidR="000363F8" w:rsidRDefault="000363F8" w:rsidP="000363F8">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138369D5" w14:textId="77777777" w:rsidTr="00223C8E">
        <w:tc>
          <w:tcPr>
            <w:tcW w:w="1165" w:type="dxa"/>
          </w:tcPr>
          <w:p w14:paraId="482F482C" w14:textId="77777777" w:rsidR="000363F8" w:rsidRPr="008503A2" w:rsidRDefault="000363F8" w:rsidP="00223C8E">
            <w:pPr>
              <w:rPr>
                <w:sz w:val="16"/>
                <w:szCs w:val="16"/>
                <w:lang w:val="pt-BR"/>
              </w:rPr>
            </w:pPr>
            <w:r w:rsidRPr="008503A2">
              <w:rPr>
                <w:sz w:val="16"/>
                <w:szCs w:val="16"/>
                <w:lang w:val="pt-BR"/>
              </w:rPr>
              <w:t>Bray-Curtis</w:t>
            </w:r>
          </w:p>
          <w:p w14:paraId="58F0A789" w14:textId="10C6BF1E" w:rsidR="000363F8" w:rsidRPr="008503A2" w:rsidRDefault="000363F8" w:rsidP="00223C8E">
            <w:pPr>
              <w:rPr>
                <w:sz w:val="20"/>
                <w:szCs w:val="20"/>
                <w:lang w:val="pt-BR"/>
              </w:rPr>
            </w:pPr>
            <w:r w:rsidRPr="008503A2">
              <w:rPr>
                <w:sz w:val="16"/>
                <w:szCs w:val="16"/>
                <w:lang w:val="pt-BR"/>
              </w:rPr>
              <w:t>PERMNOVA</w:t>
            </w:r>
            <w:r w:rsidR="00AD575B">
              <w:rPr>
                <w:sz w:val="16"/>
                <w:szCs w:val="16"/>
                <w:lang w:val="pt-BR"/>
              </w:rPr>
              <w:t xml:space="preserve"> p = </w:t>
            </w:r>
            <w:r w:rsidR="00AD575B" w:rsidRPr="00AD575B">
              <w:rPr>
                <w:sz w:val="16"/>
                <w:szCs w:val="16"/>
              </w:rPr>
              <w:t>0.638</w:t>
            </w:r>
          </w:p>
        </w:tc>
        <w:tc>
          <w:tcPr>
            <w:tcW w:w="9095" w:type="dxa"/>
          </w:tcPr>
          <w:p w14:paraId="0410CC8A" w14:textId="20798A29" w:rsidR="000363F8" w:rsidRDefault="00AD575B" w:rsidP="00223C8E">
            <w:r w:rsidRPr="00AD575B">
              <w:rPr>
                <w:noProof/>
              </w:rPr>
              <w:drawing>
                <wp:inline distT="0" distB="0" distL="0" distR="0" wp14:anchorId="56352677" wp14:editId="53D7C376">
                  <wp:extent cx="5486400" cy="3657600"/>
                  <wp:effectExtent l="0" t="0" r="0" b="0"/>
                  <wp:docPr id="465435770"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37FBD7D" w14:textId="77777777" w:rsidR="000363F8" w:rsidRDefault="000363F8" w:rsidP="000363F8">
      <w:pPr>
        <w:ind w:left="360"/>
      </w:pPr>
    </w:p>
    <w:p w14:paraId="46952539" w14:textId="038DF938" w:rsidR="000363F8" w:rsidRDefault="000363F8" w:rsidP="000363F8">
      <w:pPr>
        <w:pStyle w:val="Heading5"/>
      </w:pPr>
      <w:r>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50E8CF20" w14:textId="77777777" w:rsidTr="00223C8E">
        <w:tc>
          <w:tcPr>
            <w:tcW w:w="10296" w:type="dxa"/>
          </w:tcPr>
          <w:p w14:paraId="41D985A4" w14:textId="3FAA8C30" w:rsidR="000363F8" w:rsidRDefault="008B0ED8" w:rsidP="00223C8E">
            <w:r w:rsidRPr="008B0ED8">
              <w:rPr>
                <w:noProof/>
              </w:rPr>
              <w:drawing>
                <wp:inline distT="0" distB="0" distL="0" distR="0" wp14:anchorId="7599FC68" wp14:editId="4D461E59">
                  <wp:extent cx="6400800" cy="1389888"/>
                  <wp:effectExtent l="0" t="0" r="0" b="1270"/>
                  <wp:docPr id="1703775235"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6400800" cy="1389888"/>
                          </a:xfrm>
                          <a:prstGeom prst="rect">
                            <a:avLst/>
                          </a:prstGeom>
                          <a:noFill/>
                          <a:ln>
                            <a:noFill/>
                          </a:ln>
                        </pic:spPr>
                      </pic:pic>
                    </a:graphicData>
                  </a:graphic>
                </wp:inline>
              </w:drawing>
            </w:r>
          </w:p>
        </w:tc>
      </w:tr>
      <w:tr w:rsidR="008B0ED8" w14:paraId="394FF765"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2062AF" w:rsidRPr="002062AF" w14:paraId="66AE23EB" w14:textId="77777777" w:rsidTr="002062AF">
              <w:trPr>
                <w:trHeight w:val="495"/>
              </w:trPr>
              <w:tc>
                <w:tcPr>
                  <w:tcW w:w="5300" w:type="dxa"/>
                  <w:tcBorders>
                    <w:top w:val="nil"/>
                    <w:left w:val="nil"/>
                    <w:bottom w:val="nil"/>
                    <w:right w:val="nil"/>
                  </w:tcBorders>
                  <w:shd w:val="clear" w:color="000000" w:fill="215C98"/>
                  <w:noWrap/>
                  <w:vAlign w:val="center"/>
                  <w:hideMark/>
                </w:tcPr>
                <w:p w14:paraId="2503D2DB" w14:textId="77777777" w:rsidR="002062AF" w:rsidRPr="002062AF" w:rsidRDefault="002062AF" w:rsidP="002062AF">
                  <w:pPr>
                    <w:spacing w:before="0" w:after="0" w:line="240" w:lineRule="auto"/>
                    <w:jc w:val="center"/>
                    <w:rPr>
                      <w:rFonts w:ascii="Aptos Narrow" w:eastAsia="Times New Roman" w:hAnsi="Aptos Narrow" w:cs="Times New Roman"/>
                      <w:b/>
                      <w:bCs/>
                      <w:color w:val="FFFFFF"/>
                      <w:kern w:val="0"/>
                      <w:sz w:val="16"/>
                      <w:szCs w:val="16"/>
                      <w14:ligatures w14:val="none"/>
                    </w:rPr>
                  </w:pPr>
                  <w:r w:rsidRPr="002062AF">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1EBCE896" w14:textId="77777777" w:rsidR="002062AF" w:rsidRPr="002062AF" w:rsidRDefault="002062AF" w:rsidP="002062AF">
                  <w:pPr>
                    <w:spacing w:before="0" w:after="0" w:line="240" w:lineRule="auto"/>
                    <w:jc w:val="center"/>
                    <w:rPr>
                      <w:rFonts w:ascii="Aptos Narrow" w:eastAsia="Times New Roman" w:hAnsi="Aptos Narrow" w:cs="Times New Roman"/>
                      <w:b/>
                      <w:bCs/>
                      <w:color w:val="FFFFFF"/>
                      <w:kern w:val="0"/>
                      <w:sz w:val="16"/>
                      <w:szCs w:val="16"/>
                      <w14:ligatures w14:val="none"/>
                    </w:rPr>
                  </w:pPr>
                  <w:r w:rsidRPr="002062AF">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503391D7" w14:textId="77777777" w:rsidR="002062AF" w:rsidRPr="002062AF" w:rsidRDefault="002062AF" w:rsidP="002062AF">
                  <w:pPr>
                    <w:spacing w:before="0" w:after="0" w:line="240" w:lineRule="auto"/>
                    <w:jc w:val="center"/>
                    <w:rPr>
                      <w:rFonts w:ascii="Aptos Narrow" w:eastAsia="Times New Roman" w:hAnsi="Aptos Narrow" w:cs="Times New Roman"/>
                      <w:b/>
                      <w:bCs/>
                      <w:color w:val="FFFFFF"/>
                      <w:kern w:val="0"/>
                      <w:sz w:val="16"/>
                      <w:szCs w:val="16"/>
                      <w14:ligatures w14:val="none"/>
                    </w:rPr>
                  </w:pPr>
                  <w:r w:rsidRPr="002062AF">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656ECCA8" w14:textId="77777777" w:rsidR="002062AF" w:rsidRPr="002062AF" w:rsidRDefault="002062AF" w:rsidP="002062AF">
                  <w:pPr>
                    <w:spacing w:before="0" w:after="0" w:line="240" w:lineRule="auto"/>
                    <w:jc w:val="center"/>
                    <w:rPr>
                      <w:rFonts w:ascii="Aptos Narrow" w:eastAsia="Times New Roman" w:hAnsi="Aptos Narrow" w:cs="Times New Roman"/>
                      <w:b/>
                      <w:bCs/>
                      <w:color w:val="FFFFFF"/>
                      <w:kern w:val="0"/>
                      <w:sz w:val="16"/>
                      <w:szCs w:val="16"/>
                      <w14:ligatures w14:val="none"/>
                    </w:rPr>
                  </w:pPr>
                  <w:r w:rsidRPr="002062AF">
                    <w:rPr>
                      <w:rFonts w:ascii="Aptos Narrow" w:eastAsia="Times New Roman" w:hAnsi="Aptos Narrow" w:cs="Times New Roman"/>
                      <w:b/>
                      <w:bCs/>
                      <w:color w:val="FFFFFF"/>
                      <w:kern w:val="0"/>
                      <w:sz w:val="16"/>
                      <w:szCs w:val="16"/>
                      <w14:ligatures w14:val="none"/>
                    </w:rPr>
                    <w:t>P-value</w:t>
                  </w:r>
                </w:p>
              </w:tc>
            </w:tr>
            <w:tr w:rsidR="002062AF" w:rsidRPr="002062AF" w14:paraId="165D69E3" w14:textId="77777777" w:rsidTr="002062AF">
              <w:trPr>
                <w:trHeight w:val="300"/>
              </w:trPr>
              <w:tc>
                <w:tcPr>
                  <w:tcW w:w="5300" w:type="dxa"/>
                  <w:tcBorders>
                    <w:top w:val="nil"/>
                    <w:left w:val="nil"/>
                    <w:bottom w:val="nil"/>
                    <w:right w:val="nil"/>
                  </w:tcBorders>
                  <w:shd w:val="clear" w:color="auto" w:fill="auto"/>
                  <w:noWrap/>
                  <w:vAlign w:val="bottom"/>
                  <w:hideMark/>
                </w:tcPr>
                <w:p w14:paraId="41A4D4E0" w14:textId="77777777" w:rsidR="002062AF" w:rsidRPr="002062AF" w:rsidRDefault="002062AF" w:rsidP="002062AF">
                  <w:pPr>
                    <w:spacing w:before="0" w:after="0" w:line="240" w:lineRule="auto"/>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phosphatidylglycerol biosynthesis I (plastidic)</w:t>
                  </w:r>
                </w:p>
              </w:tc>
              <w:tc>
                <w:tcPr>
                  <w:tcW w:w="1600" w:type="dxa"/>
                  <w:tcBorders>
                    <w:top w:val="nil"/>
                    <w:left w:val="nil"/>
                    <w:bottom w:val="nil"/>
                    <w:right w:val="nil"/>
                  </w:tcBorders>
                  <w:shd w:val="clear" w:color="auto" w:fill="auto"/>
                  <w:noWrap/>
                  <w:vAlign w:val="bottom"/>
                  <w:hideMark/>
                </w:tcPr>
                <w:p w14:paraId="6B875B6E" w14:textId="77777777" w:rsidR="002062AF" w:rsidRPr="002062AF" w:rsidRDefault="002062AF" w:rsidP="002062AF">
                  <w:pPr>
                    <w:spacing w:before="0" w:after="0" w:line="240" w:lineRule="auto"/>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42CB84CB" w14:textId="77777777" w:rsidR="002062AF" w:rsidRPr="002062AF" w:rsidRDefault="002062AF" w:rsidP="002062AF">
                  <w:pPr>
                    <w:spacing w:before="0" w:after="0" w:line="240" w:lineRule="auto"/>
                    <w:jc w:val="right"/>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2.46589043</w:t>
                  </w:r>
                </w:p>
              </w:tc>
              <w:tc>
                <w:tcPr>
                  <w:tcW w:w="1280" w:type="dxa"/>
                  <w:tcBorders>
                    <w:top w:val="nil"/>
                    <w:left w:val="nil"/>
                    <w:bottom w:val="nil"/>
                    <w:right w:val="nil"/>
                  </w:tcBorders>
                  <w:shd w:val="clear" w:color="auto" w:fill="auto"/>
                  <w:noWrap/>
                  <w:vAlign w:val="bottom"/>
                  <w:hideMark/>
                </w:tcPr>
                <w:p w14:paraId="14B24713" w14:textId="77777777" w:rsidR="002062AF" w:rsidRPr="002062AF" w:rsidRDefault="002062AF" w:rsidP="002062AF">
                  <w:pPr>
                    <w:spacing w:before="0" w:after="0" w:line="240" w:lineRule="auto"/>
                    <w:jc w:val="right"/>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0.022617484</w:t>
                  </w:r>
                </w:p>
              </w:tc>
            </w:tr>
            <w:tr w:rsidR="002062AF" w:rsidRPr="002062AF" w14:paraId="7D89A3D8" w14:textId="77777777" w:rsidTr="002062AF">
              <w:trPr>
                <w:trHeight w:val="300"/>
              </w:trPr>
              <w:tc>
                <w:tcPr>
                  <w:tcW w:w="5300" w:type="dxa"/>
                  <w:tcBorders>
                    <w:top w:val="nil"/>
                    <w:left w:val="nil"/>
                    <w:bottom w:val="nil"/>
                    <w:right w:val="nil"/>
                  </w:tcBorders>
                  <w:shd w:val="clear" w:color="auto" w:fill="auto"/>
                  <w:noWrap/>
                  <w:vAlign w:val="bottom"/>
                  <w:hideMark/>
                </w:tcPr>
                <w:p w14:paraId="18B3F5F8" w14:textId="77777777" w:rsidR="002062AF" w:rsidRPr="002062AF" w:rsidRDefault="002062AF" w:rsidP="002062AF">
                  <w:pPr>
                    <w:spacing w:before="0" w:after="0" w:line="240" w:lineRule="auto"/>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phosphatidylglycerol biosynthesis II (non-plastidic)</w:t>
                  </w:r>
                </w:p>
              </w:tc>
              <w:tc>
                <w:tcPr>
                  <w:tcW w:w="1600" w:type="dxa"/>
                  <w:tcBorders>
                    <w:top w:val="nil"/>
                    <w:left w:val="nil"/>
                    <w:bottom w:val="nil"/>
                    <w:right w:val="nil"/>
                  </w:tcBorders>
                  <w:shd w:val="clear" w:color="auto" w:fill="auto"/>
                  <w:noWrap/>
                  <w:vAlign w:val="bottom"/>
                  <w:hideMark/>
                </w:tcPr>
                <w:p w14:paraId="4AEFF007" w14:textId="77777777" w:rsidR="002062AF" w:rsidRPr="002062AF" w:rsidRDefault="002062AF" w:rsidP="002062AF">
                  <w:pPr>
                    <w:spacing w:before="0" w:after="0" w:line="240" w:lineRule="auto"/>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71D81A93" w14:textId="77777777" w:rsidR="002062AF" w:rsidRPr="002062AF" w:rsidRDefault="002062AF" w:rsidP="002062AF">
                  <w:pPr>
                    <w:spacing w:before="0" w:after="0" w:line="240" w:lineRule="auto"/>
                    <w:jc w:val="right"/>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2.461496298</w:t>
                  </w:r>
                </w:p>
              </w:tc>
              <w:tc>
                <w:tcPr>
                  <w:tcW w:w="1280" w:type="dxa"/>
                  <w:tcBorders>
                    <w:top w:val="nil"/>
                    <w:left w:val="nil"/>
                    <w:bottom w:val="nil"/>
                    <w:right w:val="nil"/>
                  </w:tcBorders>
                  <w:shd w:val="clear" w:color="auto" w:fill="auto"/>
                  <w:noWrap/>
                  <w:vAlign w:val="bottom"/>
                  <w:hideMark/>
                </w:tcPr>
                <w:p w14:paraId="0A807809" w14:textId="77777777" w:rsidR="002062AF" w:rsidRPr="002062AF" w:rsidRDefault="002062AF" w:rsidP="002062AF">
                  <w:pPr>
                    <w:spacing w:before="0" w:after="0" w:line="240" w:lineRule="auto"/>
                    <w:jc w:val="right"/>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0.022617484</w:t>
                  </w:r>
                </w:p>
              </w:tc>
            </w:tr>
            <w:tr w:rsidR="002062AF" w:rsidRPr="002062AF" w14:paraId="456AFB19" w14:textId="77777777" w:rsidTr="002062AF">
              <w:trPr>
                <w:trHeight w:val="300"/>
              </w:trPr>
              <w:tc>
                <w:tcPr>
                  <w:tcW w:w="5300" w:type="dxa"/>
                  <w:tcBorders>
                    <w:top w:val="nil"/>
                    <w:left w:val="nil"/>
                    <w:bottom w:val="nil"/>
                    <w:right w:val="nil"/>
                  </w:tcBorders>
                  <w:shd w:val="clear" w:color="000000" w:fill="F2F2F2"/>
                  <w:noWrap/>
                  <w:vAlign w:val="bottom"/>
                  <w:hideMark/>
                </w:tcPr>
                <w:p w14:paraId="245F869D" w14:textId="77777777" w:rsidR="002062AF" w:rsidRPr="002062AF" w:rsidRDefault="002062AF" w:rsidP="002062AF">
                  <w:pPr>
                    <w:spacing w:before="0" w:after="0" w:line="240" w:lineRule="auto"/>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Rubisco shunt</w:t>
                  </w:r>
                </w:p>
              </w:tc>
              <w:tc>
                <w:tcPr>
                  <w:tcW w:w="1600" w:type="dxa"/>
                  <w:tcBorders>
                    <w:top w:val="nil"/>
                    <w:left w:val="nil"/>
                    <w:bottom w:val="nil"/>
                    <w:right w:val="nil"/>
                  </w:tcBorders>
                  <w:shd w:val="clear" w:color="000000" w:fill="F2F2F2"/>
                  <w:noWrap/>
                  <w:vAlign w:val="bottom"/>
                  <w:hideMark/>
                </w:tcPr>
                <w:p w14:paraId="7FBBF34C" w14:textId="77777777" w:rsidR="002062AF" w:rsidRPr="002062AF" w:rsidRDefault="002062AF" w:rsidP="002062AF">
                  <w:pPr>
                    <w:spacing w:before="0" w:after="0" w:line="240" w:lineRule="auto"/>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Product B V3 TNG</w:t>
                  </w:r>
                </w:p>
              </w:tc>
              <w:tc>
                <w:tcPr>
                  <w:tcW w:w="1400" w:type="dxa"/>
                  <w:tcBorders>
                    <w:top w:val="nil"/>
                    <w:left w:val="nil"/>
                    <w:bottom w:val="nil"/>
                    <w:right w:val="nil"/>
                  </w:tcBorders>
                  <w:shd w:val="clear" w:color="000000" w:fill="F2F2F2"/>
                  <w:noWrap/>
                  <w:vAlign w:val="bottom"/>
                  <w:hideMark/>
                </w:tcPr>
                <w:p w14:paraId="6871A8A3" w14:textId="77777777" w:rsidR="002062AF" w:rsidRPr="002062AF" w:rsidRDefault="002062AF" w:rsidP="002062AF">
                  <w:pPr>
                    <w:spacing w:before="0" w:after="0" w:line="240" w:lineRule="auto"/>
                    <w:jc w:val="right"/>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2.249336154</w:t>
                  </w:r>
                </w:p>
              </w:tc>
              <w:tc>
                <w:tcPr>
                  <w:tcW w:w="1280" w:type="dxa"/>
                  <w:tcBorders>
                    <w:top w:val="nil"/>
                    <w:left w:val="nil"/>
                    <w:bottom w:val="nil"/>
                    <w:right w:val="nil"/>
                  </w:tcBorders>
                  <w:shd w:val="clear" w:color="000000" w:fill="F2F2F2"/>
                  <w:noWrap/>
                  <w:vAlign w:val="bottom"/>
                  <w:hideMark/>
                </w:tcPr>
                <w:p w14:paraId="6B5F6322" w14:textId="77777777" w:rsidR="002062AF" w:rsidRPr="002062AF" w:rsidRDefault="002062AF" w:rsidP="002062AF">
                  <w:pPr>
                    <w:spacing w:before="0" w:after="0" w:line="240" w:lineRule="auto"/>
                    <w:jc w:val="right"/>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0.038590299</w:t>
                  </w:r>
                </w:p>
              </w:tc>
            </w:tr>
            <w:tr w:rsidR="002062AF" w:rsidRPr="002062AF" w14:paraId="399DF8BF" w14:textId="77777777" w:rsidTr="002062AF">
              <w:trPr>
                <w:trHeight w:val="300"/>
              </w:trPr>
              <w:tc>
                <w:tcPr>
                  <w:tcW w:w="5300" w:type="dxa"/>
                  <w:tcBorders>
                    <w:top w:val="nil"/>
                    <w:left w:val="nil"/>
                    <w:bottom w:val="nil"/>
                    <w:right w:val="nil"/>
                  </w:tcBorders>
                  <w:shd w:val="clear" w:color="000000" w:fill="F2F2F2"/>
                  <w:noWrap/>
                  <w:vAlign w:val="bottom"/>
                  <w:hideMark/>
                </w:tcPr>
                <w:p w14:paraId="342FCFB7" w14:textId="77777777" w:rsidR="002062AF" w:rsidRPr="002062AF" w:rsidRDefault="002062AF" w:rsidP="002062AF">
                  <w:pPr>
                    <w:spacing w:before="0" w:after="0" w:line="240" w:lineRule="auto"/>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NAD salvage pathway I (PNC VI cycle)</w:t>
                  </w:r>
                </w:p>
              </w:tc>
              <w:tc>
                <w:tcPr>
                  <w:tcW w:w="1600" w:type="dxa"/>
                  <w:tcBorders>
                    <w:top w:val="nil"/>
                    <w:left w:val="nil"/>
                    <w:bottom w:val="nil"/>
                    <w:right w:val="nil"/>
                  </w:tcBorders>
                  <w:shd w:val="clear" w:color="000000" w:fill="F2F2F2"/>
                  <w:noWrap/>
                  <w:vAlign w:val="bottom"/>
                  <w:hideMark/>
                </w:tcPr>
                <w:p w14:paraId="29406CF5" w14:textId="77777777" w:rsidR="002062AF" w:rsidRPr="002062AF" w:rsidRDefault="002062AF" w:rsidP="002062AF">
                  <w:pPr>
                    <w:spacing w:before="0" w:after="0" w:line="240" w:lineRule="auto"/>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Product B V3 TNG</w:t>
                  </w:r>
                </w:p>
              </w:tc>
              <w:tc>
                <w:tcPr>
                  <w:tcW w:w="1400" w:type="dxa"/>
                  <w:tcBorders>
                    <w:top w:val="nil"/>
                    <w:left w:val="nil"/>
                    <w:bottom w:val="nil"/>
                    <w:right w:val="nil"/>
                  </w:tcBorders>
                  <w:shd w:val="clear" w:color="000000" w:fill="F2F2F2"/>
                  <w:noWrap/>
                  <w:vAlign w:val="bottom"/>
                  <w:hideMark/>
                </w:tcPr>
                <w:p w14:paraId="27A0C5CD" w14:textId="77777777" w:rsidR="002062AF" w:rsidRPr="002062AF" w:rsidRDefault="002062AF" w:rsidP="002062AF">
                  <w:pPr>
                    <w:spacing w:before="0" w:after="0" w:line="240" w:lineRule="auto"/>
                    <w:jc w:val="right"/>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2.04217463</w:t>
                  </w:r>
                </w:p>
              </w:tc>
              <w:tc>
                <w:tcPr>
                  <w:tcW w:w="1280" w:type="dxa"/>
                  <w:tcBorders>
                    <w:top w:val="nil"/>
                    <w:left w:val="nil"/>
                    <w:bottom w:val="nil"/>
                    <w:right w:val="nil"/>
                  </w:tcBorders>
                  <w:shd w:val="clear" w:color="000000" w:fill="F2F2F2"/>
                  <w:noWrap/>
                  <w:vAlign w:val="bottom"/>
                  <w:hideMark/>
                </w:tcPr>
                <w:p w14:paraId="5DD1184C" w14:textId="77777777" w:rsidR="002062AF" w:rsidRPr="002062AF" w:rsidRDefault="002062AF" w:rsidP="002062AF">
                  <w:pPr>
                    <w:spacing w:before="0" w:after="0" w:line="240" w:lineRule="auto"/>
                    <w:jc w:val="right"/>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0.042581422</w:t>
                  </w:r>
                </w:p>
              </w:tc>
            </w:tr>
          </w:tbl>
          <w:p w14:paraId="43233909" w14:textId="77777777" w:rsidR="008B0ED8" w:rsidRPr="008B0ED8" w:rsidRDefault="008B0ED8" w:rsidP="00223C8E"/>
        </w:tc>
      </w:tr>
    </w:tbl>
    <w:p w14:paraId="0E5EE3B5" w14:textId="77777777" w:rsidR="000363F8" w:rsidRDefault="000363F8" w:rsidP="000363F8"/>
    <w:p w14:paraId="0BA363DB" w14:textId="77777777" w:rsidR="00D230C7" w:rsidRDefault="00D230C7" w:rsidP="000363F8"/>
    <w:p w14:paraId="5C257D68" w14:textId="77777777" w:rsidR="00D230C7" w:rsidRDefault="00D230C7" w:rsidP="000363F8"/>
    <w:p w14:paraId="78BC05A2" w14:textId="77777777" w:rsidR="00D230C7" w:rsidRDefault="00D230C7" w:rsidP="000363F8"/>
    <w:p w14:paraId="57BC5417" w14:textId="77777777" w:rsidR="00D230C7" w:rsidRPr="006E33F2" w:rsidRDefault="00D230C7" w:rsidP="000363F8"/>
    <w:p w14:paraId="6F22F4F0" w14:textId="59FC0742" w:rsidR="000363F8" w:rsidRDefault="000363F8" w:rsidP="000363F8">
      <w:pPr>
        <w:pStyle w:val="Heading3"/>
      </w:pPr>
      <w:bookmarkStart w:id="166" w:name="_Toc184479755"/>
      <w:r>
        <w:lastRenderedPageBreak/>
        <w:t xml:space="preserve">Comparison 11: </w:t>
      </w:r>
      <w:r w:rsidR="00EF4624" w:rsidRPr="00EF4624">
        <w:t>Product A V2 TNG vs Product B V2 TNG</w:t>
      </w:r>
      <w:bookmarkEnd w:id="166"/>
    </w:p>
    <w:p w14:paraId="58C12F91" w14:textId="77777777" w:rsidR="000363F8" w:rsidRPr="00697E21" w:rsidRDefault="000363F8" w:rsidP="000363F8">
      <w:pPr>
        <w:pStyle w:val="Heading4"/>
      </w:pPr>
      <w:bookmarkStart w:id="167" w:name="_Toc184479756"/>
      <w:r>
        <w:t>Gene Ontology</w:t>
      </w:r>
      <w:bookmarkEnd w:id="167"/>
    </w:p>
    <w:p w14:paraId="78FAE545"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3E08F89E" w14:textId="77777777" w:rsidTr="00697E21">
        <w:trPr>
          <w:trHeight w:val="647"/>
        </w:trPr>
        <w:tc>
          <w:tcPr>
            <w:tcW w:w="1370" w:type="dxa"/>
          </w:tcPr>
          <w:p w14:paraId="4C3A7610" w14:textId="77777777" w:rsidR="000363F8" w:rsidRPr="00AC75E2" w:rsidRDefault="000363F8" w:rsidP="00223C8E">
            <w:pPr>
              <w:rPr>
                <w:sz w:val="20"/>
                <w:szCs w:val="20"/>
              </w:rPr>
            </w:pPr>
            <w:r w:rsidRPr="00AC75E2">
              <w:rPr>
                <w:sz w:val="20"/>
                <w:szCs w:val="20"/>
              </w:rPr>
              <w:t>Chao1</w:t>
            </w:r>
          </w:p>
        </w:tc>
        <w:tc>
          <w:tcPr>
            <w:tcW w:w="8784" w:type="dxa"/>
          </w:tcPr>
          <w:p w14:paraId="79D01029" w14:textId="0D63E683" w:rsidR="000363F8" w:rsidRDefault="00C34F23" w:rsidP="00223C8E">
            <w:r w:rsidRPr="00C34F23">
              <w:rPr>
                <w:noProof/>
              </w:rPr>
              <w:drawing>
                <wp:inline distT="0" distB="0" distL="0" distR="0" wp14:anchorId="6AE69CCC" wp14:editId="238B6C55">
                  <wp:extent cx="5486400" cy="3657600"/>
                  <wp:effectExtent l="0" t="0" r="0" b="0"/>
                  <wp:docPr id="1802169394"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3001A8D" w14:textId="77777777" w:rsidTr="00697E21">
        <w:trPr>
          <w:trHeight w:val="710"/>
        </w:trPr>
        <w:tc>
          <w:tcPr>
            <w:tcW w:w="1370" w:type="dxa"/>
          </w:tcPr>
          <w:p w14:paraId="7936ABD2" w14:textId="77777777" w:rsidR="000363F8" w:rsidRPr="00AC75E2" w:rsidRDefault="000363F8" w:rsidP="00223C8E">
            <w:pPr>
              <w:rPr>
                <w:sz w:val="20"/>
                <w:szCs w:val="20"/>
              </w:rPr>
            </w:pPr>
            <w:r w:rsidRPr="00AC75E2">
              <w:rPr>
                <w:sz w:val="20"/>
                <w:szCs w:val="20"/>
              </w:rPr>
              <w:t>Shannon</w:t>
            </w:r>
          </w:p>
        </w:tc>
        <w:tc>
          <w:tcPr>
            <w:tcW w:w="8784" w:type="dxa"/>
          </w:tcPr>
          <w:p w14:paraId="416AA31B" w14:textId="576F306E" w:rsidR="000363F8" w:rsidRDefault="00121CCB" w:rsidP="00223C8E">
            <w:r w:rsidRPr="00121CCB">
              <w:rPr>
                <w:noProof/>
              </w:rPr>
              <w:drawing>
                <wp:inline distT="0" distB="0" distL="0" distR="0" wp14:anchorId="614B64A1" wp14:editId="24D72949">
                  <wp:extent cx="5486400" cy="3657600"/>
                  <wp:effectExtent l="0" t="0" r="0" b="0"/>
                  <wp:docPr id="1129169377"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408B529" w14:textId="77777777" w:rsidTr="00697E21">
        <w:trPr>
          <w:trHeight w:val="710"/>
        </w:trPr>
        <w:tc>
          <w:tcPr>
            <w:tcW w:w="1370" w:type="dxa"/>
          </w:tcPr>
          <w:p w14:paraId="26076199" w14:textId="77777777" w:rsidR="000363F8" w:rsidRPr="00AC75E2" w:rsidRDefault="000363F8" w:rsidP="00223C8E">
            <w:pPr>
              <w:rPr>
                <w:sz w:val="20"/>
                <w:szCs w:val="20"/>
              </w:rPr>
            </w:pPr>
            <w:r>
              <w:rPr>
                <w:sz w:val="20"/>
                <w:szCs w:val="20"/>
              </w:rPr>
              <w:lastRenderedPageBreak/>
              <w:t>Simpson</w:t>
            </w:r>
          </w:p>
        </w:tc>
        <w:tc>
          <w:tcPr>
            <w:tcW w:w="8784" w:type="dxa"/>
          </w:tcPr>
          <w:p w14:paraId="04380446" w14:textId="1F30E3FF" w:rsidR="000363F8" w:rsidRPr="00AC75E2" w:rsidRDefault="00121CCB" w:rsidP="00223C8E">
            <w:r w:rsidRPr="00121CCB">
              <w:rPr>
                <w:noProof/>
              </w:rPr>
              <w:drawing>
                <wp:inline distT="0" distB="0" distL="0" distR="0" wp14:anchorId="4337B59B" wp14:editId="31A76DB4">
                  <wp:extent cx="5486400" cy="3657600"/>
                  <wp:effectExtent l="0" t="0" r="0" b="0"/>
                  <wp:docPr id="468197476"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5D251161"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7C7F8D8C" w14:textId="77777777" w:rsidTr="00223C8E">
        <w:tc>
          <w:tcPr>
            <w:tcW w:w="1165" w:type="dxa"/>
          </w:tcPr>
          <w:p w14:paraId="72189000" w14:textId="77777777" w:rsidR="000363F8" w:rsidRPr="008503A2" w:rsidRDefault="000363F8" w:rsidP="00223C8E">
            <w:pPr>
              <w:rPr>
                <w:sz w:val="16"/>
                <w:szCs w:val="16"/>
                <w:lang w:val="pt-BR"/>
              </w:rPr>
            </w:pPr>
            <w:r w:rsidRPr="008503A2">
              <w:rPr>
                <w:sz w:val="16"/>
                <w:szCs w:val="16"/>
                <w:lang w:val="pt-BR"/>
              </w:rPr>
              <w:t>Bray-Curtis</w:t>
            </w:r>
          </w:p>
          <w:p w14:paraId="33594111" w14:textId="754EA34C" w:rsidR="000363F8" w:rsidRPr="008503A2" w:rsidRDefault="000363F8" w:rsidP="00223C8E">
            <w:pPr>
              <w:rPr>
                <w:sz w:val="20"/>
                <w:szCs w:val="20"/>
                <w:lang w:val="pt-BR"/>
              </w:rPr>
            </w:pPr>
            <w:r w:rsidRPr="008503A2">
              <w:rPr>
                <w:sz w:val="16"/>
                <w:szCs w:val="16"/>
                <w:lang w:val="pt-BR"/>
              </w:rPr>
              <w:t>PERMNOVA</w:t>
            </w:r>
            <w:r w:rsidR="00960502">
              <w:rPr>
                <w:sz w:val="16"/>
                <w:szCs w:val="16"/>
                <w:lang w:val="pt-BR"/>
              </w:rPr>
              <w:t xml:space="preserve"> p = </w:t>
            </w:r>
            <w:r w:rsidR="00960502" w:rsidRPr="00960502">
              <w:rPr>
                <w:sz w:val="16"/>
                <w:szCs w:val="16"/>
              </w:rPr>
              <w:t>0.651</w:t>
            </w:r>
          </w:p>
        </w:tc>
        <w:tc>
          <w:tcPr>
            <w:tcW w:w="9095" w:type="dxa"/>
          </w:tcPr>
          <w:p w14:paraId="6E6A3BA8" w14:textId="4517EEC4" w:rsidR="000363F8" w:rsidRDefault="00960502" w:rsidP="00223C8E">
            <w:r w:rsidRPr="00960502">
              <w:rPr>
                <w:noProof/>
              </w:rPr>
              <w:drawing>
                <wp:inline distT="0" distB="0" distL="0" distR="0" wp14:anchorId="4B439B94" wp14:editId="1A4D577C">
                  <wp:extent cx="5486400" cy="3657600"/>
                  <wp:effectExtent l="0" t="0" r="0" b="0"/>
                  <wp:docPr id="424131398"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EABE9CA"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4AE70560" w14:textId="77777777" w:rsidTr="00223C8E">
        <w:tc>
          <w:tcPr>
            <w:tcW w:w="10296" w:type="dxa"/>
          </w:tcPr>
          <w:p w14:paraId="3184B380" w14:textId="519F4149" w:rsidR="000363F8" w:rsidRDefault="000A3B0F" w:rsidP="00223C8E">
            <w:r w:rsidRPr="000A3B0F">
              <w:rPr>
                <w:noProof/>
              </w:rPr>
              <w:drawing>
                <wp:inline distT="0" distB="0" distL="0" distR="0" wp14:anchorId="405813D6" wp14:editId="45F2D6F6">
                  <wp:extent cx="6400800" cy="1280160"/>
                  <wp:effectExtent l="0" t="0" r="0" b="0"/>
                  <wp:docPr id="1596793648"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6400800" cy="1280160"/>
                          </a:xfrm>
                          <a:prstGeom prst="rect">
                            <a:avLst/>
                          </a:prstGeom>
                          <a:noFill/>
                          <a:ln>
                            <a:noFill/>
                          </a:ln>
                        </pic:spPr>
                      </pic:pic>
                    </a:graphicData>
                  </a:graphic>
                </wp:inline>
              </w:drawing>
            </w:r>
          </w:p>
        </w:tc>
      </w:tr>
      <w:tr w:rsidR="000A3B0F" w14:paraId="74EF430A"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15507A" w:rsidRPr="0015507A" w14:paraId="417ABBA0" w14:textId="77777777" w:rsidTr="0015507A">
              <w:trPr>
                <w:trHeight w:val="495"/>
              </w:trPr>
              <w:tc>
                <w:tcPr>
                  <w:tcW w:w="5300" w:type="dxa"/>
                  <w:tcBorders>
                    <w:top w:val="nil"/>
                    <w:left w:val="nil"/>
                    <w:bottom w:val="nil"/>
                    <w:right w:val="nil"/>
                  </w:tcBorders>
                  <w:shd w:val="clear" w:color="000000" w:fill="215C98"/>
                  <w:noWrap/>
                  <w:vAlign w:val="center"/>
                  <w:hideMark/>
                </w:tcPr>
                <w:p w14:paraId="26A82BBE" w14:textId="77777777" w:rsidR="0015507A" w:rsidRPr="0015507A" w:rsidRDefault="0015507A" w:rsidP="0015507A">
                  <w:pPr>
                    <w:spacing w:before="0" w:after="0" w:line="240" w:lineRule="auto"/>
                    <w:jc w:val="center"/>
                    <w:rPr>
                      <w:rFonts w:ascii="Aptos Narrow" w:eastAsia="Times New Roman" w:hAnsi="Aptos Narrow" w:cs="Times New Roman"/>
                      <w:b/>
                      <w:bCs/>
                      <w:color w:val="FFFFFF"/>
                      <w:kern w:val="0"/>
                      <w:sz w:val="16"/>
                      <w:szCs w:val="16"/>
                      <w14:ligatures w14:val="none"/>
                    </w:rPr>
                  </w:pPr>
                  <w:r w:rsidRPr="0015507A">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1CA2D9BD" w14:textId="77777777" w:rsidR="0015507A" w:rsidRPr="0015507A" w:rsidRDefault="0015507A" w:rsidP="0015507A">
                  <w:pPr>
                    <w:spacing w:before="0" w:after="0" w:line="240" w:lineRule="auto"/>
                    <w:jc w:val="center"/>
                    <w:rPr>
                      <w:rFonts w:ascii="Aptos Narrow" w:eastAsia="Times New Roman" w:hAnsi="Aptos Narrow" w:cs="Times New Roman"/>
                      <w:b/>
                      <w:bCs/>
                      <w:color w:val="FFFFFF"/>
                      <w:kern w:val="0"/>
                      <w:sz w:val="16"/>
                      <w:szCs w:val="16"/>
                      <w14:ligatures w14:val="none"/>
                    </w:rPr>
                  </w:pPr>
                  <w:r w:rsidRPr="0015507A">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2E87E69A" w14:textId="77777777" w:rsidR="0015507A" w:rsidRPr="0015507A" w:rsidRDefault="0015507A" w:rsidP="0015507A">
                  <w:pPr>
                    <w:spacing w:before="0" w:after="0" w:line="240" w:lineRule="auto"/>
                    <w:jc w:val="center"/>
                    <w:rPr>
                      <w:rFonts w:ascii="Aptos Narrow" w:eastAsia="Times New Roman" w:hAnsi="Aptos Narrow" w:cs="Times New Roman"/>
                      <w:b/>
                      <w:bCs/>
                      <w:color w:val="FFFFFF"/>
                      <w:kern w:val="0"/>
                      <w:sz w:val="16"/>
                      <w:szCs w:val="16"/>
                      <w14:ligatures w14:val="none"/>
                    </w:rPr>
                  </w:pPr>
                  <w:r w:rsidRPr="0015507A">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2EA66B9A" w14:textId="77777777" w:rsidR="0015507A" w:rsidRPr="0015507A" w:rsidRDefault="0015507A" w:rsidP="0015507A">
                  <w:pPr>
                    <w:spacing w:before="0" w:after="0" w:line="240" w:lineRule="auto"/>
                    <w:jc w:val="center"/>
                    <w:rPr>
                      <w:rFonts w:ascii="Aptos Narrow" w:eastAsia="Times New Roman" w:hAnsi="Aptos Narrow" w:cs="Times New Roman"/>
                      <w:b/>
                      <w:bCs/>
                      <w:color w:val="FFFFFF"/>
                      <w:kern w:val="0"/>
                      <w:sz w:val="16"/>
                      <w:szCs w:val="16"/>
                      <w14:ligatures w14:val="none"/>
                    </w:rPr>
                  </w:pPr>
                  <w:r w:rsidRPr="0015507A">
                    <w:rPr>
                      <w:rFonts w:ascii="Aptos Narrow" w:eastAsia="Times New Roman" w:hAnsi="Aptos Narrow" w:cs="Times New Roman"/>
                      <w:b/>
                      <w:bCs/>
                      <w:color w:val="FFFFFF"/>
                      <w:kern w:val="0"/>
                      <w:sz w:val="16"/>
                      <w:szCs w:val="16"/>
                      <w14:ligatures w14:val="none"/>
                    </w:rPr>
                    <w:t>P-value</w:t>
                  </w:r>
                </w:p>
              </w:tc>
            </w:tr>
            <w:tr w:rsidR="0015507A" w:rsidRPr="0015507A" w14:paraId="20962D62" w14:textId="77777777" w:rsidTr="0015507A">
              <w:trPr>
                <w:trHeight w:val="300"/>
              </w:trPr>
              <w:tc>
                <w:tcPr>
                  <w:tcW w:w="5300" w:type="dxa"/>
                  <w:tcBorders>
                    <w:top w:val="nil"/>
                    <w:left w:val="nil"/>
                    <w:bottom w:val="nil"/>
                    <w:right w:val="nil"/>
                  </w:tcBorders>
                  <w:shd w:val="clear" w:color="auto" w:fill="auto"/>
                  <w:noWrap/>
                  <w:vAlign w:val="bottom"/>
                  <w:hideMark/>
                </w:tcPr>
                <w:p w14:paraId="1C7CCA4F" w14:textId="77777777" w:rsidR="0015507A" w:rsidRPr="0015507A" w:rsidRDefault="0015507A" w:rsidP="0015507A">
                  <w:pPr>
                    <w:spacing w:before="0" w:after="0" w:line="240" w:lineRule="auto"/>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cytolysis</w:t>
                  </w:r>
                </w:p>
              </w:tc>
              <w:tc>
                <w:tcPr>
                  <w:tcW w:w="1600" w:type="dxa"/>
                  <w:tcBorders>
                    <w:top w:val="nil"/>
                    <w:left w:val="nil"/>
                    <w:bottom w:val="nil"/>
                    <w:right w:val="nil"/>
                  </w:tcBorders>
                  <w:shd w:val="clear" w:color="auto" w:fill="auto"/>
                  <w:noWrap/>
                  <w:vAlign w:val="bottom"/>
                  <w:hideMark/>
                </w:tcPr>
                <w:p w14:paraId="7A6A02BA" w14:textId="77777777" w:rsidR="0015507A" w:rsidRPr="0015507A" w:rsidRDefault="0015507A" w:rsidP="0015507A">
                  <w:pPr>
                    <w:spacing w:before="0" w:after="0" w:line="240" w:lineRule="auto"/>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auto" w:fill="auto"/>
                  <w:noWrap/>
                  <w:vAlign w:val="bottom"/>
                  <w:hideMark/>
                </w:tcPr>
                <w:p w14:paraId="4FF78517" w14:textId="77777777" w:rsidR="0015507A" w:rsidRPr="0015507A" w:rsidRDefault="0015507A" w:rsidP="0015507A">
                  <w:pPr>
                    <w:spacing w:before="0" w:after="0" w:line="240" w:lineRule="auto"/>
                    <w:jc w:val="right"/>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3.06689764</w:t>
                  </w:r>
                </w:p>
              </w:tc>
              <w:tc>
                <w:tcPr>
                  <w:tcW w:w="1280" w:type="dxa"/>
                  <w:tcBorders>
                    <w:top w:val="nil"/>
                    <w:left w:val="nil"/>
                    <w:bottom w:val="nil"/>
                    <w:right w:val="nil"/>
                  </w:tcBorders>
                  <w:shd w:val="clear" w:color="auto" w:fill="auto"/>
                  <w:noWrap/>
                  <w:vAlign w:val="bottom"/>
                  <w:hideMark/>
                </w:tcPr>
                <w:p w14:paraId="65B9B65E" w14:textId="77777777" w:rsidR="0015507A" w:rsidRPr="0015507A" w:rsidRDefault="0015507A" w:rsidP="0015507A">
                  <w:pPr>
                    <w:spacing w:before="0" w:after="0" w:line="240" w:lineRule="auto"/>
                    <w:jc w:val="right"/>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0.015071869</w:t>
                  </w:r>
                </w:p>
              </w:tc>
            </w:tr>
            <w:tr w:rsidR="0015507A" w:rsidRPr="0015507A" w14:paraId="78E2362C" w14:textId="77777777" w:rsidTr="0015507A">
              <w:trPr>
                <w:trHeight w:val="300"/>
              </w:trPr>
              <w:tc>
                <w:tcPr>
                  <w:tcW w:w="5300" w:type="dxa"/>
                  <w:tcBorders>
                    <w:top w:val="nil"/>
                    <w:left w:val="nil"/>
                    <w:bottom w:val="nil"/>
                    <w:right w:val="nil"/>
                  </w:tcBorders>
                  <w:shd w:val="clear" w:color="auto" w:fill="auto"/>
                  <w:noWrap/>
                  <w:vAlign w:val="bottom"/>
                  <w:hideMark/>
                </w:tcPr>
                <w:p w14:paraId="3C57DE65" w14:textId="77777777" w:rsidR="0015507A" w:rsidRPr="0015507A" w:rsidRDefault="0015507A" w:rsidP="0015507A">
                  <w:pPr>
                    <w:spacing w:before="0" w:after="0" w:line="240" w:lineRule="auto"/>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ATPase activity</w:t>
                  </w:r>
                </w:p>
              </w:tc>
              <w:tc>
                <w:tcPr>
                  <w:tcW w:w="1600" w:type="dxa"/>
                  <w:tcBorders>
                    <w:top w:val="nil"/>
                    <w:left w:val="nil"/>
                    <w:bottom w:val="nil"/>
                    <w:right w:val="nil"/>
                  </w:tcBorders>
                  <w:shd w:val="clear" w:color="auto" w:fill="auto"/>
                  <w:noWrap/>
                  <w:vAlign w:val="bottom"/>
                  <w:hideMark/>
                </w:tcPr>
                <w:p w14:paraId="11FBA1B6" w14:textId="77777777" w:rsidR="0015507A" w:rsidRPr="0015507A" w:rsidRDefault="0015507A" w:rsidP="0015507A">
                  <w:pPr>
                    <w:spacing w:before="0" w:after="0" w:line="240" w:lineRule="auto"/>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auto" w:fill="auto"/>
                  <w:noWrap/>
                  <w:vAlign w:val="bottom"/>
                  <w:hideMark/>
                </w:tcPr>
                <w:p w14:paraId="7D776E7F" w14:textId="77777777" w:rsidR="0015507A" w:rsidRPr="0015507A" w:rsidRDefault="0015507A" w:rsidP="0015507A">
                  <w:pPr>
                    <w:spacing w:before="0" w:after="0" w:line="240" w:lineRule="auto"/>
                    <w:jc w:val="right"/>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2.355539921</w:t>
                  </w:r>
                </w:p>
              </w:tc>
              <w:tc>
                <w:tcPr>
                  <w:tcW w:w="1280" w:type="dxa"/>
                  <w:tcBorders>
                    <w:top w:val="nil"/>
                    <w:left w:val="nil"/>
                    <w:bottom w:val="nil"/>
                    <w:right w:val="nil"/>
                  </w:tcBorders>
                  <w:shd w:val="clear" w:color="auto" w:fill="auto"/>
                  <w:noWrap/>
                  <w:vAlign w:val="bottom"/>
                  <w:hideMark/>
                </w:tcPr>
                <w:p w14:paraId="69D704DB" w14:textId="77777777" w:rsidR="0015507A" w:rsidRPr="0015507A" w:rsidRDefault="0015507A" w:rsidP="0015507A">
                  <w:pPr>
                    <w:spacing w:before="0" w:after="0" w:line="240" w:lineRule="auto"/>
                    <w:jc w:val="right"/>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0.031712637</w:t>
                  </w:r>
                </w:p>
              </w:tc>
            </w:tr>
            <w:tr w:rsidR="0015507A" w:rsidRPr="0015507A" w14:paraId="131E027A" w14:textId="77777777" w:rsidTr="0015507A">
              <w:trPr>
                <w:trHeight w:val="300"/>
              </w:trPr>
              <w:tc>
                <w:tcPr>
                  <w:tcW w:w="5300" w:type="dxa"/>
                  <w:tcBorders>
                    <w:top w:val="nil"/>
                    <w:left w:val="nil"/>
                    <w:bottom w:val="nil"/>
                    <w:right w:val="nil"/>
                  </w:tcBorders>
                  <w:shd w:val="clear" w:color="auto" w:fill="auto"/>
                  <w:noWrap/>
                  <w:vAlign w:val="bottom"/>
                  <w:hideMark/>
                </w:tcPr>
                <w:p w14:paraId="1945366A" w14:textId="77777777" w:rsidR="0015507A" w:rsidRPr="0015507A" w:rsidRDefault="0015507A" w:rsidP="0015507A">
                  <w:pPr>
                    <w:spacing w:before="0" w:after="0" w:line="240" w:lineRule="auto"/>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regulation of transcription, DNA-templated</w:t>
                  </w:r>
                </w:p>
              </w:tc>
              <w:tc>
                <w:tcPr>
                  <w:tcW w:w="1600" w:type="dxa"/>
                  <w:tcBorders>
                    <w:top w:val="nil"/>
                    <w:left w:val="nil"/>
                    <w:bottom w:val="nil"/>
                    <w:right w:val="nil"/>
                  </w:tcBorders>
                  <w:shd w:val="clear" w:color="auto" w:fill="auto"/>
                  <w:noWrap/>
                  <w:vAlign w:val="bottom"/>
                  <w:hideMark/>
                </w:tcPr>
                <w:p w14:paraId="0F4540E0" w14:textId="77777777" w:rsidR="0015507A" w:rsidRPr="0015507A" w:rsidRDefault="0015507A" w:rsidP="0015507A">
                  <w:pPr>
                    <w:spacing w:before="0" w:after="0" w:line="240" w:lineRule="auto"/>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auto" w:fill="auto"/>
                  <w:noWrap/>
                  <w:vAlign w:val="bottom"/>
                  <w:hideMark/>
                </w:tcPr>
                <w:p w14:paraId="6ED685F9" w14:textId="77777777" w:rsidR="0015507A" w:rsidRPr="0015507A" w:rsidRDefault="0015507A" w:rsidP="0015507A">
                  <w:pPr>
                    <w:spacing w:before="0" w:after="0" w:line="240" w:lineRule="auto"/>
                    <w:jc w:val="right"/>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2.222731989</w:t>
                  </w:r>
                </w:p>
              </w:tc>
              <w:tc>
                <w:tcPr>
                  <w:tcW w:w="1280" w:type="dxa"/>
                  <w:tcBorders>
                    <w:top w:val="nil"/>
                    <w:left w:val="nil"/>
                    <w:bottom w:val="nil"/>
                    <w:right w:val="nil"/>
                  </w:tcBorders>
                  <w:shd w:val="clear" w:color="auto" w:fill="auto"/>
                  <w:noWrap/>
                  <w:vAlign w:val="bottom"/>
                  <w:hideMark/>
                </w:tcPr>
                <w:p w14:paraId="36DE8EEE" w14:textId="77777777" w:rsidR="0015507A" w:rsidRPr="0015507A" w:rsidRDefault="0015507A" w:rsidP="0015507A">
                  <w:pPr>
                    <w:spacing w:before="0" w:after="0" w:line="240" w:lineRule="auto"/>
                    <w:jc w:val="right"/>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0.027486336</w:t>
                  </w:r>
                </w:p>
              </w:tc>
            </w:tr>
          </w:tbl>
          <w:p w14:paraId="21A29307" w14:textId="77777777" w:rsidR="000A3B0F" w:rsidRPr="000A3B0F" w:rsidRDefault="000A3B0F" w:rsidP="00223C8E"/>
        </w:tc>
      </w:tr>
    </w:tbl>
    <w:p w14:paraId="15E6CFBA" w14:textId="77777777" w:rsidR="000363F8" w:rsidRPr="00697E21" w:rsidRDefault="000363F8" w:rsidP="000363F8">
      <w:pPr>
        <w:pStyle w:val="Heading4"/>
      </w:pPr>
      <w:bookmarkStart w:id="168" w:name="_Toc184479757"/>
      <w:r>
        <w:t>Enzyme Commission</w:t>
      </w:r>
      <w:bookmarkEnd w:id="168"/>
    </w:p>
    <w:p w14:paraId="0AF3F1A7" w14:textId="77777777" w:rsidR="000363F8" w:rsidRDefault="000363F8" w:rsidP="000363F8">
      <w:pPr>
        <w:pStyle w:val="Heading5"/>
      </w:pPr>
      <w:r>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67FB71C5" w14:textId="77777777" w:rsidTr="00223C8E">
        <w:trPr>
          <w:trHeight w:val="647"/>
        </w:trPr>
        <w:tc>
          <w:tcPr>
            <w:tcW w:w="1370" w:type="dxa"/>
          </w:tcPr>
          <w:p w14:paraId="4B8A49FE" w14:textId="77777777" w:rsidR="000363F8" w:rsidRPr="00AC75E2" w:rsidRDefault="000363F8" w:rsidP="00223C8E">
            <w:pPr>
              <w:rPr>
                <w:sz w:val="20"/>
                <w:szCs w:val="20"/>
              </w:rPr>
            </w:pPr>
            <w:r w:rsidRPr="00AC75E2">
              <w:rPr>
                <w:sz w:val="20"/>
                <w:szCs w:val="20"/>
              </w:rPr>
              <w:t>Chao1</w:t>
            </w:r>
          </w:p>
        </w:tc>
        <w:tc>
          <w:tcPr>
            <w:tcW w:w="8784" w:type="dxa"/>
          </w:tcPr>
          <w:p w14:paraId="13456334" w14:textId="6A09A18A" w:rsidR="000363F8" w:rsidRDefault="005907B3" w:rsidP="00223C8E">
            <w:r w:rsidRPr="005907B3">
              <w:rPr>
                <w:noProof/>
              </w:rPr>
              <w:drawing>
                <wp:inline distT="0" distB="0" distL="0" distR="0" wp14:anchorId="7BAD7C38" wp14:editId="535631A5">
                  <wp:extent cx="5486400" cy="3657600"/>
                  <wp:effectExtent l="0" t="0" r="0" b="0"/>
                  <wp:docPr id="1470910199"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7F2ECB4" w14:textId="77777777" w:rsidTr="00223C8E">
        <w:trPr>
          <w:trHeight w:val="710"/>
        </w:trPr>
        <w:tc>
          <w:tcPr>
            <w:tcW w:w="1370" w:type="dxa"/>
          </w:tcPr>
          <w:p w14:paraId="34486F07"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59D83EED" w14:textId="75DC917F" w:rsidR="000363F8" w:rsidRDefault="005907B3" w:rsidP="00223C8E">
            <w:r w:rsidRPr="005907B3">
              <w:rPr>
                <w:noProof/>
              </w:rPr>
              <w:drawing>
                <wp:inline distT="0" distB="0" distL="0" distR="0" wp14:anchorId="70DB5D47" wp14:editId="3A279A6E">
                  <wp:extent cx="5486400" cy="3657600"/>
                  <wp:effectExtent l="0" t="0" r="0" b="0"/>
                  <wp:docPr id="110052551"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0AFD702" w14:textId="77777777" w:rsidTr="00223C8E">
        <w:trPr>
          <w:trHeight w:val="710"/>
        </w:trPr>
        <w:tc>
          <w:tcPr>
            <w:tcW w:w="1370" w:type="dxa"/>
          </w:tcPr>
          <w:p w14:paraId="1D6F90BB" w14:textId="77777777" w:rsidR="000363F8" w:rsidRPr="00AC75E2" w:rsidRDefault="000363F8" w:rsidP="00223C8E">
            <w:pPr>
              <w:rPr>
                <w:sz w:val="20"/>
                <w:szCs w:val="20"/>
              </w:rPr>
            </w:pPr>
            <w:r>
              <w:rPr>
                <w:sz w:val="20"/>
                <w:szCs w:val="20"/>
              </w:rPr>
              <w:t>Simpson</w:t>
            </w:r>
          </w:p>
        </w:tc>
        <w:tc>
          <w:tcPr>
            <w:tcW w:w="8784" w:type="dxa"/>
          </w:tcPr>
          <w:p w14:paraId="5C101984" w14:textId="4491004A" w:rsidR="000363F8" w:rsidRPr="00AC75E2" w:rsidRDefault="00A16585" w:rsidP="00223C8E">
            <w:r w:rsidRPr="00A16585">
              <w:rPr>
                <w:noProof/>
              </w:rPr>
              <w:drawing>
                <wp:inline distT="0" distB="0" distL="0" distR="0" wp14:anchorId="2976EA8A" wp14:editId="0A27EB23">
                  <wp:extent cx="5486400" cy="3657600"/>
                  <wp:effectExtent l="0" t="0" r="0" b="0"/>
                  <wp:docPr id="1769910430"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C79CE40" w14:textId="77777777" w:rsidR="000363F8" w:rsidRDefault="000363F8" w:rsidP="000363F8">
      <w:pPr>
        <w:pStyle w:val="Heading5"/>
      </w:pPr>
      <w:r w:rsidRPr="00605BD7">
        <w:lastRenderedPageBreak/>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4E9745FE" w14:textId="77777777" w:rsidTr="00223C8E">
        <w:tc>
          <w:tcPr>
            <w:tcW w:w="1165" w:type="dxa"/>
          </w:tcPr>
          <w:p w14:paraId="07EA1CC2" w14:textId="77777777" w:rsidR="000363F8" w:rsidRPr="008503A2" w:rsidRDefault="000363F8" w:rsidP="00223C8E">
            <w:pPr>
              <w:rPr>
                <w:sz w:val="16"/>
                <w:szCs w:val="16"/>
                <w:lang w:val="pt-BR"/>
              </w:rPr>
            </w:pPr>
            <w:r w:rsidRPr="008503A2">
              <w:rPr>
                <w:sz w:val="16"/>
                <w:szCs w:val="16"/>
                <w:lang w:val="pt-BR"/>
              </w:rPr>
              <w:t>Bray-Curtis</w:t>
            </w:r>
          </w:p>
          <w:p w14:paraId="3B5DF819" w14:textId="775DED99" w:rsidR="000363F8" w:rsidRPr="008503A2" w:rsidRDefault="000363F8" w:rsidP="00223C8E">
            <w:pPr>
              <w:rPr>
                <w:sz w:val="20"/>
                <w:szCs w:val="20"/>
                <w:lang w:val="pt-BR"/>
              </w:rPr>
            </w:pPr>
            <w:r w:rsidRPr="008503A2">
              <w:rPr>
                <w:sz w:val="16"/>
                <w:szCs w:val="16"/>
                <w:lang w:val="pt-BR"/>
              </w:rPr>
              <w:t>PERMNOVA</w:t>
            </w:r>
            <w:r w:rsidR="00A16585">
              <w:rPr>
                <w:sz w:val="16"/>
                <w:szCs w:val="16"/>
                <w:lang w:val="pt-BR"/>
              </w:rPr>
              <w:t xml:space="preserve"> p = </w:t>
            </w:r>
            <w:r w:rsidR="00A16585" w:rsidRPr="00A16585">
              <w:rPr>
                <w:sz w:val="16"/>
                <w:szCs w:val="16"/>
              </w:rPr>
              <w:t>0.494</w:t>
            </w:r>
          </w:p>
        </w:tc>
        <w:tc>
          <w:tcPr>
            <w:tcW w:w="9095" w:type="dxa"/>
          </w:tcPr>
          <w:p w14:paraId="69D2947C" w14:textId="0322C0EF" w:rsidR="000363F8" w:rsidRDefault="00073439" w:rsidP="00223C8E">
            <w:r w:rsidRPr="00073439">
              <w:rPr>
                <w:noProof/>
              </w:rPr>
              <w:drawing>
                <wp:inline distT="0" distB="0" distL="0" distR="0" wp14:anchorId="2166EE1F" wp14:editId="2D0F8C79">
                  <wp:extent cx="5486400" cy="3657600"/>
                  <wp:effectExtent l="0" t="0" r="0" b="0"/>
                  <wp:docPr id="969124257"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99D9239" w14:textId="77777777" w:rsidR="000363F8" w:rsidRDefault="000363F8" w:rsidP="000363F8">
      <w:pPr>
        <w:pStyle w:val="Heading5"/>
      </w:pPr>
      <w:r>
        <w:t>Differential Abundance (LEfSe) (EC)</w:t>
      </w:r>
    </w:p>
    <w:tbl>
      <w:tblPr>
        <w:tblStyle w:val="TableGrid"/>
        <w:tblW w:w="0" w:type="auto"/>
        <w:tblInd w:w="355" w:type="dxa"/>
        <w:tblLook w:val="04A0" w:firstRow="1" w:lastRow="0" w:firstColumn="1" w:lastColumn="0" w:noHBand="0" w:noVBand="1"/>
      </w:tblPr>
      <w:tblGrid>
        <w:gridCol w:w="10296"/>
      </w:tblGrid>
      <w:tr w:rsidR="000363F8" w14:paraId="7FDB6A4C" w14:textId="77777777" w:rsidTr="00223C8E">
        <w:tc>
          <w:tcPr>
            <w:tcW w:w="10296" w:type="dxa"/>
          </w:tcPr>
          <w:p w14:paraId="4F54B61E" w14:textId="30EFF474" w:rsidR="000363F8" w:rsidRDefault="00E00FFB" w:rsidP="00223C8E">
            <w:r w:rsidRPr="00E00FFB">
              <w:rPr>
                <w:noProof/>
              </w:rPr>
              <w:drawing>
                <wp:inline distT="0" distB="0" distL="0" distR="0" wp14:anchorId="15D1D92D" wp14:editId="6F5D667C">
                  <wp:extent cx="6400800" cy="2240280"/>
                  <wp:effectExtent l="0" t="0" r="0" b="7620"/>
                  <wp:docPr id="1577183455"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6400800" cy="2240280"/>
                          </a:xfrm>
                          <a:prstGeom prst="rect">
                            <a:avLst/>
                          </a:prstGeom>
                          <a:noFill/>
                          <a:ln>
                            <a:noFill/>
                          </a:ln>
                        </pic:spPr>
                      </pic:pic>
                    </a:graphicData>
                  </a:graphic>
                </wp:inline>
              </w:drawing>
            </w:r>
          </w:p>
        </w:tc>
      </w:tr>
      <w:tr w:rsidR="00E00FFB" w14:paraId="33284E0F"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CB12DD" w:rsidRPr="00CB12DD" w14:paraId="55467A24" w14:textId="77777777" w:rsidTr="00CB12DD">
              <w:trPr>
                <w:trHeight w:val="495"/>
              </w:trPr>
              <w:tc>
                <w:tcPr>
                  <w:tcW w:w="5300" w:type="dxa"/>
                  <w:tcBorders>
                    <w:top w:val="nil"/>
                    <w:left w:val="nil"/>
                    <w:bottom w:val="nil"/>
                    <w:right w:val="nil"/>
                  </w:tcBorders>
                  <w:shd w:val="clear" w:color="000000" w:fill="215C98"/>
                  <w:noWrap/>
                  <w:vAlign w:val="center"/>
                  <w:hideMark/>
                </w:tcPr>
                <w:p w14:paraId="5558F639" w14:textId="77777777" w:rsidR="00CB12DD" w:rsidRPr="00CB12DD" w:rsidRDefault="00CB12DD" w:rsidP="00CB12DD">
                  <w:pPr>
                    <w:spacing w:before="0" w:after="0" w:line="240" w:lineRule="auto"/>
                    <w:jc w:val="center"/>
                    <w:rPr>
                      <w:rFonts w:ascii="Aptos Narrow" w:eastAsia="Times New Roman" w:hAnsi="Aptos Narrow" w:cs="Times New Roman"/>
                      <w:b/>
                      <w:bCs/>
                      <w:color w:val="FFFFFF"/>
                      <w:kern w:val="0"/>
                      <w:sz w:val="16"/>
                      <w:szCs w:val="16"/>
                      <w14:ligatures w14:val="none"/>
                    </w:rPr>
                  </w:pPr>
                  <w:r w:rsidRPr="00CB12DD">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50EABD4D" w14:textId="77777777" w:rsidR="00CB12DD" w:rsidRPr="00CB12DD" w:rsidRDefault="00CB12DD" w:rsidP="00CB12DD">
                  <w:pPr>
                    <w:spacing w:before="0" w:after="0" w:line="240" w:lineRule="auto"/>
                    <w:jc w:val="center"/>
                    <w:rPr>
                      <w:rFonts w:ascii="Aptos Narrow" w:eastAsia="Times New Roman" w:hAnsi="Aptos Narrow" w:cs="Times New Roman"/>
                      <w:b/>
                      <w:bCs/>
                      <w:color w:val="FFFFFF"/>
                      <w:kern w:val="0"/>
                      <w:sz w:val="16"/>
                      <w:szCs w:val="16"/>
                      <w14:ligatures w14:val="none"/>
                    </w:rPr>
                  </w:pPr>
                  <w:r w:rsidRPr="00CB12DD">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586D0F95" w14:textId="77777777" w:rsidR="00CB12DD" w:rsidRPr="00CB12DD" w:rsidRDefault="00CB12DD" w:rsidP="00CB12DD">
                  <w:pPr>
                    <w:spacing w:before="0" w:after="0" w:line="240" w:lineRule="auto"/>
                    <w:jc w:val="center"/>
                    <w:rPr>
                      <w:rFonts w:ascii="Aptos Narrow" w:eastAsia="Times New Roman" w:hAnsi="Aptos Narrow" w:cs="Times New Roman"/>
                      <w:b/>
                      <w:bCs/>
                      <w:color w:val="FFFFFF"/>
                      <w:kern w:val="0"/>
                      <w:sz w:val="16"/>
                      <w:szCs w:val="16"/>
                      <w14:ligatures w14:val="none"/>
                    </w:rPr>
                  </w:pPr>
                  <w:r w:rsidRPr="00CB12DD">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6AFBB472" w14:textId="77777777" w:rsidR="00CB12DD" w:rsidRPr="00CB12DD" w:rsidRDefault="00CB12DD" w:rsidP="00CB12DD">
                  <w:pPr>
                    <w:spacing w:before="0" w:after="0" w:line="240" w:lineRule="auto"/>
                    <w:jc w:val="center"/>
                    <w:rPr>
                      <w:rFonts w:ascii="Aptos Narrow" w:eastAsia="Times New Roman" w:hAnsi="Aptos Narrow" w:cs="Times New Roman"/>
                      <w:b/>
                      <w:bCs/>
                      <w:color w:val="FFFFFF"/>
                      <w:kern w:val="0"/>
                      <w:sz w:val="16"/>
                      <w:szCs w:val="16"/>
                      <w14:ligatures w14:val="none"/>
                    </w:rPr>
                  </w:pPr>
                  <w:r w:rsidRPr="00CB12DD">
                    <w:rPr>
                      <w:rFonts w:ascii="Aptos Narrow" w:eastAsia="Times New Roman" w:hAnsi="Aptos Narrow" w:cs="Times New Roman"/>
                      <w:b/>
                      <w:bCs/>
                      <w:color w:val="FFFFFF"/>
                      <w:kern w:val="0"/>
                      <w:sz w:val="16"/>
                      <w:szCs w:val="16"/>
                      <w14:ligatures w14:val="none"/>
                    </w:rPr>
                    <w:t>P-value</w:t>
                  </w:r>
                </w:p>
              </w:tc>
            </w:tr>
            <w:tr w:rsidR="00CB12DD" w:rsidRPr="00CB12DD" w14:paraId="605C175C" w14:textId="77777777" w:rsidTr="00CB12DD">
              <w:trPr>
                <w:trHeight w:val="300"/>
              </w:trPr>
              <w:tc>
                <w:tcPr>
                  <w:tcW w:w="5300" w:type="dxa"/>
                  <w:tcBorders>
                    <w:top w:val="nil"/>
                    <w:left w:val="nil"/>
                    <w:bottom w:val="nil"/>
                    <w:right w:val="nil"/>
                  </w:tcBorders>
                  <w:shd w:val="clear" w:color="auto" w:fill="auto"/>
                  <w:noWrap/>
                  <w:vAlign w:val="bottom"/>
                  <w:hideMark/>
                </w:tcPr>
                <w:p w14:paraId="0BC89352"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tRNA (guanine(37)-N(1))-methyltransferase</w:t>
                  </w:r>
                </w:p>
              </w:tc>
              <w:tc>
                <w:tcPr>
                  <w:tcW w:w="1600" w:type="dxa"/>
                  <w:tcBorders>
                    <w:top w:val="nil"/>
                    <w:left w:val="nil"/>
                    <w:bottom w:val="nil"/>
                    <w:right w:val="nil"/>
                  </w:tcBorders>
                  <w:shd w:val="clear" w:color="auto" w:fill="auto"/>
                  <w:noWrap/>
                  <w:vAlign w:val="bottom"/>
                  <w:hideMark/>
                </w:tcPr>
                <w:p w14:paraId="28C854E8"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286E10E3"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2.624857402</w:t>
                  </w:r>
                </w:p>
              </w:tc>
              <w:tc>
                <w:tcPr>
                  <w:tcW w:w="1280" w:type="dxa"/>
                  <w:tcBorders>
                    <w:top w:val="nil"/>
                    <w:left w:val="nil"/>
                    <w:bottom w:val="nil"/>
                    <w:right w:val="nil"/>
                  </w:tcBorders>
                  <w:shd w:val="clear" w:color="auto" w:fill="auto"/>
                  <w:noWrap/>
                  <w:vAlign w:val="bottom"/>
                  <w:hideMark/>
                </w:tcPr>
                <w:p w14:paraId="218AAEAE"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0.010968497</w:t>
                  </w:r>
                </w:p>
              </w:tc>
            </w:tr>
            <w:tr w:rsidR="00CB12DD" w:rsidRPr="00CB12DD" w14:paraId="3DEB2EA3" w14:textId="77777777" w:rsidTr="00CB12DD">
              <w:trPr>
                <w:trHeight w:val="300"/>
              </w:trPr>
              <w:tc>
                <w:tcPr>
                  <w:tcW w:w="5300" w:type="dxa"/>
                  <w:tcBorders>
                    <w:top w:val="nil"/>
                    <w:left w:val="nil"/>
                    <w:bottom w:val="nil"/>
                    <w:right w:val="nil"/>
                  </w:tcBorders>
                  <w:shd w:val="clear" w:color="auto" w:fill="auto"/>
                  <w:noWrap/>
                  <w:vAlign w:val="bottom"/>
                  <w:hideMark/>
                </w:tcPr>
                <w:p w14:paraId="47F90F92"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3-hydroxybutyryl-CoA dehydratase</w:t>
                  </w:r>
                </w:p>
              </w:tc>
              <w:tc>
                <w:tcPr>
                  <w:tcW w:w="1600" w:type="dxa"/>
                  <w:tcBorders>
                    <w:top w:val="nil"/>
                    <w:left w:val="nil"/>
                    <w:bottom w:val="nil"/>
                    <w:right w:val="nil"/>
                  </w:tcBorders>
                  <w:shd w:val="clear" w:color="auto" w:fill="auto"/>
                  <w:noWrap/>
                  <w:vAlign w:val="bottom"/>
                  <w:hideMark/>
                </w:tcPr>
                <w:p w14:paraId="38D72423"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30923339"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2.590594741</w:t>
                  </w:r>
                </w:p>
              </w:tc>
              <w:tc>
                <w:tcPr>
                  <w:tcW w:w="1280" w:type="dxa"/>
                  <w:tcBorders>
                    <w:top w:val="nil"/>
                    <w:left w:val="nil"/>
                    <w:bottom w:val="nil"/>
                    <w:right w:val="nil"/>
                  </w:tcBorders>
                  <w:shd w:val="clear" w:color="auto" w:fill="auto"/>
                  <w:noWrap/>
                  <w:vAlign w:val="bottom"/>
                  <w:hideMark/>
                </w:tcPr>
                <w:p w14:paraId="73C3E9BF"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0.041854827</w:t>
                  </w:r>
                </w:p>
              </w:tc>
            </w:tr>
            <w:tr w:rsidR="00CB12DD" w:rsidRPr="00CB12DD" w14:paraId="1FD4EC3F" w14:textId="77777777" w:rsidTr="00CB12DD">
              <w:trPr>
                <w:trHeight w:val="300"/>
              </w:trPr>
              <w:tc>
                <w:tcPr>
                  <w:tcW w:w="5300" w:type="dxa"/>
                  <w:tcBorders>
                    <w:top w:val="nil"/>
                    <w:left w:val="nil"/>
                    <w:bottom w:val="nil"/>
                    <w:right w:val="nil"/>
                  </w:tcBorders>
                  <w:shd w:val="clear" w:color="auto" w:fill="auto"/>
                  <w:noWrap/>
                  <w:vAlign w:val="bottom"/>
                  <w:hideMark/>
                </w:tcPr>
                <w:p w14:paraId="0268EC93"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N-acylglucosamine-6-phosphate 2-epimerase</w:t>
                  </w:r>
                </w:p>
              </w:tc>
              <w:tc>
                <w:tcPr>
                  <w:tcW w:w="1600" w:type="dxa"/>
                  <w:tcBorders>
                    <w:top w:val="nil"/>
                    <w:left w:val="nil"/>
                    <w:bottom w:val="nil"/>
                    <w:right w:val="nil"/>
                  </w:tcBorders>
                  <w:shd w:val="clear" w:color="auto" w:fill="auto"/>
                  <w:noWrap/>
                  <w:vAlign w:val="bottom"/>
                  <w:hideMark/>
                </w:tcPr>
                <w:p w14:paraId="0E487036"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0C0592ED"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2.585952682</w:t>
                  </w:r>
                </w:p>
              </w:tc>
              <w:tc>
                <w:tcPr>
                  <w:tcW w:w="1280" w:type="dxa"/>
                  <w:tcBorders>
                    <w:top w:val="nil"/>
                    <w:left w:val="nil"/>
                    <w:bottom w:val="nil"/>
                    <w:right w:val="nil"/>
                  </w:tcBorders>
                  <w:shd w:val="clear" w:color="auto" w:fill="auto"/>
                  <w:noWrap/>
                  <w:vAlign w:val="bottom"/>
                  <w:hideMark/>
                </w:tcPr>
                <w:p w14:paraId="4CE24744"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0.017590793</w:t>
                  </w:r>
                </w:p>
              </w:tc>
            </w:tr>
            <w:tr w:rsidR="00CB12DD" w:rsidRPr="00CB12DD" w14:paraId="42BAEB57" w14:textId="77777777" w:rsidTr="00CB12DD">
              <w:trPr>
                <w:trHeight w:val="300"/>
              </w:trPr>
              <w:tc>
                <w:tcPr>
                  <w:tcW w:w="5300" w:type="dxa"/>
                  <w:tcBorders>
                    <w:top w:val="nil"/>
                    <w:left w:val="nil"/>
                    <w:bottom w:val="nil"/>
                    <w:right w:val="nil"/>
                  </w:tcBorders>
                  <w:shd w:val="clear" w:color="auto" w:fill="auto"/>
                  <w:noWrap/>
                  <w:vAlign w:val="bottom"/>
                  <w:hideMark/>
                </w:tcPr>
                <w:p w14:paraId="4677FFFB"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lang w:val="pt-BR"/>
                      <w14:ligatures w14:val="none"/>
                    </w:rPr>
                  </w:pPr>
                  <w:r w:rsidRPr="00CB12DD">
                    <w:rPr>
                      <w:rFonts w:ascii="Aptos Narrow" w:eastAsia="Times New Roman" w:hAnsi="Aptos Narrow" w:cs="Times New Roman"/>
                      <w:color w:val="000000"/>
                      <w:kern w:val="0"/>
                      <w:sz w:val="16"/>
                      <w:szCs w:val="16"/>
                      <w:lang w:val="pt-BR"/>
                      <w14:ligatures w14:val="none"/>
                    </w:rPr>
                    <w:t>NADH:ubiquinone reductase (Na(+)-transporting)</w:t>
                  </w:r>
                </w:p>
              </w:tc>
              <w:tc>
                <w:tcPr>
                  <w:tcW w:w="1600" w:type="dxa"/>
                  <w:tcBorders>
                    <w:top w:val="nil"/>
                    <w:left w:val="nil"/>
                    <w:bottom w:val="nil"/>
                    <w:right w:val="nil"/>
                  </w:tcBorders>
                  <w:shd w:val="clear" w:color="auto" w:fill="auto"/>
                  <w:noWrap/>
                  <w:vAlign w:val="bottom"/>
                  <w:hideMark/>
                </w:tcPr>
                <w:p w14:paraId="04A42AE3"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290DECC1"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2.489874734</w:t>
                  </w:r>
                </w:p>
              </w:tc>
              <w:tc>
                <w:tcPr>
                  <w:tcW w:w="1280" w:type="dxa"/>
                  <w:tcBorders>
                    <w:top w:val="nil"/>
                    <w:left w:val="nil"/>
                    <w:bottom w:val="nil"/>
                    <w:right w:val="nil"/>
                  </w:tcBorders>
                  <w:shd w:val="clear" w:color="auto" w:fill="auto"/>
                  <w:noWrap/>
                  <w:vAlign w:val="bottom"/>
                  <w:hideMark/>
                </w:tcPr>
                <w:p w14:paraId="16407AFD"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0.026189985</w:t>
                  </w:r>
                </w:p>
              </w:tc>
            </w:tr>
            <w:tr w:rsidR="00CB12DD" w:rsidRPr="00CB12DD" w14:paraId="7EF02AC8" w14:textId="77777777" w:rsidTr="00CB12DD">
              <w:trPr>
                <w:trHeight w:val="300"/>
              </w:trPr>
              <w:tc>
                <w:tcPr>
                  <w:tcW w:w="5300" w:type="dxa"/>
                  <w:tcBorders>
                    <w:top w:val="nil"/>
                    <w:left w:val="nil"/>
                    <w:bottom w:val="nil"/>
                    <w:right w:val="nil"/>
                  </w:tcBorders>
                  <w:shd w:val="clear" w:color="auto" w:fill="auto"/>
                  <w:noWrap/>
                  <w:vAlign w:val="bottom"/>
                  <w:hideMark/>
                </w:tcPr>
                <w:p w14:paraId="17E341A0"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Glycine hydroxymethyltransferase</w:t>
                  </w:r>
                </w:p>
              </w:tc>
              <w:tc>
                <w:tcPr>
                  <w:tcW w:w="1600" w:type="dxa"/>
                  <w:tcBorders>
                    <w:top w:val="nil"/>
                    <w:left w:val="nil"/>
                    <w:bottom w:val="nil"/>
                    <w:right w:val="nil"/>
                  </w:tcBorders>
                  <w:shd w:val="clear" w:color="auto" w:fill="auto"/>
                  <w:noWrap/>
                  <w:vAlign w:val="bottom"/>
                  <w:hideMark/>
                </w:tcPr>
                <w:p w14:paraId="04594283"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6F595595"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2.427217585</w:t>
                  </w:r>
                </w:p>
              </w:tc>
              <w:tc>
                <w:tcPr>
                  <w:tcW w:w="1280" w:type="dxa"/>
                  <w:tcBorders>
                    <w:top w:val="nil"/>
                    <w:left w:val="nil"/>
                    <w:bottom w:val="nil"/>
                    <w:right w:val="nil"/>
                  </w:tcBorders>
                  <w:shd w:val="clear" w:color="auto" w:fill="auto"/>
                  <w:noWrap/>
                  <w:vAlign w:val="bottom"/>
                  <w:hideMark/>
                </w:tcPr>
                <w:p w14:paraId="51352598"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0.031712637</w:t>
                  </w:r>
                </w:p>
              </w:tc>
            </w:tr>
            <w:tr w:rsidR="00CB12DD" w:rsidRPr="00CB12DD" w14:paraId="17E3F005" w14:textId="77777777" w:rsidTr="00CB12DD">
              <w:trPr>
                <w:trHeight w:val="300"/>
              </w:trPr>
              <w:tc>
                <w:tcPr>
                  <w:tcW w:w="5300" w:type="dxa"/>
                  <w:tcBorders>
                    <w:top w:val="nil"/>
                    <w:left w:val="nil"/>
                    <w:bottom w:val="nil"/>
                    <w:right w:val="nil"/>
                  </w:tcBorders>
                  <w:shd w:val="clear" w:color="auto" w:fill="auto"/>
                  <w:noWrap/>
                  <w:vAlign w:val="bottom"/>
                  <w:hideMark/>
                </w:tcPr>
                <w:p w14:paraId="5EA63071"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Histidine ammonia-lyase</w:t>
                  </w:r>
                </w:p>
              </w:tc>
              <w:tc>
                <w:tcPr>
                  <w:tcW w:w="1600" w:type="dxa"/>
                  <w:tcBorders>
                    <w:top w:val="nil"/>
                    <w:left w:val="nil"/>
                    <w:bottom w:val="nil"/>
                    <w:right w:val="nil"/>
                  </w:tcBorders>
                  <w:shd w:val="clear" w:color="auto" w:fill="auto"/>
                  <w:noWrap/>
                  <w:vAlign w:val="bottom"/>
                  <w:hideMark/>
                </w:tcPr>
                <w:p w14:paraId="289D4D92"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35B5B0CF"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2.202715444</w:t>
                  </w:r>
                </w:p>
              </w:tc>
              <w:tc>
                <w:tcPr>
                  <w:tcW w:w="1280" w:type="dxa"/>
                  <w:tcBorders>
                    <w:top w:val="nil"/>
                    <w:left w:val="nil"/>
                    <w:bottom w:val="nil"/>
                    <w:right w:val="nil"/>
                  </w:tcBorders>
                  <w:shd w:val="clear" w:color="auto" w:fill="auto"/>
                  <w:noWrap/>
                  <w:vAlign w:val="bottom"/>
                  <w:hideMark/>
                </w:tcPr>
                <w:p w14:paraId="164CB5B7"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0.021519031</w:t>
                  </w:r>
                </w:p>
              </w:tc>
            </w:tr>
            <w:tr w:rsidR="00CB12DD" w:rsidRPr="00CB12DD" w14:paraId="4857AC04" w14:textId="77777777" w:rsidTr="00CB12DD">
              <w:trPr>
                <w:trHeight w:val="300"/>
              </w:trPr>
              <w:tc>
                <w:tcPr>
                  <w:tcW w:w="5300" w:type="dxa"/>
                  <w:tcBorders>
                    <w:top w:val="nil"/>
                    <w:left w:val="nil"/>
                    <w:bottom w:val="nil"/>
                    <w:right w:val="nil"/>
                  </w:tcBorders>
                  <w:shd w:val="clear" w:color="auto" w:fill="auto"/>
                  <w:noWrap/>
                  <w:vAlign w:val="bottom"/>
                  <w:hideMark/>
                </w:tcPr>
                <w:p w14:paraId="1E7BAEAF"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Glycine dehydrogenase (aminomethyl-transferring)</w:t>
                  </w:r>
                </w:p>
              </w:tc>
              <w:tc>
                <w:tcPr>
                  <w:tcW w:w="1600" w:type="dxa"/>
                  <w:tcBorders>
                    <w:top w:val="nil"/>
                    <w:left w:val="nil"/>
                    <w:bottom w:val="nil"/>
                    <w:right w:val="nil"/>
                  </w:tcBorders>
                  <w:shd w:val="clear" w:color="auto" w:fill="auto"/>
                  <w:noWrap/>
                  <w:vAlign w:val="bottom"/>
                  <w:hideMark/>
                </w:tcPr>
                <w:p w14:paraId="09E93244"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523A0124"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2.195190326</w:t>
                  </w:r>
                </w:p>
              </w:tc>
              <w:tc>
                <w:tcPr>
                  <w:tcW w:w="1280" w:type="dxa"/>
                  <w:tcBorders>
                    <w:top w:val="nil"/>
                    <w:left w:val="nil"/>
                    <w:bottom w:val="nil"/>
                    <w:right w:val="nil"/>
                  </w:tcBorders>
                  <w:shd w:val="clear" w:color="auto" w:fill="auto"/>
                  <w:noWrap/>
                  <w:vAlign w:val="bottom"/>
                  <w:hideMark/>
                </w:tcPr>
                <w:p w14:paraId="164AA2E3"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0.036484395</w:t>
                  </w:r>
                </w:p>
              </w:tc>
            </w:tr>
            <w:tr w:rsidR="00CB12DD" w:rsidRPr="00CB12DD" w14:paraId="736C008E" w14:textId="77777777" w:rsidTr="00CB12DD">
              <w:trPr>
                <w:trHeight w:val="300"/>
              </w:trPr>
              <w:tc>
                <w:tcPr>
                  <w:tcW w:w="5300" w:type="dxa"/>
                  <w:tcBorders>
                    <w:top w:val="nil"/>
                    <w:left w:val="nil"/>
                    <w:bottom w:val="nil"/>
                    <w:right w:val="nil"/>
                  </w:tcBorders>
                  <w:shd w:val="clear" w:color="000000" w:fill="F2F2F2"/>
                  <w:noWrap/>
                  <w:vAlign w:val="bottom"/>
                  <w:hideMark/>
                </w:tcPr>
                <w:p w14:paraId="666EEF37"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Triose-phosphate isomerase</w:t>
                  </w:r>
                </w:p>
              </w:tc>
              <w:tc>
                <w:tcPr>
                  <w:tcW w:w="1600" w:type="dxa"/>
                  <w:tcBorders>
                    <w:top w:val="nil"/>
                    <w:left w:val="nil"/>
                    <w:bottom w:val="nil"/>
                    <w:right w:val="nil"/>
                  </w:tcBorders>
                  <w:shd w:val="clear" w:color="000000" w:fill="F2F2F2"/>
                  <w:noWrap/>
                  <w:vAlign w:val="bottom"/>
                  <w:hideMark/>
                </w:tcPr>
                <w:p w14:paraId="48DC020C"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000000" w:fill="F2F2F2"/>
                  <w:noWrap/>
                  <w:vAlign w:val="bottom"/>
                  <w:hideMark/>
                </w:tcPr>
                <w:p w14:paraId="3B4763DF"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2.758297723</w:t>
                  </w:r>
                </w:p>
              </w:tc>
              <w:tc>
                <w:tcPr>
                  <w:tcW w:w="1280" w:type="dxa"/>
                  <w:tcBorders>
                    <w:top w:val="nil"/>
                    <w:left w:val="nil"/>
                    <w:bottom w:val="nil"/>
                    <w:right w:val="nil"/>
                  </w:tcBorders>
                  <w:shd w:val="clear" w:color="000000" w:fill="F2F2F2"/>
                  <w:noWrap/>
                  <w:vAlign w:val="bottom"/>
                  <w:hideMark/>
                </w:tcPr>
                <w:p w14:paraId="3CCF2FDD"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0.030245812</w:t>
                  </w:r>
                </w:p>
              </w:tc>
            </w:tr>
            <w:tr w:rsidR="00CB12DD" w:rsidRPr="00CB12DD" w14:paraId="63473806" w14:textId="77777777" w:rsidTr="00CB12DD">
              <w:trPr>
                <w:trHeight w:val="300"/>
              </w:trPr>
              <w:tc>
                <w:tcPr>
                  <w:tcW w:w="5300" w:type="dxa"/>
                  <w:tcBorders>
                    <w:top w:val="nil"/>
                    <w:left w:val="nil"/>
                    <w:bottom w:val="nil"/>
                    <w:right w:val="nil"/>
                  </w:tcBorders>
                  <w:shd w:val="clear" w:color="000000" w:fill="F2F2F2"/>
                  <w:noWrap/>
                  <w:vAlign w:val="bottom"/>
                  <w:hideMark/>
                </w:tcPr>
                <w:p w14:paraId="115E4E89"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Glyceraldehyde-3-phosphate dehydrogenase (NADP(+))</w:t>
                  </w:r>
                </w:p>
              </w:tc>
              <w:tc>
                <w:tcPr>
                  <w:tcW w:w="1600" w:type="dxa"/>
                  <w:tcBorders>
                    <w:top w:val="nil"/>
                    <w:left w:val="nil"/>
                    <w:bottom w:val="nil"/>
                    <w:right w:val="nil"/>
                  </w:tcBorders>
                  <w:shd w:val="clear" w:color="000000" w:fill="F2F2F2"/>
                  <w:noWrap/>
                  <w:vAlign w:val="bottom"/>
                  <w:hideMark/>
                </w:tcPr>
                <w:p w14:paraId="69F7967D"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000000" w:fill="F2F2F2"/>
                  <w:noWrap/>
                  <w:vAlign w:val="bottom"/>
                  <w:hideMark/>
                </w:tcPr>
                <w:p w14:paraId="5A552681"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2.676691408</w:t>
                  </w:r>
                </w:p>
              </w:tc>
              <w:tc>
                <w:tcPr>
                  <w:tcW w:w="1280" w:type="dxa"/>
                  <w:tcBorders>
                    <w:top w:val="nil"/>
                    <w:left w:val="nil"/>
                    <w:bottom w:val="nil"/>
                    <w:right w:val="nil"/>
                  </w:tcBorders>
                  <w:shd w:val="clear" w:color="000000" w:fill="F2F2F2"/>
                  <w:noWrap/>
                  <w:vAlign w:val="bottom"/>
                  <w:hideMark/>
                </w:tcPr>
                <w:p w14:paraId="0FB30EB0"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0.045697083</w:t>
                  </w:r>
                </w:p>
              </w:tc>
            </w:tr>
            <w:tr w:rsidR="00CB12DD" w:rsidRPr="00CB12DD" w14:paraId="3E981B0B" w14:textId="77777777" w:rsidTr="00CB12DD">
              <w:trPr>
                <w:trHeight w:val="300"/>
              </w:trPr>
              <w:tc>
                <w:tcPr>
                  <w:tcW w:w="5300" w:type="dxa"/>
                  <w:tcBorders>
                    <w:top w:val="nil"/>
                    <w:left w:val="nil"/>
                    <w:bottom w:val="nil"/>
                    <w:right w:val="nil"/>
                  </w:tcBorders>
                  <w:shd w:val="clear" w:color="000000" w:fill="F2F2F2"/>
                  <w:noWrap/>
                  <w:vAlign w:val="bottom"/>
                  <w:hideMark/>
                </w:tcPr>
                <w:p w14:paraId="3E3D1FF6"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lastRenderedPageBreak/>
                    <w:t>Acetyl-CoA carboxylase</w:t>
                  </w:r>
                </w:p>
              </w:tc>
              <w:tc>
                <w:tcPr>
                  <w:tcW w:w="1600" w:type="dxa"/>
                  <w:tcBorders>
                    <w:top w:val="nil"/>
                    <w:left w:val="nil"/>
                    <w:bottom w:val="nil"/>
                    <w:right w:val="nil"/>
                  </w:tcBorders>
                  <w:shd w:val="clear" w:color="000000" w:fill="F2F2F2"/>
                  <w:noWrap/>
                  <w:vAlign w:val="bottom"/>
                  <w:hideMark/>
                </w:tcPr>
                <w:p w14:paraId="49FFFBC8"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000000" w:fill="F2F2F2"/>
                  <w:noWrap/>
                  <w:vAlign w:val="bottom"/>
                  <w:hideMark/>
                </w:tcPr>
                <w:p w14:paraId="7C6AF235"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2.63288439</w:t>
                  </w:r>
                </w:p>
              </w:tc>
              <w:tc>
                <w:tcPr>
                  <w:tcW w:w="1280" w:type="dxa"/>
                  <w:tcBorders>
                    <w:top w:val="nil"/>
                    <w:left w:val="nil"/>
                    <w:bottom w:val="nil"/>
                    <w:right w:val="nil"/>
                  </w:tcBorders>
                  <w:shd w:val="clear" w:color="000000" w:fill="F2F2F2"/>
                  <w:noWrap/>
                  <w:vAlign w:val="bottom"/>
                  <w:hideMark/>
                </w:tcPr>
                <w:p w14:paraId="2DDAD131"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0.00745964</w:t>
                  </w:r>
                </w:p>
              </w:tc>
            </w:tr>
            <w:tr w:rsidR="00CB12DD" w:rsidRPr="00CB12DD" w14:paraId="5942A137" w14:textId="77777777" w:rsidTr="00CB12DD">
              <w:trPr>
                <w:trHeight w:val="300"/>
              </w:trPr>
              <w:tc>
                <w:tcPr>
                  <w:tcW w:w="5300" w:type="dxa"/>
                  <w:tcBorders>
                    <w:top w:val="nil"/>
                    <w:left w:val="nil"/>
                    <w:bottom w:val="nil"/>
                    <w:right w:val="nil"/>
                  </w:tcBorders>
                  <w:shd w:val="clear" w:color="000000" w:fill="F2F2F2"/>
                  <w:noWrap/>
                  <w:vAlign w:val="bottom"/>
                  <w:hideMark/>
                </w:tcPr>
                <w:p w14:paraId="6C525175"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Glutamine--fructose-6-phosphate transaminase (isomerizing)</w:t>
                  </w:r>
                </w:p>
              </w:tc>
              <w:tc>
                <w:tcPr>
                  <w:tcW w:w="1600" w:type="dxa"/>
                  <w:tcBorders>
                    <w:top w:val="nil"/>
                    <w:left w:val="nil"/>
                    <w:bottom w:val="nil"/>
                    <w:right w:val="nil"/>
                  </w:tcBorders>
                  <w:shd w:val="clear" w:color="000000" w:fill="F2F2F2"/>
                  <w:noWrap/>
                  <w:vAlign w:val="bottom"/>
                  <w:hideMark/>
                </w:tcPr>
                <w:p w14:paraId="2D0BD4E4"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000000" w:fill="F2F2F2"/>
                  <w:noWrap/>
                  <w:vAlign w:val="bottom"/>
                  <w:hideMark/>
                </w:tcPr>
                <w:p w14:paraId="39F2EB25"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2.403033073</w:t>
                  </w:r>
                </w:p>
              </w:tc>
              <w:tc>
                <w:tcPr>
                  <w:tcW w:w="1280" w:type="dxa"/>
                  <w:tcBorders>
                    <w:top w:val="nil"/>
                    <w:left w:val="nil"/>
                    <w:bottom w:val="nil"/>
                    <w:right w:val="nil"/>
                  </w:tcBorders>
                  <w:shd w:val="clear" w:color="000000" w:fill="F2F2F2"/>
                  <w:noWrap/>
                  <w:vAlign w:val="bottom"/>
                  <w:hideMark/>
                </w:tcPr>
                <w:p w14:paraId="3733CCC0"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0.045795182</w:t>
                  </w:r>
                </w:p>
              </w:tc>
            </w:tr>
            <w:tr w:rsidR="00CB12DD" w:rsidRPr="00CB12DD" w14:paraId="3B35CE7E" w14:textId="77777777" w:rsidTr="00CB12DD">
              <w:trPr>
                <w:trHeight w:val="300"/>
              </w:trPr>
              <w:tc>
                <w:tcPr>
                  <w:tcW w:w="5300" w:type="dxa"/>
                  <w:tcBorders>
                    <w:top w:val="nil"/>
                    <w:left w:val="nil"/>
                    <w:bottom w:val="nil"/>
                    <w:right w:val="nil"/>
                  </w:tcBorders>
                  <w:shd w:val="clear" w:color="000000" w:fill="F2F2F2"/>
                  <w:noWrap/>
                  <w:vAlign w:val="bottom"/>
                  <w:hideMark/>
                </w:tcPr>
                <w:p w14:paraId="6C2F8F0C"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Levansucrase</w:t>
                  </w:r>
                </w:p>
              </w:tc>
              <w:tc>
                <w:tcPr>
                  <w:tcW w:w="1600" w:type="dxa"/>
                  <w:tcBorders>
                    <w:top w:val="nil"/>
                    <w:left w:val="nil"/>
                    <w:bottom w:val="nil"/>
                    <w:right w:val="nil"/>
                  </w:tcBorders>
                  <w:shd w:val="clear" w:color="000000" w:fill="F2F2F2"/>
                  <w:noWrap/>
                  <w:vAlign w:val="bottom"/>
                  <w:hideMark/>
                </w:tcPr>
                <w:p w14:paraId="778FB7EA"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000000" w:fill="F2F2F2"/>
                  <w:noWrap/>
                  <w:vAlign w:val="bottom"/>
                  <w:hideMark/>
                </w:tcPr>
                <w:p w14:paraId="5F8F9640"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2.055940637</w:t>
                  </w:r>
                </w:p>
              </w:tc>
              <w:tc>
                <w:tcPr>
                  <w:tcW w:w="1280" w:type="dxa"/>
                  <w:tcBorders>
                    <w:top w:val="nil"/>
                    <w:left w:val="nil"/>
                    <w:bottom w:val="nil"/>
                    <w:right w:val="nil"/>
                  </w:tcBorders>
                  <w:shd w:val="clear" w:color="000000" w:fill="F2F2F2"/>
                  <w:noWrap/>
                  <w:vAlign w:val="bottom"/>
                  <w:hideMark/>
                </w:tcPr>
                <w:p w14:paraId="2283F409"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0.017552852</w:t>
                  </w:r>
                </w:p>
              </w:tc>
            </w:tr>
          </w:tbl>
          <w:p w14:paraId="117791FD" w14:textId="77777777" w:rsidR="00E00FFB" w:rsidRPr="00E00FFB" w:rsidRDefault="00E00FFB" w:rsidP="00223C8E"/>
        </w:tc>
      </w:tr>
    </w:tbl>
    <w:p w14:paraId="0628A66C" w14:textId="76A9B928" w:rsidR="000363F8" w:rsidRPr="00697E21" w:rsidRDefault="00CB62D2" w:rsidP="000363F8">
      <w:pPr>
        <w:pStyle w:val="Heading4"/>
      </w:pPr>
      <w:bookmarkStart w:id="169" w:name="_Toc184479758"/>
      <w:r>
        <w:lastRenderedPageBreak/>
        <w:t>MetaCyc</w:t>
      </w:r>
      <w:r w:rsidR="000363F8">
        <w:t xml:space="preserve"> Pathways</w:t>
      </w:r>
      <w:bookmarkEnd w:id="169"/>
    </w:p>
    <w:p w14:paraId="711AA2BE" w14:textId="3EE5EFB9" w:rsidR="000363F8" w:rsidRDefault="000363F8" w:rsidP="000363F8">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907"/>
        <w:gridCol w:w="9528"/>
      </w:tblGrid>
      <w:tr w:rsidR="000363F8" w14:paraId="07EB1CAE" w14:textId="77777777" w:rsidTr="00223C8E">
        <w:trPr>
          <w:trHeight w:val="647"/>
        </w:trPr>
        <w:tc>
          <w:tcPr>
            <w:tcW w:w="1370" w:type="dxa"/>
          </w:tcPr>
          <w:p w14:paraId="25E24B83" w14:textId="77777777" w:rsidR="000363F8" w:rsidRPr="00AC75E2" w:rsidRDefault="000363F8" w:rsidP="00223C8E">
            <w:pPr>
              <w:rPr>
                <w:sz w:val="20"/>
                <w:szCs w:val="20"/>
              </w:rPr>
            </w:pPr>
            <w:r w:rsidRPr="00AC75E2">
              <w:rPr>
                <w:sz w:val="20"/>
                <w:szCs w:val="20"/>
              </w:rPr>
              <w:t>Chao1</w:t>
            </w:r>
          </w:p>
        </w:tc>
        <w:tc>
          <w:tcPr>
            <w:tcW w:w="8784" w:type="dxa"/>
          </w:tcPr>
          <w:p w14:paraId="7577970F" w14:textId="633C92E3" w:rsidR="000363F8" w:rsidRDefault="00FA5E5A" w:rsidP="00223C8E">
            <w:r w:rsidRPr="00FA5E5A">
              <w:rPr>
                <w:noProof/>
              </w:rPr>
              <w:drawing>
                <wp:inline distT="0" distB="0" distL="0" distR="0" wp14:anchorId="222406BE" wp14:editId="520FAAF4">
                  <wp:extent cx="5486400" cy="3657600"/>
                  <wp:effectExtent l="0" t="0" r="0" b="0"/>
                  <wp:docPr id="1172530854"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2BD5821F" w14:textId="77777777" w:rsidTr="00223C8E">
        <w:trPr>
          <w:trHeight w:val="710"/>
        </w:trPr>
        <w:tc>
          <w:tcPr>
            <w:tcW w:w="1370" w:type="dxa"/>
          </w:tcPr>
          <w:p w14:paraId="61B7E6FF" w14:textId="77777777" w:rsidR="000363F8" w:rsidRPr="00AC75E2" w:rsidRDefault="000363F8" w:rsidP="00223C8E">
            <w:pPr>
              <w:rPr>
                <w:sz w:val="20"/>
                <w:szCs w:val="20"/>
              </w:rPr>
            </w:pPr>
            <w:r w:rsidRPr="00AC75E2">
              <w:rPr>
                <w:sz w:val="20"/>
                <w:szCs w:val="20"/>
              </w:rPr>
              <w:t>Shannon</w:t>
            </w:r>
          </w:p>
        </w:tc>
        <w:tc>
          <w:tcPr>
            <w:tcW w:w="8784" w:type="dxa"/>
          </w:tcPr>
          <w:p w14:paraId="6725AFC8" w14:textId="43EDB323" w:rsidR="000363F8" w:rsidRDefault="00FA5E5A" w:rsidP="00223C8E">
            <w:r w:rsidRPr="00FA5E5A">
              <w:rPr>
                <w:noProof/>
              </w:rPr>
              <w:drawing>
                <wp:inline distT="0" distB="0" distL="0" distR="0" wp14:anchorId="2FDE4EF8" wp14:editId="55836051">
                  <wp:extent cx="5486400" cy="3657600"/>
                  <wp:effectExtent l="0" t="0" r="0" b="0"/>
                  <wp:docPr id="934440195"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0301C89" w14:textId="77777777" w:rsidTr="00223C8E">
        <w:trPr>
          <w:trHeight w:val="710"/>
        </w:trPr>
        <w:tc>
          <w:tcPr>
            <w:tcW w:w="1370" w:type="dxa"/>
          </w:tcPr>
          <w:p w14:paraId="38ED9968" w14:textId="77777777" w:rsidR="000363F8" w:rsidRPr="00AC75E2" w:rsidRDefault="000363F8" w:rsidP="00223C8E">
            <w:pPr>
              <w:rPr>
                <w:sz w:val="20"/>
                <w:szCs w:val="20"/>
              </w:rPr>
            </w:pPr>
            <w:r>
              <w:rPr>
                <w:sz w:val="20"/>
                <w:szCs w:val="20"/>
              </w:rPr>
              <w:lastRenderedPageBreak/>
              <w:t>Simpson</w:t>
            </w:r>
          </w:p>
        </w:tc>
        <w:tc>
          <w:tcPr>
            <w:tcW w:w="8784" w:type="dxa"/>
          </w:tcPr>
          <w:p w14:paraId="0E2302D3" w14:textId="1377625A" w:rsidR="000363F8" w:rsidRPr="00AC75E2" w:rsidRDefault="00290669" w:rsidP="00223C8E">
            <w:r w:rsidRPr="00290669">
              <w:rPr>
                <w:noProof/>
              </w:rPr>
              <w:drawing>
                <wp:inline distT="0" distB="0" distL="0" distR="0" wp14:anchorId="60F9D465" wp14:editId="2751D48B">
                  <wp:extent cx="6858000" cy="4572000"/>
                  <wp:effectExtent l="0" t="0" r="0" b="0"/>
                  <wp:docPr id="864545585"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6858000" cy="4572000"/>
                          </a:xfrm>
                          <a:prstGeom prst="rect">
                            <a:avLst/>
                          </a:prstGeom>
                          <a:noFill/>
                          <a:ln>
                            <a:noFill/>
                          </a:ln>
                        </pic:spPr>
                      </pic:pic>
                    </a:graphicData>
                  </a:graphic>
                </wp:inline>
              </w:drawing>
            </w:r>
          </w:p>
        </w:tc>
      </w:tr>
    </w:tbl>
    <w:p w14:paraId="6C5E05E9" w14:textId="7169253F" w:rsidR="000363F8" w:rsidRDefault="000363F8" w:rsidP="000363F8">
      <w:pPr>
        <w:pStyle w:val="Heading5"/>
      </w:pPr>
      <w:r w:rsidRPr="00605BD7">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241D354C" w14:textId="77777777" w:rsidTr="00223C8E">
        <w:tc>
          <w:tcPr>
            <w:tcW w:w="1165" w:type="dxa"/>
          </w:tcPr>
          <w:p w14:paraId="6E15BC85" w14:textId="77777777" w:rsidR="000363F8" w:rsidRPr="008503A2" w:rsidRDefault="000363F8" w:rsidP="00223C8E">
            <w:pPr>
              <w:rPr>
                <w:sz w:val="16"/>
                <w:szCs w:val="16"/>
                <w:lang w:val="pt-BR"/>
              </w:rPr>
            </w:pPr>
            <w:r w:rsidRPr="008503A2">
              <w:rPr>
                <w:sz w:val="16"/>
                <w:szCs w:val="16"/>
                <w:lang w:val="pt-BR"/>
              </w:rPr>
              <w:t>Bray-Curtis</w:t>
            </w:r>
          </w:p>
          <w:p w14:paraId="52EE2FE1" w14:textId="65D47D6A" w:rsidR="000363F8" w:rsidRPr="008503A2" w:rsidRDefault="000363F8" w:rsidP="00223C8E">
            <w:pPr>
              <w:rPr>
                <w:sz w:val="20"/>
                <w:szCs w:val="20"/>
                <w:lang w:val="pt-BR"/>
              </w:rPr>
            </w:pPr>
            <w:r w:rsidRPr="008503A2">
              <w:rPr>
                <w:sz w:val="16"/>
                <w:szCs w:val="16"/>
                <w:lang w:val="pt-BR"/>
              </w:rPr>
              <w:t>PERMNOVA</w:t>
            </w:r>
            <w:r w:rsidR="00290669">
              <w:rPr>
                <w:sz w:val="16"/>
                <w:szCs w:val="16"/>
                <w:lang w:val="pt-BR"/>
              </w:rPr>
              <w:t xml:space="preserve"> p = </w:t>
            </w:r>
            <w:r w:rsidR="00290669" w:rsidRPr="00290669">
              <w:rPr>
                <w:sz w:val="16"/>
                <w:szCs w:val="16"/>
              </w:rPr>
              <w:t>0.666</w:t>
            </w:r>
          </w:p>
        </w:tc>
        <w:tc>
          <w:tcPr>
            <w:tcW w:w="9095" w:type="dxa"/>
          </w:tcPr>
          <w:p w14:paraId="6B43D3B2" w14:textId="672C1A72" w:rsidR="000363F8" w:rsidRDefault="00290669" w:rsidP="00223C8E">
            <w:r w:rsidRPr="00290669">
              <w:rPr>
                <w:noProof/>
              </w:rPr>
              <w:drawing>
                <wp:inline distT="0" distB="0" distL="0" distR="0" wp14:anchorId="63BC185D" wp14:editId="170C703B">
                  <wp:extent cx="5486400" cy="3657600"/>
                  <wp:effectExtent l="0" t="0" r="0" b="0"/>
                  <wp:docPr id="2124610184"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03268AA" w14:textId="0D7D8273" w:rsidR="000363F8" w:rsidRDefault="000363F8" w:rsidP="000363F8">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58A3E574" w14:textId="77777777" w:rsidTr="00223C8E">
        <w:tc>
          <w:tcPr>
            <w:tcW w:w="10296" w:type="dxa"/>
          </w:tcPr>
          <w:p w14:paraId="16B92A99" w14:textId="22C03299" w:rsidR="000363F8" w:rsidRDefault="00501CFC" w:rsidP="00223C8E">
            <w:r w:rsidRPr="00501CFC">
              <w:rPr>
                <w:noProof/>
              </w:rPr>
              <w:drawing>
                <wp:inline distT="0" distB="0" distL="0" distR="0" wp14:anchorId="0D2A353D" wp14:editId="245D1111">
                  <wp:extent cx="6400800" cy="1920240"/>
                  <wp:effectExtent l="0" t="0" r="0" b="3810"/>
                  <wp:docPr id="365064925"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6400800" cy="1920240"/>
                          </a:xfrm>
                          <a:prstGeom prst="rect">
                            <a:avLst/>
                          </a:prstGeom>
                          <a:noFill/>
                          <a:ln>
                            <a:noFill/>
                          </a:ln>
                        </pic:spPr>
                      </pic:pic>
                    </a:graphicData>
                  </a:graphic>
                </wp:inline>
              </w:drawing>
            </w:r>
          </w:p>
        </w:tc>
      </w:tr>
      <w:tr w:rsidR="00501CFC" w14:paraId="338C6394"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6D76DE" w:rsidRPr="006D76DE" w14:paraId="2D2291A8" w14:textId="77777777" w:rsidTr="006D76DE">
              <w:trPr>
                <w:trHeight w:val="495"/>
              </w:trPr>
              <w:tc>
                <w:tcPr>
                  <w:tcW w:w="5300" w:type="dxa"/>
                  <w:tcBorders>
                    <w:top w:val="nil"/>
                    <w:left w:val="nil"/>
                    <w:bottom w:val="nil"/>
                    <w:right w:val="nil"/>
                  </w:tcBorders>
                  <w:shd w:val="clear" w:color="000000" w:fill="215C98"/>
                  <w:noWrap/>
                  <w:vAlign w:val="center"/>
                  <w:hideMark/>
                </w:tcPr>
                <w:p w14:paraId="024A7549" w14:textId="77777777" w:rsidR="006D76DE" w:rsidRPr="006D76DE" w:rsidRDefault="006D76DE" w:rsidP="006D76DE">
                  <w:pPr>
                    <w:spacing w:before="0" w:after="0" w:line="240" w:lineRule="auto"/>
                    <w:jc w:val="center"/>
                    <w:rPr>
                      <w:rFonts w:ascii="Aptos Narrow" w:eastAsia="Times New Roman" w:hAnsi="Aptos Narrow" w:cs="Times New Roman"/>
                      <w:b/>
                      <w:bCs/>
                      <w:color w:val="FFFFFF"/>
                      <w:kern w:val="0"/>
                      <w:sz w:val="16"/>
                      <w:szCs w:val="16"/>
                      <w14:ligatures w14:val="none"/>
                    </w:rPr>
                  </w:pPr>
                  <w:r w:rsidRPr="006D76DE">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7D82121C" w14:textId="77777777" w:rsidR="006D76DE" w:rsidRPr="006D76DE" w:rsidRDefault="006D76DE" w:rsidP="006D76DE">
                  <w:pPr>
                    <w:spacing w:before="0" w:after="0" w:line="240" w:lineRule="auto"/>
                    <w:jc w:val="center"/>
                    <w:rPr>
                      <w:rFonts w:ascii="Aptos Narrow" w:eastAsia="Times New Roman" w:hAnsi="Aptos Narrow" w:cs="Times New Roman"/>
                      <w:b/>
                      <w:bCs/>
                      <w:color w:val="FFFFFF"/>
                      <w:kern w:val="0"/>
                      <w:sz w:val="16"/>
                      <w:szCs w:val="16"/>
                      <w14:ligatures w14:val="none"/>
                    </w:rPr>
                  </w:pPr>
                  <w:r w:rsidRPr="006D76DE">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1FDBCE8" w14:textId="77777777" w:rsidR="006D76DE" w:rsidRPr="006D76DE" w:rsidRDefault="006D76DE" w:rsidP="006D76DE">
                  <w:pPr>
                    <w:spacing w:before="0" w:after="0" w:line="240" w:lineRule="auto"/>
                    <w:jc w:val="center"/>
                    <w:rPr>
                      <w:rFonts w:ascii="Aptos Narrow" w:eastAsia="Times New Roman" w:hAnsi="Aptos Narrow" w:cs="Times New Roman"/>
                      <w:b/>
                      <w:bCs/>
                      <w:color w:val="FFFFFF"/>
                      <w:kern w:val="0"/>
                      <w:sz w:val="16"/>
                      <w:szCs w:val="16"/>
                      <w14:ligatures w14:val="none"/>
                    </w:rPr>
                  </w:pPr>
                  <w:r w:rsidRPr="006D76DE">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E44B6B7" w14:textId="77777777" w:rsidR="006D76DE" w:rsidRPr="006D76DE" w:rsidRDefault="006D76DE" w:rsidP="006D76DE">
                  <w:pPr>
                    <w:spacing w:before="0" w:after="0" w:line="240" w:lineRule="auto"/>
                    <w:jc w:val="center"/>
                    <w:rPr>
                      <w:rFonts w:ascii="Aptos Narrow" w:eastAsia="Times New Roman" w:hAnsi="Aptos Narrow" w:cs="Times New Roman"/>
                      <w:b/>
                      <w:bCs/>
                      <w:color w:val="FFFFFF"/>
                      <w:kern w:val="0"/>
                      <w:sz w:val="16"/>
                      <w:szCs w:val="16"/>
                      <w14:ligatures w14:val="none"/>
                    </w:rPr>
                  </w:pPr>
                  <w:r w:rsidRPr="006D76DE">
                    <w:rPr>
                      <w:rFonts w:ascii="Aptos Narrow" w:eastAsia="Times New Roman" w:hAnsi="Aptos Narrow" w:cs="Times New Roman"/>
                      <w:b/>
                      <w:bCs/>
                      <w:color w:val="FFFFFF"/>
                      <w:kern w:val="0"/>
                      <w:sz w:val="16"/>
                      <w:szCs w:val="16"/>
                      <w14:ligatures w14:val="none"/>
                    </w:rPr>
                    <w:t>P-value</w:t>
                  </w:r>
                </w:p>
              </w:tc>
            </w:tr>
            <w:tr w:rsidR="006D76DE" w:rsidRPr="006D76DE" w14:paraId="7CCA48F6" w14:textId="77777777" w:rsidTr="006D76DE">
              <w:trPr>
                <w:trHeight w:val="300"/>
              </w:trPr>
              <w:tc>
                <w:tcPr>
                  <w:tcW w:w="5300" w:type="dxa"/>
                  <w:tcBorders>
                    <w:top w:val="nil"/>
                    <w:left w:val="nil"/>
                    <w:bottom w:val="nil"/>
                    <w:right w:val="nil"/>
                  </w:tcBorders>
                  <w:shd w:val="clear" w:color="000000" w:fill="F2F2F2"/>
                  <w:noWrap/>
                  <w:vAlign w:val="bottom"/>
                  <w:hideMark/>
                </w:tcPr>
                <w:p w14:paraId="223A984C"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fructan biosynthesis</w:t>
                  </w:r>
                </w:p>
              </w:tc>
              <w:tc>
                <w:tcPr>
                  <w:tcW w:w="1600" w:type="dxa"/>
                  <w:tcBorders>
                    <w:top w:val="nil"/>
                    <w:left w:val="nil"/>
                    <w:bottom w:val="nil"/>
                    <w:right w:val="nil"/>
                  </w:tcBorders>
                  <w:shd w:val="clear" w:color="000000" w:fill="F2F2F2"/>
                  <w:noWrap/>
                  <w:vAlign w:val="bottom"/>
                  <w:hideMark/>
                </w:tcPr>
                <w:p w14:paraId="3CF17347"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000000" w:fill="F2F2F2"/>
                  <w:noWrap/>
                  <w:vAlign w:val="bottom"/>
                  <w:hideMark/>
                </w:tcPr>
                <w:p w14:paraId="15E03234"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2.746991997</w:t>
                  </w:r>
                </w:p>
              </w:tc>
              <w:tc>
                <w:tcPr>
                  <w:tcW w:w="1280" w:type="dxa"/>
                  <w:tcBorders>
                    <w:top w:val="nil"/>
                    <w:left w:val="nil"/>
                    <w:bottom w:val="nil"/>
                    <w:right w:val="nil"/>
                  </w:tcBorders>
                  <w:shd w:val="clear" w:color="000000" w:fill="F2F2F2"/>
                  <w:noWrap/>
                  <w:vAlign w:val="bottom"/>
                  <w:hideMark/>
                </w:tcPr>
                <w:p w14:paraId="54F2AC56"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0.019443383</w:t>
                  </w:r>
                </w:p>
              </w:tc>
            </w:tr>
            <w:tr w:rsidR="006D76DE" w:rsidRPr="006D76DE" w14:paraId="71558BC7" w14:textId="77777777" w:rsidTr="006D76DE">
              <w:trPr>
                <w:trHeight w:val="300"/>
              </w:trPr>
              <w:tc>
                <w:tcPr>
                  <w:tcW w:w="5300" w:type="dxa"/>
                  <w:tcBorders>
                    <w:top w:val="nil"/>
                    <w:left w:val="nil"/>
                    <w:bottom w:val="nil"/>
                    <w:right w:val="nil"/>
                  </w:tcBorders>
                  <w:shd w:val="clear" w:color="auto" w:fill="auto"/>
                  <w:noWrap/>
                  <w:vAlign w:val="bottom"/>
                  <w:hideMark/>
                </w:tcPr>
                <w:p w14:paraId="775E10E1"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L-histidine degradation I</w:t>
                  </w:r>
                </w:p>
              </w:tc>
              <w:tc>
                <w:tcPr>
                  <w:tcW w:w="1600" w:type="dxa"/>
                  <w:tcBorders>
                    <w:top w:val="nil"/>
                    <w:left w:val="nil"/>
                    <w:bottom w:val="nil"/>
                    <w:right w:val="nil"/>
                  </w:tcBorders>
                  <w:shd w:val="clear" w:color="auto" w:fill="auto"/>
                  <w:noWrap/>
                  <w:vAlign w:val="bottom"/>
                  <w:hideMark/>
                </w:tcPr>
                <w:p w14:paraId="6EBA9054"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063FEBD1"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3.02380233</w:t>
                  </w:r>
                </w:p>
              </w:tc>
              <w:tc>
                <w:tcPr>
                  <w:tcW w:w="1280" w:type="dxa"/>
                  <w:tcBorders>
                    <w:top w:val="nil"/>
                    <w:left w:val="nil"/>
                    <w:bottom w:val="nil"/>
                    <w:right w:val="nil"/>
                  </w:tcBorders>
                  <w:shd w:val="clear" w:color="auto" w:fill="auto"/>
                  <w:noWrap/>
                  <w:vAlign w:val="bottom"/>
                  <w:hideMark/>
                </w:tcPr>
                <w:p w14:paraId="5D4669CB"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0.021519031</w:t>
                  </w:r>
                </w:p>
              </w:tc>
            </w:tr>
            <w:tr w:rsidR="006D76DE" w:rsidRPr="006D76DE" w14:paraId="46324B85" w14:textId="77777777" w:rsidTr="006D76DE">
              <w:trPr>
                <w:trHeight w:val="300"/>
              </w:trPr>
              <w:tc>
                <w:tcPr>
                  <w:tcW w:w="5300" w:type="dxa"/>
                  <w:tcBorders>
                    <w:top w:val="nil"/>
                    <w:left w:val="nil"/>
                    <w:bottom w:val="nil"/>
                    <w:right w:val="nil"/>
                  </w:tcBorders>
                  <w:shd w:val="clear" w:color="auto" w:fill="auto"/>
                  <w:noWrap/>
                  <w:vAlign w:val="bottom"/>
                  <w:hideMark/>
                </w:tcPr>
                <w:p w14:paraId="79E034DF"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inosine 5'-phosphate degradation</w:t>
                  </w:r>
                </w:p>
              </w:tc>
              <w:tc>
                <w:tcPr>
                  <w:tcW w:w="1600" w:type="dxa"/>
                  <w:tcBorders>
                    <w:top w:val="nil"/>
                    <w:left w:val="nil"/>
                    <w:bottom w:val="nil"/>
                    <w:right w:val="nil"/>
                  </w:tcBorders>
                  <w:shd w:val="clear" w:color="auto" w:fill="auto"/>
                  <w:noWrap/>
                  <w:vAlign w:val="bottom"/>
                  <w:hideMark/>
                </w:tcPr>
                <w:p w14:paraId="2959384A"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5ED12A4D"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2.981940294</w:t>
                  </w:r>
                </w:p>
              </w:tc>
              <w:tc>
                <w:tcPr>
                  <w:tcW w:w="1280" w:type="dxa"/>
                  <w:tcBorders>
                    <w:top w:val="nil"/>
                    <w:left w:val="nil"/>
                    <w:bottom w:val="nil"/>
                    <w:right w:val="nil"/>
                  </w:tcBorders>
                  <w:shd w:val="clear" w:color="auto" w:fill="auto"/>
                  <w:noWrap/>
                  <w:vAlign w:val="bottom"/>
                  <w:hideMark/>
                </w:tcPr>
                <w:p w14:paraId="1950A763"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0.002269883</w:t>
                  </w:r>
                </w:p>
              </w:tc>
            </w:tr>
            <w:tr w:rsidR="006D76DE" w:rsidRPr="006D76DE" w14:paraId="292FFCE1" w14:textId="77777777" w:rsidTr="006D76DE">
              <w:trPr>
                <w:trHeight w:val="300"/>
              </w:trPr>
              <w:tc>
                <w:tcPr>
                  <w:tcW w:w="5300" w:type="dxa"/>
                  <w:tcBorders>
                    <w:top w:val="nil"/>
                    <w:left w:val="nil"/>
                    <w:bottom w:val="nil"/>
                    <w:right w:val="nil"/>
                  </w:tcBorders>
                  <w:shd w:val="clear" w:color="auto" w:fill="auto"/>
                  <w:noWrap/>
                  <w:vAlign w:val="bottom"/>
                  <w:hideMark/>
                </w:tcPr>
                <w:p w14:paraId="1287FCE5"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mixed acid fermentation</w:t>
                  </w:r>
                </w:p>
              </w:tc>
              <w:tc>
                <w:tcPr>
                  <w:tcW w:w="1600" w:type="dxa"/>
                  <w:tcBorders>
                    <w:top w:val="nil"/>
                    <w:left w:val="nil"/>
                    <w:bottom w:val="nil"/>
                    <w:right w:val="nil"/>
                  </w:tcBorders>
                  <w:shd w:val="clear" w:color="auto" w:fill="auto"/>
                  <w:noWrap/>
                  <w:vAlign w:val="bottom"/>
                  <w:hideMark/>
                </w:tcPr>
                <w:p w14:paraId="05FD8CED"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6B140842"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2.781796134</w:t>
                  </w:r>
                </w:p>
              </w:tc>
              <w:tc>
                <w:tcPr>
                  <w:tcW w:w="1280" w:type="dxa"/>
                  <w:tcBorders>
                    <w:top w:val="nil"/>
                    <w:left w:val="nil"/>
                    <w:bottom w:val="nil"/>
                    <w:right w:val="nil"/>
                  </w:tcBorders>
                  <w:shd w:val="clear" w:color="auto" w:fill="auto"/>
                  <w:noWrap/>
                  <w:vAlign w:val="bottom"/>
                  <w:hideMark/>
                </w:tcPr>
                <w:p w14:paraId="7A8DB399"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0.030967972</w:t>
                  </w:r>
                </w:p>
              </w:tc>
            </w:tr>
            <w:tr w:rsidR="006D76DE" w:rsidRPr="006D76DE" w14:paraId="31E8405A" w14:textId="77777777" w:rsidTr="006D76DE">
              <w:trPr>
                <w:trHeight w:val="300"/>
              </w:trPr>
              <w:tc>
                <w:tcPr>
                  <w:tcW w:w="5300" w:type="dxa"/>
                  <w:tcBorders>
                    <w:top w:val="nil"/>
                    <w:left w:val="nil"/>
                    <w:bottom w:val="nil"/>
                    <w:right w:val="nil"/>
                  </w:tcBorders>
                  <w:shd w:val="clear" w:color="auto" w:fill="auto"/>
                  <w:noWrap/>
                  <w:vAlign w:val="bottom"/>
                  <w:hideMark/>
                </w:tcPr>
                <w:p w14:paraId="310506CD"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folate transformations II (plants)</w:t>
                  </w:r>
                </w:p>
              </w:tc>
              <w:tc>
                <w:tcPr>
                  <w:tcW w:w="1600" w:type="dxa"/>
                  <w:tcBorders>
                    <w:top w:val="nil"/>
                    <w:left w:val="nil"/>
                    <w:bottom w:val="nil"/>
                    <w:right w:val="nil"/>
                  </w:tcBorders>
                  <w:shd w:val="clear" w:color="auto" w:fill="auto"/>
                  <w:noWrap/>
                  <w:vAlign w:val="bottom"/>
                  <w:hideMark/>
                </w:tcPr>
                <w:p w14:paraId="28E2AFC1"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1B7D4B51"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2.668838629</w:t>
                  </w:r>
                </w:p>
              </w:tc>
              <w:tc>
                <w:tcPr>
                  <w:tcW w:w="1280" w:type="dxa"/>
                  <w:tcBorders>
                    <w:top w:val="nil"/>
                    <w:left w:val="nil"/>
                    <w:bottom w:val="nil"/>
                    <w:right w:val="nil"/>
                  </w:tcBorders>
                  <w:shd w:val="clear" w:color="auto" w:fill="auto"/>
                  <w:noWrap/>
                  <w:vAlign w:val="bottom"/>
                  <w:hideMark/>
                </w:tcPr>
                <w:p w14:paraId="30BF31DA"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0.026189985</w:t>
                  </w:r>
                </w:p>
              </w:tc>
            </w:tr>
            <w:tr w:rsidR="006D76DE" w:rsidRPr="006D76DE" w14:paraId="7A86D56A" w14:textId="77777777" w:rsidTr="006D76DE">
              <w:trPr>
                <w:trHeight w:val="300"/>
              </w:trPr>
              <w:tc>
                <w:tcPr>
                  <w:tcW w:w="5300" w:type="dxa"/>
                  <w:tcBorders>
                    <w:top w:val="nil"/>
                    <w:left w:val="nil"/>
                    <w:bottom w:val="nil"/>
                    <w:right w:val="nil"/>
                  </w:tcBorders>
                  <w:shd w:val="clear" w:color="auto" w:fill="auto"/>
                  <w:noWrap/>
                  <w:vAlign w:val="bottom"/>
                  <w:hideMark/>
                </w:tcPr>
                <w:p w14:paraId="35F99377"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superpathway of L-alanine biosynthesis</w:t>
                  </w:r>
                </w:p>
              </w:tc>
              <w:tc>
                <w:tcPr>
                  <w:tcW w:w="1600" w:type="dxa"/>
                  <w:tcBorders>
                    <w:top w:val="nil"/>
                    <w:left w:val="nil"/>
                    <w:bottom w:val="nil"/>
                    <w:right w:val="nil"/>
                  </w:tcBorders>
                  <w:shd w:val="clear" w:color="auto" w:fill="auto"/>
                  <w:noWrap/>
                  <w:vAlign w:val="bottom"/>
                  <w:hideMark/>
                </w:tcPr>
                <w:p w14:paraId="429AFCBE"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4EDEEDEC"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2.536575601</w:t>
                  </w:r>
                </w:p>
              </w:tc>
              <w:tc>
                <w:tcPr>
                  <w:tcW w:w="1280" w:type="dxa"/>
                  <w:tcBorders>
                    <w:top w:val="nil"/>
                    <w:left w:val="nil"/>
                    <w:bottom w:val="nil"/>
                    <w:right w:val="nil"/>
                  </w:tcBorders>
                  <w:shd w:val="clear" w:color="auto" w:fill="auto"/>
                  <w:noWrap/>
                  <w:vAlign w:val="bottom"/>
                  <w:hideMark/>
                </w:tcPr>
                <w:p w14:paraId="595A5BF6"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0.048946493</w:t>
                  </w:r>
                </w:p>
              </w:tc>
            </w:tr>
            <w:tr w:rsidR="006D76DE" w:rsidRPr="006D76DE" w14:paraId="5F19BE5B" w14:textId="77777777" w:rsidTr="006D76DE">
              <w:trPr>
                <w:trHeight w:val="300"/>
              </w:trPr>
              <w:tc>
                <w:tcPr>
                  <w:tcW w:w="5300" w:type="dxa"/>
                  <w:tcBorders>
                    <w:top w:val="nil"/>
                    <w:left w:val="nil"/>
                    <w:bottom w:val="nil"/>
                    <w:right w:val="nil"/>
                  </w:tcBorders>
                  <w:shd w:val="clear" w:color="auto" w:fill="auto"/>
                  <w:noWrap/>
                  <w:vAlign w:val="bottom"/>
                  <w:hideMark/>
                </w:tcPr>
                <w:p w14:paraId="21B636AD"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TCA cycle VI (Helicobacter)</w:t>
                  </w:r>
                </w:p>
              </w:tc>
              <w:tc>
                <w:tcPr>
                  <w:tcW w:w="1600" w:type="dxa"/>
                  <w:tcBorders>
                    <w:top w:val="nil"/>
                    <w:left w:val="nil"/>
                    <w:bottom w:val="nil"/>
                    <w:right w:val="nil"/>
                  </w:tcBorders>
                  <w:shd w:val="clear" w:color="auto" w:fill="auto"/>
                  <w:noWrap/>
                  <w:vAlign w:val="bottom"/>
                  <w:hideMark/>
                </w:tcPr>
                <w:p w14:paraId="665C455D"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7CDDFBAA"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2.190843266</w:t>
                  </w:r>
                </w:p>
              </w:tc>
              <w:tc>
                <w:tcPr>
                  <w:tcW w:w="1280" w:type="dxa"/>
                  <w:tcBorders>
                    <w:top w:val="nil"/>
                    <w:left w:val="nil"/>
                    <w:bottom w:val="nil"/>
                    <w:right w:val="nil"/>
                  </w:tcBorders>
                  <w:shd w:val="clear" w:color="auto" w:fill="auto"/>
                  <w:noWrap/>
                  <w:vAlign w:val="bottom"/>
                  <w:hideMark/>
                </w:tcPr>
                <w:p w14:paraId="6B0CA4C3"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0.00083361</w:t>
                  </w:r>
                </w:p>
              </w:tc>
            </w:tr>
            <w:tr w:rsidR="006D76DE" w:rsidRPr="006D76DE" w14:paraId="782F4DAC" w14:textId="77777777" w:rsidTr="006D76DE">
              <w:trPr>
                <w:trHeight w:val="300"/>
              </w:trPr>
              <w:tc>
                <w:tcPr>
                  <w:tcW w:w="5300" w:type="dxa"/>
                  <w:tcBorders>
                    <w:top w:val="nil"/>
                    <w:left w:val="nil"/>
                    <w:bottom w:val="nil"/>
                    <w:right w:val="nil"/>
                  </w:tcBorders>
                  <w:shd w:val="clear" w:color="auto" w:fill="auto"/>
                  <w:noWrap/>
                  <w:vAlign w:val="bottom"/>
                  <w:hideMark/>
                </w:tcPr>
                <w:p w14:paraId="79A88A16"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incomplete reductive TCA cycle</w:t>
                  </w:r>
                </w:p>
              </w:tc>
              <w:tc>
                <w:tcPr>
                  <w:tcW w:w="1600" w:type="dxa"/>
                  <w:tcBorders>
                    <w:top w:val="nil"/>
                    <w:left w:val="nil"/>
                    <w:bottom w:val="nil"/>
                    <w:right w:val="nil"/>
                  </w:tcBorders>
                  <w:shd w:val="clear" w:color="auto" w:fill="auto"/>
                  <w:noWrap/>
                  <w:vAlign w:val="bottom"/>
                  <w:hideMark/>
                </w:tcPr>
                <w:p w14:paraId="51C676CF"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45C8D71D"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2.17615078</w:t>
                  </w:r>
                </w:p>
              </w:tc>
              <w:tc>
                <w:tcPr>
                  <w:tcW w:w="1280" w:type="dxa"/>
                  <w:tcBorders>
                    <w:top w:val="nil"/>
                    <w:left w:val="nil"/>
                    <w:bottom w:val="nil"/>
                    <w:right w:val="nil"/>
                  </w:tcBorders>
                  <w:shd w:val="clear" w:color="auto" w:fill="auto"/>
                  <w:noWrap/>
                  <w:vAlign w:val="bottom"/>
                  <w:hideMark/>
                </w:tcPr>
                <w:p w14:paraId="44F14D4D"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0.018956342</w:t>
                  </w:r>
                </w:p>
              </w:tc>
            </w:tr>
            <w:tr w:rsidR="006D76DE" w:rsidRPr="006D76DE" w14:paraId="2E129635" w14:textId="77777777" w:rsidTr="006D76DE">
              <w:trPr>
                <w:trHeight w:val="300"/>
              </w:trPr>
              <w:tc>
                <w:tcPr>
                  <w:tcW w:w="5300" w:type="dxa"/>
                  <w:tcBorders>
                    <w:top w:val="nil"/>
                    <w:left w:val="nil"/>
                    <w:bottom w:val="nil"/>
                    <w:right w:val="nil"/>
                  </w:tcBorders>
                  <w:shd w:val="clear" w:color="auto" w:fill="auto"/>
                  <w:noWrap/>
                  <w:vAlign w:val="bottom"/>
                  <w:hideMark/>
                </w:tcPr>
                <w:p w14:paraId="49C3C35C"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pyruvate fermentation to propanoate I</w:t>
                  </w:r>
                </w:p>
              </w:tc>
              <w:tc>
                <w:tcPr>
                  <w:tcW w:w="1600" w:type="dxa"/>
                  <w:tcBorders>
                    <w:top w:val="nil"/>
                    <w:left w:val="nil"/>
                    <w:bottom w:val="nil"/>
                    <w:right w:val="nil"/>
                  </w:tcBorders>
                  <w:shd w:val="clear" w:color="auto" w:fill="auto"/>
                  <w:noWrap/>
                  <w:vAlign w:val="bottom"/>
                  <w:hideMark/>
                </w:tcPr>
                <w:p w14:paraId="762A6E45"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54D542B4"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2.071955954</w:t>
                  </w:r>
                </w:p>
              </w:tc>
              <w:tc>
                <w:tcPr>
                  <w:tcW w:w="1280" w:type="dxa"/>
                  <w:tcBorders>
                    <w:top w:val="nil"/>
                    <w:left w:val="nil"/>
                    <w:bottom w:val="nil"/>
                    <w:right w:val="nil"/>
                  </w:tcBorders>
                  <w:shd w:val="clear" w:color="auto" w:fill="auto"/>
                  <w:noWrap/>
                  <w:vAlign w:val="bottom"/>
                  <w:hideMark/>
                </w:tcPr>
                <w:p w14:paraId="146CD420"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0.010899265</w:t>
                  </w:r>
                </w:p>
              </w:tc>
            </w:tr>
          </w:tbl>
          <w:p w14:paraId="3DA66563" w14:textId="77777777" w:rsidR="00501CFC" w:rsidRPr="00501CFC" w:rsidRDefault="00501CFC" w:rsidP="00223C8E"/>
        </w:tc>
      </w:tr>
    </w:tbl>
    <w:p w14:paraId="22A683FC" w14:textId="77777777" w:rsidR="000363F8" w:rsidRPr="006E33F2" w:rsidRDefault="000363F8" w:rsidP="000363F8"/>
    <w:p w14:paraId="129A141C" w14:textId="6B738849" w:rsidR="000363F8" w:rsidRDefault="000363F8" w:rsidP="000363F8">
      <w:pPr>
        <w:pStyle w:val="Heading3"/>
      </w:pPr>
      <w:bookmarkStart w:id="170" w:name="_Toc184479759"/>
      <w:r>
        <w:t xml:space="preserve">Comparison 12: </w:t>
      </w:r>
      <w:r w:rsidR="00EF4624" w:rsidRPr="00EF4624">
        <w:t>Product A V3 TNG vs Product B V3 TNG</w:t>
      </w:r>
      <w:bookmarkEnd w:id="170"/>
    </w:p>
    <w:p w14:paraId="3B074B56" w14:textId="77777777" w:rsidR="000363F8" w:rsidRPr="00697E21" w:rsidRDefault="000363F8" w:rsidP="000363F8">
      <w:pPr>
        <w:pStyle w:val="Heading4"/>
      </w:pPr>
      <w:bookmarkStart w:id="171" w:name="_Toc184479760"/>
      <w:r>
        <w:t>Gene Ontology</w:t>
      </w:r>
      <w:bookmarkEnd w:id="171"/>
    </w:p>
    <w:p w14:paraId="7767EE17" w14:textId="77777777" w:rsidR="000363F8" w:rsidRDefault="000363F8" w:rsidP="000363F8">
      <w:pPr>
        <w:pStyle w:val="Heading5"/>
      </w:pPr>
      <w:r>
        <w:lastRenderedPageBreak/>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7A6C673A" w14:textId="77777777" w:rsidTr="00697E21">
        <w:trPr>
          <w:trHeight w:val="647"/>
        </w:trPr>
        <w:tc>
          <w:tcPr>
            <w:tcW w:w="1370" w:type="dxa"/>
          </w:tcPr>
          <w:p w14:paraId="6925D06E" w14:textId="77777777" w:rsidR="000363F8" w:rsidRPr="00AC75E2" w:rsidRDefault="000363F8" w:rsidP="00223C8E">
            <w:pPr>
              <w:rPr>
                <w:sz w:val="20"/>
                <w:szCs w:val="20"/>
              </w:rPr>
            </w:pPr>
            <w:r w:rsidRPr="00AC75E2">
              <w:rPr>
                <w:sz w:val="20"/>
                <w:szCs w:val="20"/>
              </w:rPr>
              <w:t>Chao1</w:t>
            </w:r>
          </w:p>
        </w:tc>
        <w:tc>
          <w:tcPr>
            <w:tcW w:w="8784" w:type="dxa"/>
          </w:tcPr>
          <w:p w14:paraId="6AB9F156" w14:textId="62D9285F" w:rsidR="000363F8" w:rsidRDefault="00A4657D" w:rsidP="00223C8E">
            <w:r w:rsidRPr="00A4657D">
              <w:rPr>
                <w:noProof/>
              </w:rPr>
              <w:drawing>
                <wp:inline distT="0" distB="0" distL="0" distR="0" wp14:anchorId="10160C96" wp14:editId="3FEEBF05">
                  <wp:extent cx="5486400" cy="3657600"/>
                  <wp:effectExtent l="0" t="0" r="0" b="0"/>
                  <wp:docPr id="439976506"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272D4C1" w14:textId="77777777" w:rsidTr="00697E21">
        <w:trPr>
          <w:trHeight w:val="710"/>
        </w:trPr>
        <w:tc>
          <w:tcPr>
            <w:tcW w:w="1370" w:type="dxa"/>
          </w:tcPr>
          <w:p w14:paraId="2BC106FF" w14:textId="77777777" w:rsidR="000363F8" w:rsidRPr="00AC75E2" w:rsidRDefault="000363F8" w:rsidP="00223C8E">
            <w:pPr>
              <w:rPr>
                <w:sz w:val="20"/>
                <w:szCs w:val="20"/>
              </w:rPr>
            </w:pPr>
            <w:r w:rsidRPr="00AC75E2">
              <w:rPr>
                <w:sz w:val="20"/>
                <w:szCs w:val="20"/>
              </w:rPr>
              <w:t>Shannon</w:t>
            </w:r>
          </w:p>
        </w:tc>
        <w:tc>
          <w:tcPr>
            <w:tcW w:w="8784" w:type="dxa"/>
          </w:tcPr>
          <w:p w14:paraId="27361FE8" w14:textId="6FFE85C0" w:rsidR="000363F8" w:rsidRDefault="00787988" w:rsidP="00223C8E">
            <w:r w:rsidRPr="00787988">
              <w:rPr>
                <w:noProof/>
              </w:rPr>
              <w:drawing>
                <wp:inline distT="0" distB="0" distL="0" distR="0" wp14:anchorId="1BD93A3B" wp14:editId="60DFBA32">
                  <wp:extent cx="5486400" cy="3657600"/>
                  <wp:effectExtent l="0" t="0" r="0" b="0"/>
                  <wp:docPr id="327977183"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2A927BF" w14:textId="77777777" w:rsidTr="00697E21">
        <w:trPr>
          <w:trHeight w:val="710"/>
        </w:trPr>
        <w:tc>
          <w:tcPr>
            <w:tcW w:w="1370" w:type="dxa"/>
          </w:tcPr>
          <w:p w14:paraId="6A58E945" w14:textId="77777777" w:rsidR="000363F8" w:rsidRPr="00AC75E2" w:rsidRDefault="000363F8" w:rsidP="00223C8E">
            <w:pPr>
              <w:rPr>
                <w:sz w:val="20"/>
                <w:szCs w:val="20"/>
              </w:rPr>
            </w:pPr>
            <w:r>
              <w:rPr>
                <w:sz w:val="20"/>
                <w:szCs w:val="20"/>
              </w:rPr>
              <w:lastRenderedPageBreak/>
              <w:t>Simpson</w:t>
            </w:r>
          </w:p>
        </w:tc>
        <w:tc>
          <w:tcPr>
            <w:tcW w:w="8784" w:type="dxa"/>
          </w:tcPr>
          <w:p w14:paraId="6FF9F140" w14:textId="272FE157" w:rsidR="000363F8" w:rsidRPr="00AC75E2" w:rsidRDefault="00787988" w:rsidP="00223C8E">
            <w:r w:rsidRPr="00787988">
              <w:rPr>
                <w:noProof/>
              </w:rPr>
              <w:drawing>
                <wp:inline distT="0" distB="0" distL="0" distR="0" wp14:anchorId="7E3C508F" wp14:editId="49B22F8F">
                  <wp:extent cx="5486400" cy="3657600"/>
                  <wp:effectExtent l="0" t="0" r="0" b="0"/>
                  <wp:docPr id="1599339409"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734E304"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998"/>
        <w:gridCol w:w="9437"/>
      </w:tblGrid>
      <w:tr w:rsidR="000363F8" w14:paraId="53D66FB1" w14:textId="77777777" w:rsidTr="00223C8E">
        <w:tc>
          <w:tcPr>
            <w:tcW w:w="1165" w:type="dxa"/>
          </w:tcPr>
          <w:p w14:paraId="62F5C4AD" w14:textId="77777777" w:rsidR="000363F8" w:rsidRPr="008503A2" w:rsidRDefault="000363F8" w:rsidP="00223C8E">
            <w:pPr>
              <w:rPr>
                <w:sz w:val="16"/>
                <w:szCs w:val="16"/>
                <w:lang w:val="pt-BR"/>
              </w:rPr>
            </w:pPr>
            <w:r w:rsidRPr="008503A2">
              <w:rPr>
                <w:sz w:val="16"/>
                <w:szCs w:val="16"/>
                <w:lang w:val="pt-BR"/>
              </w:rPr>
              <w:t>Bray-Curtis</w:t>
            </w:r>
          </w:p>
          <w:p w14:paraId="098711D8" w14:textId="08F473AB" w:rsidR="000363F8" w:rsidRPr="008503A2" w:rsidRDefault="000363F8" w:rsidP="00223C8E">
            <w:pPr>
              <w:rPr>
                <w:sz w:val="20"/>
                <w:szCs w:val="20"/>
                <w:lang w:val="pt-BR"/>
              </w:rPr>
            </w:pPr>
            <w:r w:rsidRPr="008503A2">
              <w:rPr>
                <w:sz w:val="16"/>
                <w:szCs w:val="16"/>
                <w:lang w:val="pt-BR"/>
              </w:rPr>
              <w:t>PERMNOVA</w:t>
            </w:r>
            <w:r w:rsidR="00887682">
              <w:rPr>
                <w:sz w:val="16"/>
                <w:szCs w:val="16"/>
                <w:lang w:val="pt-BR"/>
              </w:rPr>
              <w:t xml:space="preserve"> p = </w:t>
            </w:r>
            <w:r w:rsidR="00887682" w:rsidRPr="00887682">
              <w:rPr>
                <w:sz w:val="16"/>
                <w:szCs w:val="16"/>
              </w:rPr>
              <w:t>0.053</w:t>
            </w:r>
          </w:p>
        </w:tc>
        <w:tc>
          <w:tcPr>
            <w:tcW w:w="9095" w:type="dxa"/>
          </w:tcPr>
          <w:p w14:paraId="0C312148" w14:textId="6DC30C22" w:rsidR="000363F8" w:rsidRDefault="00887682" w:rsidP="00223C8E">
            <w:r w:rsidRPr="00887682">
              <w:rPr>
                <w:noProof/>
              </w:rPr>
              <w:drawing>
                <wp:inline distT="0" distB="0" distL="0" distR="0" wp14:anchorId="52B8A6E1" wp14:editId="79E5F3F1">
                  <wp:extent cx="6858000" cy="4572000"/>
                  <wp:effectExtent l="0" t="0" r="0" b="0"/>
                  <wp:docPr id="786682229"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6858000" cy="4572000"/>
                          </a:xfrm>
                          <a:prstGeom prst="rect">
                            <a:avLst/>
                          </a:prstGeom>
                          <a:noFill/>
                          <a:ln>
                            <a:noFill/>
                          </a:ln>
                        </pic:spPr>
                      </pic:pic>
                    </a:graphicData>
                  </a:graphic>
                </wp:inline>
              </w:drawing>
            </w:r>
          </w:p>
        </w:tc>
      </w:tr>
    </w:tbl>
    <w:p w14:paraId="467A0C08"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2EC44CA4" w14:textId="77777777" w:rsidTr="00223C8E">
        <w:tc>
          <w:tcPr>
            <w:tcW w:w="10296" w:type="dxa"/>
          </w:tcPr>
          <w:p w14:paraId="6B4AC714" w14:textId="572BC3DB" w:rsidR="000363F8" w:rsidRDefault="001535E0" w:rsidP="00223C8E">
            <w:r w:rsidRPr="001535E0">
              <w:rPr>
                <w:noProof/>
              </w:rPr>
              <w:drawing>
                <wp:inline distT="0" distB="0" distL="0" distR="0" wp14:anchorId="12805B88" wp14:editId="1A05EDE2">
                  <wp:extent cx="6400800" cy="2880360"/>
                  <wp:effectExtent l="0" t="0" r="0" b="0"/>
                  <wp:docPr id="516471045"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6400800" cy="2880360"/>
                          </a:xfrm>
                          <a:prstGeom prst="rect">
                            <a:avLst/>
                          </a:prstGeom>
                          <a:noFill/>
                          <a:ln>
                            <a:noFill/>
                          </a:ln>
                        </pic:spPr>
                      </pic:pic>
                    </a:graphicData>
                  </a:graphic>
                </wp:inline>
              </w:drawing>
            </w:r>
          </w:p>
        </w:tc>
      </w:tr>
      <w:tr w:rsidR="001535E0" w14:paraId="2D415EB2"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334EF4" w:rsidRPr="00334EF4" w14:paraId="48BBC3EC" w14:textId="77777777" w:rsidTr="00334EF4">
              <w:trPr>
                <w:trHeight w:val="495"/>
              </w:trPr>
              <w:tc>
                <w:tcPr>
                  <w:tcW w:w="5300" w:type="dxa"/>
                  <w:tcBorders>
                    <w:top w:val="nil"/>
                    <w:left w:val="nil"/>
                    <w:bottom w:val="nil"/>
                    <w:right w:val="nil"/>
                  </w:tcBorders>
                  <w:shd w:val="clear" w:color="000000" w:fill="215C98"/>
                  <w:noWrap/>
                  <w:vAlign w:val="center"/>
                  <w:hideMark/>
                </w:tcPr>
                <w:p w14:paraId="3D65A90A" w14:textId="77777777" w:rsidR="00334EF4" w:rsidRPr="00334EF4" w:rsidRDefault="00334EF4" w:rsidP="00334EF4">
                  <w:pPr>
                    <w:spacing w:before="0" w:after="0" w:line="240" w:lineRule="auto"/>
                    <w:jc w:val="center"/>
                    <w:rPr>
                      <w:rFonts w:ascii="Aptos Narrow" w:eastAsia="Times New Roman" w:hAnsi="Aptos Narrow" w:cs="Times New Roman"/>
                      <w:b/>
                      <w:bCs/>
                      <w:color w:val="FFFFFF"/>
                      <w:kern w:val="0"/>
                      <w:sz w:val="16"/>
                      <w:szCs w:val="16"/>
                      <w14:ligatures w14:val="none"/>
                    </w:rPr>
                  </w:pPr>
                  <w:r w:rsidRPr="00334EF4">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0012BC61" w14:textId="77777777" w:rsidR="00334EF4" w:rsidRPr="00334EF4" w:rsidRDefault="00334EF4" w:rsidP="00334EF4">
                  <w:pPr>
                    <w:spacing w:before="0" w:after="0" w:line="240" w:lineRule="auto"/>
                    <w:jc w:val="center"/>
                    <w:rPr>
                      <w:rFonts w:ascii="Aptos Narrow" w:eastAsia="Times New Roman" w:hAnsi="Aptos Narrow" w:cs="Times New Roman"/>
                      <w:b/>
                      <w:bCs/>
                      <w:color w:val="FFFFFF"/>
                      <w:kern w:val="0"/>
                      <w:sz w:val="16"/>
                      <w:szCs w:val="16"/>
                      <w14:ligatures w14:val="none"/>
                    </w:rPr>
                  </w:pPr>
                  <w:r w:rsidRPr="00334EF4">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69D17D3F" w14:textId="77777777" w:rsidR="00334EF4" w:rsidRPr="00334EF4" w:rsidRDefault="00334EF4" w:rsidP="00334EF4">
                  <w:pPr>
                    <w:spacing w:before="0" w:after="0" w:line="240" w:lineRule="auto"/>
                    <w:jc w:val="center"/>
                    <w:rPr>
                      <w:rFonts w:ascii="Aptos Narrow" w:eastAsia="Times New Roman" w:hAnsi="Aptos Narrow" w:cs="Times New Roman"/>
                      <w:b/>
                      <w:bCs/>
                      <w:color w:val="FFFFFF"/>
                      <w:kern w:val="0"/>
                      <w:sz w:val="16"/>
                      <w:szCs w:val="16"/>
                      <w14:ligatures w14:val="none"/>
                    </w:rPr>
                  </w:pPr>
                  <w:r w:rsidRPr="00334EF4">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24BED9F1" w14:textId="77777777" w:rsidR="00334EF4" w:rsidRPr="00334EF4" w:rsidRDefault="00334EF4" w:rsidP="00334EF4">
                  <w:pPr>
                    <w:spacing w:before="0" w:after="0" w:line="240" w:lineRule="auto"/>
                    <w:jc w:val="center"/>
                    <w:rPr>
                      <w:rFonts w:ascii="Aptos Narrow" w:eastAsia="Times New Roman" w:hAnsi="Aptos Narrow" w:cs="Times New Roman"/>
                      <w:b/>
                      <w:bCs/>
                      <w:color w:val="FFFFFF"/>
                      <w:kern w:val="0"/>
                      <w:sz w:val="16"/>
                      <w:szCs w:val="16"/>
                      <w14:ligatures w14:val="none"/>
                    </w:rPr>
                  </w:pPr>
                  <w:r w:rsidRPr="00334EF4">
                    <w:rPr>
                      <w:rFonts w:ascii="Aptos Narrow" w:eastAsia="Times New Roman" w:hAnsi="Aptos Narrow" w:cs="Times New Roman"/>
                      <w:b/>
                      <w:bCs/>
                      <w:color w:val="FFFFFF"/>
                      <w:kern w:val="0"/>
                      <w:sz w:val="16"/>
                      <w:szCs w:val="16"/>
                      <w14:ligatures w14:val="none"/>
                    </w:rPr>
                    <w:t>P-value</w:t>
                  </w:r>
                </w:p>
              </w:tc>
            </w:tr>
            <w:tr w:rsidR="00334EF4" w:rsidRPr="00334EF4" w14:paraId="78261527" w14:textId="77777777" w:rsidTr="00334EF4">
              <w:trPr>
                <w:trHeight w:val="300"/>
              </w:trPr>
              <w:tc>
                <w:tcPr>
                  <w:tcW w:w="5300" w:type="dxa"/>
                  <w:tcBorders>
                    <w:top w:val="nil"/>
                    <w:left w:val="nil"/>
                    <w:bottom w:val="nil"/>
                    <w:right w:val="nil"/>
                  </w:tcBorders>
                  <w:shd w:val="clear" w:color="000000" w:fill="F2F2F2"/>
                  <w:noWrap/>
                  <w:vAlign w:val="bottom"/>
                  <w:hideMark/>
                </w:tcPr>
                <w:p w14:paraId="6658189D"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integral component of membrane</w:t>
                  </w:r>
                </w:p>
              </w:tc>
              <w:tc>
                <w:tcPr>
                  <w:tcW w:w="1600" w:type="dxa"/>
                  <w:tcBorders>
                    <w:top w:val="nil"/>
                    <w:left w:val="nil"/>
                    <w:bottom w:val="nil"/>
                    <w:right w:val="nil"/>
                  </w:tcBorders>
                  <w:shd w:val="clear" w:color="000000" w:fill="F2F2F2"/>
                  <w:noWrap/>
                  <w:vAlign w:val="bottom"/>
                  <w:hideMark/>
                </w:tcPr>
                <w:p w14:paraId="5CB51DBE"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B V3 TNG</w:t>
                  </w:r>
                </w:p>
              </w:tc>
              <w:tc>
                <w:tcPr>
                  <w:tcW w:w="1400" w:type="dxa"/>
                  <w:tcBorders>
                    <w:top w:val="nil"/>
                    <w:left w:val="nil"/>
                    <w:bottom w:val="nil"/>
                    <w:right w:val="nil"/>
                  </w:tcBorders>
                  <w:shd w:val="clear" w:color="000000" w:fill="F2F2F2"/>
                  <w:noWrap/>
                  <w:vAlign w:val="bottom"/>
                  <w:hideMark/>
                </w:tcPr>
                <w:p w14:paraId="2B42F2A4"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3.95594467</w:t>
                  </w:r>
                </w:p>
              </w:tc>
              <w:tc>
                <w:tcPr>
                  <w:tcW w:w="1280" w:type="dxa"/>
                  <w:tcBorders>
                    <w:top w:val="nil"/>
                    <w:left w:val="nil"/>
                    <w:bottom w:val="nil"/>
                    <w:right w:val="nil"/>
                  </w:tcBorders>
                  <w:shd w:val="clear" w:color="000000" w:fill="F2F2F2"/>
                  <w:noWrap/>
                  <w:vAlign w:val="bottom"/>
                  <w:hideMark/>
                </w:tcPr>
                <w:p w14:paraId="426357A4"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0.030245812</w:t>
                  </w:r>
                </w:p>
              </w:tc>
            </w:tr>
            <w:tr w:rsidR="00334EF4" w:rsidRPr="00334EF4" w14:paraId="7E62C228" w14:textId="77777777" w:rsidTr="00334EF4">
              <w:trPr>
                <w:trHeight w:val="300"/>
              </w:trPr>
              <w:tc>
                <w:tcPr>
                  <w:tcW w:w="5300" w:type="dxa"/>
                  <w:tcBorders>
                    <w:top w:val="nil"/>
                    <w:left w:val="nil"/>
                    <w:bottom w:val="nil"/>
                    <w:right w:val="nil"/>
                  </w:tcBorders>
                  <w:shd w:val="clear" w:color="auto" w:fill="auto"/>
                  <w:noWrap/>
                  <w:vAlign w:val="bottom"/>
                  <w:hideMark/>
                </w:tcPr>
                <w:p w14:paraId="68066C8E"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cytolysis</w:t>
                  </w:r>
                </w:p>
              </w:tc>
              <w:tc>
                <w:tcPr>
                  <w:tcW w:w="1600" w:type="dxa"/>
                  <w:tcBorders>
                    <w:top w:val="nil"/>
                    <w:left w:val="nil"/>
                    <w:bottom w:val="nil"/>
                    <w:right w:val="nil"/>
                  </w:tcBorders>
                  <w:shd w:val="clear" w:color="auto" w:fill="auto"/>
                  <w:noWrap/>
                  <w:vAlign w:val="bottom"/>
                  <w:hideMark/>
                </w:tcPr>
                <w:p w14:paraId="597F794C"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0A5D402A"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2.86819902</w:t>
                  </w:r>
                </w:p>
              </w:tc>
              <w:tc>
                <w:tcPr>
                  <w:tcW w:w="1280" w:type="dxa"/>
                  <w:tcBorders>
                    <w:top w:val="nil"/>
                    <w:left w:val="nil"/>
                    <w:bottom w:val="nil"/>
                    <w:right w:val="nil"/>
                  </w:tcBorders>
                  <w:shd w:val="clear" w:color="auto" w:fill="auto"/>
                  <w:noWrap/>
                  <w:vAlign w:val="bottom"/>
                  <w:hideMark/>
                </w:tcPr>
                <w:p w14:paraId="36733FC9"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0.043787588</w:t>
                  </w:r>
                </w:p>
              </w:tc>
            </w:tr>
            <w:tr w:rsidR="00334EF4" w:rsidRPr="00334EF4" w14:paraId="4627BAF8" w14:textId="77777777" w:rsidTr="00334EF4">
              <w:trPr>
                <w:trHeight w:val="300"/>
              </w:trPr>
              <w:tc>
                <w:tcPr>
                  <w:tcW w:w="5300" w:type="dxa"/>
                  <w:tcBorders>
                    <w:top w:val="nil"/>
                    <w:left w:val="nil"/>
                    <w:bottom w:val="nil"/>
                    <w:right w:val="nil"/>
                  </w:tcBorders>
                  <w:shd w:val="clear" w:color="auto" w:fill="auto"/>
                  <w:noWrap/>
                  <w:vAlign w:val="bottom"/>
                  <w:hideMark/>
                </w:tcPr>
                <w:p w14:paraId="2DBF64F4"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metal ion transport</w:t>
                  </w:r>
                </w:p>
              </w:tc>
              <w:tc>
                <w:tcPr>
                  <w:tcW w:w="1600" w:type="dxa"/>
                  <w:tcBorders>
                    <w:top w:val="nil"/>
                    <w:left w:val="nil"/>
                    <w:bottom w:val="nil"/>
                    <w:right w:val="nil"/>
                  </w:tcBorders>
                  <w:shd w:val="clear" w:color="auto" w:fill="auto"/>
                  <w:noWrap/>
                  <w:vAlign w:val="bottom"/>
                  <w:hideMark/>
                </w:tcPr>
                <w:p w14:paraId="2290B830"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24F6D139"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2.588053047</w:t>
                  </w:r>
                </w:p>
              </w:tc>
              <w:tc>
                <w:tcPr>
                  <w:tcW w:w="1280" w:type="dxa"/>
                  <w:tcBorders>
                    <w:top w:val="nil"/>
                    <w:left w:val="nil"/>
                    <w:bottom w:val="nil"/>
                    <w:right w:val="nil"/>
                  </w:tcBorders>
                  <w:shd w:val="clear" w:color="auto" w:fill="auto"/>
                  <w:noWrap/>
                  <w:vAlign w:val="bottom"/>
                  <w:hideMark/>
                </w:tcPr>
                <w:p w14:paraId="2BC52BA2"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0.000121136</w:t>
                  </w:r>
                </w:p>
              </w:tc>
            </w:tr>
            <w:tr w:rsidR="00334EF4" w:rsidRPr="00334EF4" w14:paraId="479EC48B" w14:textId="77777777" w:rsidTr="00334EF4">
              <w:trPr>
                <w:trHeight w:val="300"/>
              </w:trPr>
              <w:tc>
                <w:tcPr>
                  <w:tcW w:w="5300" w:type="dxa"/>
                  <w:tcBorders>
                    <w:top w:val="nil"/>
                    <w:left w:val="nil"/>
                    <w:bottom w:val="nil"/>
                    <w:right w:val="nil"/>
                  </w:tcBorders>
                  <w:shd w:val="clear" w:color="auto" w:fill="auto"/>
                  <w:noWrap/>
                  <w:vAlign w:val="bottom"/>
                  <w:hideMark/>
                </w:tcPr>
                <w:p w14:paraId="7D3CA31E"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ATPase activity</w:t>
                  </w:r>
                </w:p>
              </w:tc>
              <w:tc>
                <w:tcPr>
                  <w:tcW w:w="1600" w:type="dxa"/>
                  <w:tcBorders>
                    <w:top w:val="nil"/>
                    <w:left w:val="nil"/>
                    <w:bottom w:val="nil"/>
                    <w:right w:val="nil"/>
                  </w:tcBorders>
                  <w:shd w:val="clear" w:color="auto" w:fill="auto"/>
                  <w:noWrap/>
                  <w:vAlign w:val="bottom"/>
                  <w:hideMark/>
                </w:tcPr>
                <w:p w14:paraId="1A4AACBD"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DD1856F"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2.509036589</w:t>
                  </w:r>
                </w:p>
              </w:tc>
              <w:tc>
                <w:tcPr>
                  <w:tcW w:w="1280" w:type="dxa"/>
                  <w:tcBorders>
                    <w:top w:val="nil"/>
                    <w:left w:val="nil"/>
                    <w:bottom w:val="nil"/>
                    <w:right w:val="nil"/>
                  </w:tcBorders>
                  <w:shd w:val="clear" w:color="auto" w:fill="auto"/>
                  <w:noWrap/>
                  <w:vAlign w:val="bottom"/>
                  <w:hideMark/>
                </w:tcPr>
                <w:p w14:paraId="29F8C4B3"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0.031712637</w:t>
                  </w:r>
                </w:p>
              </w:tc>
            </w:tr>
            <w:tr w:rsidR="00334EF4" w:rsidRPr="00334EF4" w14:paraId="267A5FE5" w14:textId="77777777" w:rsidTr="00334EF4">
              <w:trPr>
                <w:trHeight w:val="300"/>
              </w:trPr>
              <w:tc>
                <w:tcPr>
                  <w:tcW w:w="5300" w:type="dxa"/>
                  <w:tcBorders>
                    <w:top w:val="nil"/>
                    <w:left w:val="nil"/>
                    <w:bottom w:val="nil"/>
                    <w:right w:val="nil"/>
                  </w:tcBorders>
                  <w:shd w:val="clear" w:color="auto" w:fill="auto"/>
                  <w:noWrap/>
                  <w:vAlign w:val="bottom"/>
                  <w:hideMark/>
                </w:tcPr>
                <w:p w14:paraId="30E6E735"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RNA binding</w:t>
                  </w:r>
                </w:p>
              </w:tc>
              <w:tc>
                <w:tcPr>
                  <w:tcW w:w="1600" w:type="dxa"/>
                  <w:tcBorders>
                    <w:top w:val="nil"/>
                    <w:left w:val="nil"/>
                    <w:bottom w:val="nil"/>
                    <w:right w:val="nil"/>
                  </w:tcBorders>
                  <w:shd w:val="clear" w:color="auto" w:fill="auto"/>
                  <w:noWrap/>
                  <w:vAlign w:val="bottom"/>
                  <w:hideMark/>
                </w:tcPr>
                <w:p w14:paraId="2540A683"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C40A34A"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2.46499143</w:t>
                  </w:r>
                </w:p>
              </w:tc>
              <w:tc>
                <w:tcPr>
                  <w:tcW w:w="1280" w:type="dxa"/>
                  <w:tcBorders>
                    <w:top w:val="nil"/>
                    <w:left w:val="nil"/>
                    <w:bottom w:val="nil"/>
                    <w:right w:val="nil"/>
                  </w:tcBorders>
                  <w:shd w:val="clear" w:color="auto" w:fill="auto"/>
                  <w:noWrap/>
                  <w:vAlign w:val="bottom"/>
                  <w:hideMark/>
                </w:tcPr>
                <w:p w14:paraId="16C53476"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0.026189985</w:t>
                  </w:r>
                </w:p>
              </w:tc>
            </w:tr>
            <w:tr w:rsidR="00334EF4" w:rsidRPr="00334EF4" w14:paraId="603ED391" w14:textId="77777777" w:rsidTr="00334EF4">
              <w:trPr>
                <w:trHeight w:val="300"/>
              </w:trPr>
              <w:tc>
                <w:tcPr>
                  <w:tcW w:w="5300" w:type="dxa"/>
                  <w:tcBorders>
                    <w:top w:val="nil"/>
                    <w:left w:val="nil"/>
                    <w:bottom w:val="nil"/>
                    <w:right w:val="nil"/>
                  </w:tcBorders>
                  <w:shd w:val="clear" w:color="auto" w:fill="auto"/>
                  <w:noWrap/>
                  <w:vAlign w:val="bottom"/>
                  <w:hideMark/>
                </w:tcPr>
                <w:p w14:paraId="3FBDA38A"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integral component of plasma membrane</w:t>
                  </w:r>
                </w:p>
              </w:tc>
              <w:tc>
                <w:tcPr>
                  <w:tcW w:w="1600" w:type="dxa"/>
                  <w:tcBorders>
                    <w:top w:val="nil"/>
                    <w:left w:val="nil"/>
                    <w:bottom w:val="nil"/>
                    <w:right w:val="nil"/>
                  </w:tcBorders>
                  <w:shd w:val="clear" w:color="auto" w:fill="auto"/>
                  <w:noWrap/>
                  <w:vAlign w:val="bottom"/>
                  <w:hideMark/>
                </w:tcPr>
                <w:p w14:paraId="6937CCAE"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1CB43077"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2.404445655</w:t>
                  </w:r>
                </w:p>
              </w:tc>
              <w:tc>
                <w:tcPr>
                  <w:tcW w:w="1280" w:type="dxa"/>
                  <w:tcBorders>
                    <w:top w:val="nil"/>
                    <w:left w:val="nil"/>
                    <w:bottom w:val="nil"/>
                    <w:right w:val="nil"/>
                  </w:tcBorders>
                  <w:shd w:val="clear" w:color="auto" w:fill="auto"/>
                  <w:noWrap/>
                  <w:vAlign w:val="bottom"/>
                  <w:hideMark/>
                </w:tcPr>
                <w:p w14:paraId="47B4055E"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0.004992891</w:t>
                  </w:r>
                </w:p>
              </w:tc>
            </w:tr>
            <w:tr w:rsidR="00334EF4" w:rsidRPr="00334EF4" w14:paraId="19353C07" w14:textId="77777777" w:rsidTr="00334EF4">
              <w:trPr>
                <w:trHeight w:val="300"/>
              </w:trPr>
              <w:tc>
                <w:tcPr>
                  <w:tcW w:w="5300" w:type="dxa"/>
                  <w:tcBorders>
                    <w:top w:val="nil"/>
                    <w:left w:val="nil"/>
                    <w:bottom w:val="nil"/>
                    <w:right w:val="nil"/>
                  </w:tcBorders>
                  <w:shd w:val="clear" w:color="auto" w:fill="auto"/>
                  <w:noWrap/>
                  <w:vAlign w:val="bottom"/>
                  <w:hideMark/>
                </w:tcPr>
                <w:p w14:paraId="65475B82"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protein folding</w:t>
                  </w:r>
                </w:p>
              </w:tc>
              <w:tc>
                <w:tcPr>
                  <w:tcW w:w="1600" w:type="dxa"/>
                  <w:tcBorders>
                    <w:top w:val="nil"/>
                    <w:left w:val="nil"/>
                    <w:bottom w:val="nil"/>
                    <w:right w:val="nil"/>
                  </w:tcBorders>
                  <w:shd w:val="clear" w:color="auto" w:fill="auto"/>
                  <w:noWrap/>
                  <w:vAlign w:val="bottom"/>
                  <w:hideMark/>
                </w:tcPr>
                <w:p w14:paraId="7D8E7166"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5CA15AD4"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2.363291849</w:t>
                  </w:r>
                </w:p>
              </w:tc>
              <w:tc>
                <w:tcPr>
                  <w:tcW w:w="1280" w:type="dxa"/>
                  <w:tcBorders>
                    <w:top w:val="nil"/>
                    <w:left w:val="nil"/>
                    <w:bottom w:val="nil"/>
                    <w:right w:val="nil"/>
                  </w:tcBorders>
                  <w:shd w:val="clear" w:color="auto" w:fill="auto"/>
                  <w:noWrap/>
                  <w:vAlign w:val="bottom"/>
                  <w:hideMark/>
                </w:tcPr>
                <w:p w14:paraId="35264BC3"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0.008341822</w:t>
                  </w:r>
                </w:p>
              </w:tc>
            </w:tr>
            <w:tr w:rsidR="00334EF4" w:rsidRPr="00334EF4" w14:paraId="5286D321" w14:textId="77777777" w:rsidTr="00334EF4">
              <w:trPr>
                <w:trHeight w:val="300"/>
              </w:trPr>
              <w:tc>
                <w:tcPr>
                  <w:tcW w:w="5300" w:type="dxa"/>
                  <w:tcBorders>
                    <w:top w:val="nil"/>
                    <w:left w:val="nil"/>
                    <w:bottom w:val="nil"/>
                    <w:right w:val="nil"/>
                  </w:tcBorders>
                  <w:shd w:val="clear" w:color="auto" w:fill="auto"/>
                  <w:noWrap/>
                  <w:vAlign w:val="bottom"/>
                  <w:hideMark/>
                </w:tcPr>
                <w:p w14:paraId="2A4C9742"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catalytic activity</w:t>
                  </w:r>
                </w:p>
              </w:tc>
              <w:tc>
                <w:tcPr>
                  <w:tcW w:w="1600" w:type="dxa"/>
                  <w:tcBorders>
                    <w:top w:val="nil"/>
                    <w:left w:val="nil"/>
                    <w:bottom w:val="nil"/>
                    <w:right w:val="nil"/>
                  </w:tcBorders>
                  <w:shd w:val="clear" w:color="auto" w:fill="auto"/>
                  <w:noWrap/>
                  <w:vAlign w:val="bottom"/>
                  <w:hideMark/>
                </w:tcPr>
                <w:p w14:paraId="57539A17"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D4B3966"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2.348315829</w:t>
                  </w:r>
                </w:p>
              </w:tc>
              <w:tc>
                <w:tcPr>
                  <w:tcW w:w="1280" w:type="dxa"/>
                  <w:tcBorders>
                    <w:top w:val="nil"/>
                    <w:left w:val="nil"/>
                    <w:bottom w:val="nil"/>
                    <w:right w:val="nil"/>
                  </w:tcBorders>
                  <w:shd w:val="clear" w:color="auto" w:fill="auto"/>
                  <w:noWrap/>
                  <w:vAlign w:val="bottom"/>
                  <w:hideMark/>
                </w:tcPr>
                <w:p w14:paraId="09E5DE1E"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0.045795182</w:t>
                  </w:r>
                </w:p>
              </w:tc>
            </w:tr>
            <w:tr w:rsidR="00334EF4" w:rsidRPr="00334EF4" w14:paraId="70627A6D" w14:textId="77777777" w:rsidTr="00334EF4">
              <w:trPr>
                <w:trHeight w:val="300"/>
              </w:trPr>
              <w:tc>
                <w:tcPr>
                  <w:tcW w:w="5300" w:type="dxa"/>
                  <w:tcBorders>
                    <w:top w:val="nil"/>
                    <w:left w:val="nil"/>
                    <w:bottom w:val="nil"/>
                    <w:right w:val="nil"/>
                  </w:tcBorders>
                  <w:shd w:val="clear" w:color="auto" w:fill="auto"/>
                  <w:noWrap/>
                  <w:vAlign w:val="bottom"/>
                  <w:hideMark/>
                </w:tcPr>
                <w:p w14:paraId="195E759A"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ATPase-coupled transmembrane transporter activity</w:t>
                  </w:r>
                </w:p>
              </w:tc>
              <w:tc>
                <w:tcPr>
                  <w:tcW w:w="1600" w:type="dxa"/>
                  <w:tcBorders>
                    <w:top w:val="nil"/>
                    <w:left w:val="nil"/>
                    <w:bottom w:val="nil"/>
                    <w:right w:val="nil"/>
                  </w:tcBorders>
                  <w:shd w:val="clear" w:color="auto" w:fill="auto"/>
                  <w:noWrap/>
                  <w:vAlign w:val="bottom"/>
                  <w:hideMark/>
                </w:tcPr>
                <w:p w14:paraId="57D25BE7"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C1C8748"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2.336885912</w:t>
                  </w:r>
                </w:p>
              </w:tc>
              <w:tc>
                <w:tcPr>
                  <w:tcW w:w="1280" w:type="dxa"/>
                  <w:tcBorders>
                    <w:top w:val="nil"/>
                    <w:left w:val="nil"/>
                    <w:bottom w:val="nil"/>
                    <w:right w:val="nil"/>
                  </w:tcBorders>
                  <w:shd w:val="clear" w:color="auto" w:fill="auto"/>
                  <w:noWrap/>
                  <w:vAlign w:val="bottom"/>
                  <w:hideMark/>
                </w:tcPr>
                <w:p w14:paraId="2D7EB13F"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0.004438681</w:t>
                  </w:r>
                </w:p>
              </w:tc>
            </w:tr>
            <w:tr w:rsidR="00334EF4" w:rsidRPr="00334EF4" w14:paraId="199723FD" w14:textId="77777777" w:rsidTr="00334EF4">
              <w:trPr>
                <w:trHeight w:val="300"/>
              </w:trPr>
              <w:tc>
                <w:tcPr>
                  <w:tcW w:w="5300" w:type="dxa"/>
                  <w:tcBorders>
                    <w:top w:val="nil"/>
                    <w:left w:val="nil"/>
                    <w:bottom w:val="nil"/>
                    <w:right w:val="nil"/>
                  </w:tcBorders>
                  <w:shd w:val="clear" w:color="auto" w:fill="auto"/>
                  <w:noWrap/>
                  <w:vAlign w:val="bottom"/>
                  <w:hideMark/>
                </w:tcPr>
                <w:p w14:paraId="0CFF9ED0"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fatty acid biosynthetic process</w:t>
                  </w:r>
                </w:p>
              </w:tc>
              <w:tc>
                <w:tcPr>
                  <w:tcW w:w="1600" w:type="dxa"/>
                  <w:tcBorders>
                    <w:top w:val="nil"/>
                    <w:left w:val="nil"/>
                    <w:bottom w:val="nil"/>
                    <w:right w:val="nil"/>
                  </w:tcBorders>
                  <w:shd w:val="clear" w:color="auto" w:fill="auto"/>
                  <w:noWrap/>
                  <w:vAlign w:val="bottom"/>
                  <w:hideMark/>
                </w:tcPr>
                <w:p w14:paraId="457C44BD"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4B65E2D2"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2.27062913</w:t>
                  </w:r>
                </w:p>
              </w:tc>
              <w:tc>
                <w:tcPr>
                  <w:tcW w:w="1280" w:type="dxa"/>
                  <w:tcBorders>
                    <w:top w:val="nil"/>
                    <w:left w:val="nil"/>
                    <w:bottom w:val="nil"/>
                    <w:right w:val="nil"/>
                  </w:tcBorders>
                  <w:shd w:val="clear" w:color="auto" w:fill="auto"/>
                  <w:noWrap/>
                  <w:vAlign w:val="bottom"/>
                  <w:hideMark/>
                </w:tcPr>
                <w:p w14:paraId="1EBB7C2A"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0.045795182</w:t>
                  </w:r>
                </w:p>
              </w:tc>
            </w:tr>
            <w:tr w:rsidR="00334EF4" w:rsidRPr="00334EF4" w14:paraId="50790885" w14:textId="77777777" w:rsidTr="00334EF4">
              <w:trPr>
                <w:trHeight w:val="300"/>
              </w:trPr>
              <w:tc>
                <w:tcPr>
                  <w:tcW w:w="5300" w:type="dxa"/>
                  <w:tcBorders>
                    <w:top w:val="nil"/>
                    <w:left w:val="nil"/>
                    <w:bottom w:val="nil"/>
                    <w:right w:val="nil"/>
                  </w:tcBorders>
                  <w:shd w:val="clear" w:color="auto" w:fill="auto"/>
                  <w:noWrap/>
                  <w:vAlign w:val="bottom"/>
                  <w:hideMark/>
                </w:tcPr>
                <w:p w14:paraId="564C5463"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outer membrane</w:t>
                  </w:r>
                </w:p>
              </w:tc>
              <w:tc>
                <w:tcPr>
                  <w:tcW w:w="1600" w:type="dxa"/>
                  <w:tcBorders>
                    <w:top w:val="nil"/>
                    <w:left w:val="nil"/>
                    <w:bottom w:val="nil"/>
                    <w:right w:val="nil"/>
                  </w:tcBorders>
                  <w:shd w:val="clear" w:color="auto" w:fill="auto"/>
                  <w:noWrap/>
                  <w:vAlign w:val="bottom"/>
                  <w:hideMark/>
                </w:tcPr>
                <w:p w14:paraId="494E2BA3"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56ECE59A"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2.233829492</w:t>
                  </w:r>
                </w:p>
              </w:tc>
              <w:tc>
                <w:tcPr>
                  <w:tcW w:w="1280" w:type="dxa"/>
                  <w:tcBorders>
                    <w:top w:val="nil"/>
                    <w:left w:val="nil"/>
                    <w:bottom w:val="nil"/>
                    <w:right w:val="nil"/>
                  </w:tcBorders>
                  <w:shd w:val="clear" w:color="auto" w:fill="auto"/>
                  <w:noWrap/>
                  <w:vAlign w:val="bottom"/>
                  <w:hideMark/>
                </w:tcPr>
                <w:p w14:paraId="59313988"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0.030245812</w:t>
                  </w:r>
                </w:p>
              </w:tc>
            </w:tr>
            <w:tr w:rsidR="00334EF4" w:rsidRPr="00334EF4" w14:paraId="18FF5105" w14:textId="77777777" w:rsidTr="00334EF4">
              <w:trPr>
                <w:trHeight w:val="300"/>
              </w:trPr>
              <w:tc>
                <w:tcPr>
                  <w:tcW w:w="5300" w:type="dxa"/>
                  <w:tcBorders>
                    <w:top w:val="nil"/>
                    <w:left w:val="nil"/>
                    <w:bottom w:val="nil"/>
                    <w:right w:val="nil"/>
                  </w:tcBorders>
                  <w:shd w:val="clear" w:color="auto" w:fill="auto"/>
                  <w:noWrap/>
                  <w:vAlign w:val="bottom"/>
                  <w:hideMark/>
                </w:tcPr>
                <w:p w14:paraId="4E48C8A8"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DNA replication</w:t>
                  </w:r>
                </w:p>
              </w:tc>
              <w:tc>
                <w:tcPr>
                  <w:tcW w:w="1600" w:type="dxa"/>
                  <w:tcBorders>
                    <w:top w:val="nil"/>
                    <w:left w:val="nil"/>
                    <w:bottom w:val="nil"/>
                    <w:right w:val="nil"/>
                  </w:tcBorders>
                  <w:shd w:val="clear" w:color="auto" w:fill="auto"/>
                  <w:noWrap/>
                  <w:vAlign w:val="bottom"/>
                  <w:hideMark/>
                </w:tcPr>
                <w:p w14:paraId="5946B5EA"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08BDA688"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2.200445561</w:t>
                  </w:r>
                </w:p>
              </w:tc>
              <w:tc>
                <w:tcPr>
                  <w:tcW w:w="1280" w:type="dxa"/>
                  <w:tcBorders>
                    <w:top w:val="nil"/>
                    <w:left w:val="nil"/>
                    <w:bottom w:val="nil"/>
                    <w:right w:val="nil"/>
                  </w:tcBorders>
                  <w:shd w:val="clear" w:color="auto" w:fill="auto"/>
                  <w:noWrap/>
                  <w:vAlign w:val="bottom"/>
                  <w:hideMark/>
                </w:tcPr>
                <w:p w14:paraId="6EAA5EAF"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0.036484395</w:t>
                  </w:r>
                </w:p>
              </w:tc>
            </w:tr>
            <w:tr w:rsidR="00334EF4" w:rsidRPr="00334EF4" w14:paraId="02F2D65B" w14:textId="77777777" w:rsidTr="00334EF4">
              <w:trPr>
                <w:trHeight w:val="300"/>
              </w:trPr>
              <w:tc>
                <w:tcPr>
                  <w:tcW w:w="5300" w:type="dxa"/>
                  <w:tcBorders>
                    <w:top w:val="nil"/>
                    <w:left w:val="nil"/>
                    <w:bottom w:val="nil"/>
                    <w:right w:val="nil"/>
                  </w:tcBorders>
                  <w:shd w:val="clear" w:color="auto" w:fill="auto"/>
                  <w:noWrap/>
                  <w:vAlign w:val="bottom"/>
                  <w:hideMark/>
                </w:tcPr>
                <w:p w14:paraId="15D3E098"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peptidase activity</w:t>
                  </w:r>
                </w:p>
              </w:tc>
              <w:tc>
                <w:tcPr>
                  <w:tcW w:w="1600" w:type="dxa"/>
                  <w:tcBorders>
                    <w:top w:val="nil"/>
                    <w:left w:val="nil"/>
                    <w:bottom w:val="nil"/>
                    <w:right w:val="nil"/>
                  </w:tcBorders>
                  <w:shd w:val="clear" w:color="auto" w:fill="auto"/>
                  <w:noWrap/>
                  <w:vAlign w:val="bottom"/>
                  <w:hideMark/>
                </w:tcPr>
                <w:p w14:paraId="7C5BEE66"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6DD5AE52"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2.176299275</w:t>
                  </w:r>
                </w:p>
              </w:tc>
              <w:tc>
                <w:tcPr>
                  <w:tcW w:w="1280" w:type="dxa"/>
                  <w:tcBorders>
                    <w:top w:val="nil"/>
                    <w:left w:val="nil"/>
                    <w:bottom w:val="nil"/>
                    <w:right w:val="nil"/>
                  </w:tcBorders>
                  <w:shd w:val="clear" w:color="auto" w:fill="auto"/>
                  <w:noWrap/>
                  <w:vAlign w:val="bottom"/>
                  <w:hideMark/>
                </w:tcPr>
                <w:p w14:paraId="398D75F4"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0.012209995</w:t>
                  </w:r>
                </w:p>
              </w:tc>
            </w:tr>
            <w:tr w:rsidR="00334EF4" w:rsidRPr="00334EF4" w14:paraId="439392B1" w14:textId="77777777" w:rsidTr="00334EF4">
              <w:trPr>
                <w:trHeight w:val="300"/>
              </w:trPr>
              <w:tc>
                <w:tcPr>
                  <w:tcW w:w="5300" w:type="dxa"/>
                  <w:tcBorders>
                    <w:top w:val="nil"/>
                    <w:left w:val="nil"/>
                    <w:bottom w:val="nil"/>
                    <w:right w:val="nil"/>
                  </w:tcBorders>
                  <w:shd w:val="clear" w:color="auto" w:fill="auto"/>
                  <w:noWrap/>
                  <w:vAlign w:val="bottom"/>
                  <w:hideMark/>
                </w:tcPr>
                <w:p w14:paraId="391603D3"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unfolded protein binding</w:t>
                  </w:r>
                </w:p>
              </w:tc>
              <w:tc>
                <w:tcPr>
                  <w:tcW w:w="1600" w:type="dxa"/>
                  <w:tcBorders>
                    <w:top w:val="nil"/>
                    <w:left w:val="nil"/>
                    <w:bottom w:val="nil"/>
                    <w:right w:val="nil"/>
                  </w:tcBorders>
                  <w:shd w:val="clear" w:color="auto" w:fill="auto"/>
                  <w:noWrap/>
                  <w:vAlign w:val="bottom"/>
                  <w:hideMark/>
                </w:tcPr>
                <w:p w14:paraId="1C9D9A49"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6534AAD3"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2.112611698</w:t>
                  </w:r>
                </w:p>
              </w:tc>
              <w:tc>
                <w:tcPr>
                  <w:tcW w:w="1280" w:type="dxa"/>
                  <w:tcBorders>
                    <w:top w:val="nil"/>
                    <w:left w:val="nil"/>
                    <w:bottom w:val="nil"/>
                    <w:right w:val="nil"/>
                  </w:tcBorders>
                  <w:shd w:val="clear" w:color="auto" w:fill="auto"/>
                  <w:noWrap/>
                  <w:vAlign w:val="bottom"/>
                  <w:hideMark/>
                </w:tcPr>
                <w:p w14:paraId="308A455B"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0.033240045</w:t>
                  </w:r>
                </w:p>
              </w:tc>
            </w:tr>
            <w:tr w:rsidR="00334EF4" w:rsidRPr="00334EF4" w14:paraId="3B0FF506" w14:textId="77777777" w:rsidTr="00334EF4">
              <w:trPr>
                <w:trHeight w:val="300"/>
              </w:trPr>
              <w:tc>
                <w:tcPr>
                  <w:tcW w:w="5300" w:type="dxa"/>
                  <w:tcBorders>
                    <w:top w:val="nil"/>
                    <w:left w:val="nil"/>
                    <w:bottom w:val="nil"/>
                    <w:right w:val="nil"/>
                  </w:tcBorders>
                  <w:shd w:val="clear" w:color="auto" w:fill="auto"/>
                  <w:noWrap/>
                  <w:vAlign w:val="bottom"/>
                  <w:hideMark/>
                </w:tcPr>
                <w:p w14:paraId="0F6F79F4"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DNA repair</w:t>
                  </w:r>
                </w:p>
              </w:tc>
              <w:tc>
                <w:tcPr>
                  <w:tcW w:w="1600" w:type="dxa"/>
                  <w:tcBorders>
                    <w:top w:val="nil"/>
                    <w:left w:val="nil"/>
                    <w:bottom w:val="nil"/>
                    <w:right w:val="nil"/>
                  </w:tcBorders>
                  <w:shd w:val="clear" w:color="auto" w:fill="auto"/>
                  <w:noWrap/>
                  <w:vAlign w:val="bottom"/>
                  <w:hideMark/>
                </w:tcPr>
                <w:p w14:paraId="42A63D76"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7E90BE11"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2.07714937</w:t>
                  </w:r>
                </w:p>
              </w:tc>
              <w:tc>
                <w:tcPr>
                  <w:tcW w:w="1280" w:type="dxa"/>
                  <w:tcBorders>
                    <w:top w:val="nil"/>
                    <w:left w:val="nil"/>
                    <w:bottom w:val="nil"/>
                    <w:right w:val="nil"/>
                  </w:tcBorders>
                  <w:shd w:val="clear" w:color="auto" w:fill="auto"/>
                  <w:noWrap/>
                  <w:vAlign w:val="bottom"/>
                  <w:hideMark/>
                </w:tcPr>
                <w:p w14:paraId="11D88917"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0.026189985</w:t>
                  </w:r>
                </w:p>
              </w:tc>
            </w:tr>
            <w:tr w:rsidR="00334EF4" w:rsidRPr="00334EF4" w14:paraId="51ECBD5D" w14:textId="77777777" w:rsidTr="00334EF4">
              <w:trPr>
                <w:trHeight w:val="300"/>
              </w:trPr>
              <w:tc>
                <w:tcPr>
                  <w:tcW w:w="5300" w:type="dxa"/>
                  <w:tcBorders>
                    <w:top w:val="nil"/>
                    <w:left w:val="nil"/>
                    <w:bottom w:val="nil"/>
                    <w:right w:val="nil"/>
                  </w:tcBorders>
                  <w:shd w:val="clear" w:color="auto" w:fill="auto"/>
                  <w:noWrap/>
                  <w:vAlign w:val="bottom"/>
                  <w:hideMark/>
                </w:tcPr>
                <w:p w14:paraId="6E37AD76"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methyltransferase activity</w:t>
                  </w:r>
                </w:p>
              </w:tc>
              <w:tc>
                <w:tcPr>
                  <w:tcW w:w="1600" w:type="dxa"/>
                  <w:tcBorders>
                    <w:top w:val="nil"/>
                    <w:left w:val="nil"/>
                    <w:bottom w:val="nil"/>
                    <w:right w:val="nil"/>
                  </w:tcBorders>
                  <w:shd w:val="clear" w:color="auto" w:fill="auto"/>
                  <w:noWrap/>
                  <w:vAlign w:val="bottom"/>
                  <w:hideMark/>
                </w:tcPr>
                <w:p w14:paraId="6906703D"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70CD56A"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2.037014259</w:t>
                  </w:r>
                </w:p>
              </w:tc>
              <w:tc>
                <w:tcPr>
                  <w:tcW w:w="1280" w:type="dxa"/>
                  <w:tcBorders>
                    <w:top w:val="nil"/>
                    <w:left w:val="nil"/>
                    <w:bottom w:val="nil"/>
                    <w:right w:val="nil"/>
                  </w:tcBorders>
                  <w:shd w:val="clear" w:color="auto" w:fill="auto"/>
                  <w:noWrap/>
                  <w:vAlign w:val="bottom"/>
                  <w:hideMark/>
                </w:tcPr>
                <w:p w14:paraId="026403A7"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0.027486336</w:t>
                  </w:r>
                </w:p>
              </w:tc>
            </w:tr>
            <w:tr w:rsidR="00334EF4" w:rsidRPr="00334EF4" w14:paraId="79D80B87" w14:textId="77777777" w:rsidTr="00334EF4">
              <w:trPr>
                <w:trHeight w:val="300"/>
              </w:trPr>
              <w:tc>
                <w:tcPr>
                  <w:tcW w:w="5300" w:type="dxa"/>
                  <w:tcBorders>
                    <w:top w:val="nil"/>
                    <w:left w:val="nil"/>
                    <w:bottom w:val="nil"/>
                    <w:right w:val="nil"/>
                  </w:tcBorders>
                  <w:shd w:val="clear" w:color="auto" w:fill="auto"/>
                  <w:noWrap/>
                  <w:vAlign w:val="bottom"/>
                  <w:hideMark/>
                </w:tcPr>
                <w:p w14:paraId="02296C43"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DNA recombination</w:t>
                  </w:r>
                </w:p>
              </w:tc>
              <w:tc>
                <w:tcPr>
                  <w:tcW w:w="1600" w:type="dxa"/>
                  <w:tcBorders>
                    <w:top w:val="nil"/>
                    <w:left w:val="nil"/>
                    <w:bottom w:val="nil"/>
                    <w:right w:val="nil"/>
                  </w:tcBorders>
                  <w:shd w:val="clear" w:color="auto" w:fill="auto"/>
                  <w:noWrap/>
                  <w:vAlign w:val="bottom"/>
                  <w:hideMark/>
                </w:tcPr>
                <w:p w14:paraId="0A2AF7CC"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2D70FC18"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2.02153966</w:t>
                  </w:r>
                </w:p>
              </w:tc>
              <w:tc>
                <w:tcPr>
                  <w:tcW w:w="1280" w:type="dxa"/>
                  <w:tcBorders>
                    <w:top w:val="nil"/>
                    <w:left w:val="nil"/>
                    <w:bottom w:val="nil"/>
                    <w:right w:val="nil"/>
                  </w:tcBorders>
                  <w:shd w:val="clear" w:color="auto" w:fill="auto"/>
                  <w:noWrap/>
                  <w:vAlign w:val="bottom"/>
                  <w:hideMark/>
                </w:tcPr>
                <w:p w14:paraId="6283EAEA"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0.00666206</w:t>
                  </w:r>
                </w:p>
              </w:tc>
            </w:tr>
            <w:tr w:rsidR="00334EF4" w:rsidRPr="00334EF4" w14:paraId="18731212" w14:textId="77777777" w:rsidTr="00334EF4">
              <w:trPr>
                <w:trHeight w:val="300"/>
              </w:trPr>
              <w:tc>
                <w:tcPr>
                  <w:tcW w:w="5300" w:type="dxa"/>
                  <w:tcBorders>
                    <w:top w:val="nil"/>
                    <w:left w:val="nil"/>
                    <w:bottom w:val="nil"/>
                    <w:right w:val="nil"/>
                  </w:tcBorders>
                  <w:shd w:val="clear" w:color="auto" w:fill="auto"/>
                  <w:noWrap/>
                  <w:vAlign w:val="bottom"/>
                  <w:hideMark/>
                </w:tcPr>
                <w:p w14:paraId="703F2D94"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nucleic acid binding</w:t>
                  </w:r>
                </w:p>
              </w:tc>
              <w:tc>
                <w:tcPr>
                  <w:tcW w:w="1600" w:type="dxa"/>
                  <w:tcBorders>
                    <w:top w:val="nil"/>
                    <w:left w:val="nil"/>
                    <w:bottom w:val="nil"/>
                    <w:right w:val="nil"/>
                  </w:tcBorders>
                  <w:shd w:val="clear" w:color="auto" w:fill="auto"/>
                  <w:noWrap/>
                  <w:vAlign w:val="bottom"/>
                  <w:hideMark/>
                </w:tcPr>
                <w:p w14:paraId="42C48A91"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0904A3A3"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2.005813652</w:t>
                  </w:r>
                </w:p>
              </w:tc>
              <w:tc>
                <w:tcPr>
                  <w:tcW w:w="1280" w:type="dxa"/>
                  <w:tcBorders>
                    <w:top w:val="nil"/>
                    <w:left w:val="nil"/>
                    <w:bottom w:val="nil"/>
                    <w:right w:val="nil"/>
                  </w:tcBorders>
                  <w:shd w:val="clear" w:color="auto" w:fill="auto"/>
                  <w:noWrap/>
                  <w:vAlign w:val="bottom"/>
                  <w:hideMark/>
                </w:tcPr>
                <w:p w14:paraId="12065838"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0.041854827</w:t>
                  </w:r>
                </w:p>
              </w:tc>
            </w:tr>
          </w:tbl>
          <w:p w14:paraId="7FD86FAE" w14:textId="77777777" w:rsidR="001535E0" w:rsidRPr="001535E0" w:rsidRDefault="001535E0" w:rsidP="00223C8E"/>
        </w:tc>
      </w:tr>
    </w:tbl>
    <w:p w14:paraId="5E6F9BEC" w14:textId="77777777" w:rsidR="000363F8" w:rsidRPr="00697E21" w:rsidRDefault="000363F8" w:rsidP="000363F8">
      <w:pPr>
        <w:pStyle w:val="Heading4"/>
      </w:pPr>
      <w:bookmarkStart w:id="172" w:name="_Toc184479761"/>
      <w:r>
        <w:t>Enzyme Commission</w:t>
      </w:r>
      <w:bookmarkEnd w:id="172"/>
    </w:p>
    <w:p w14:paraId="53C3C85E" w14:textId="77777777" w:rsidR="000363F8" w:rsidRDefault="000363F8" w:rsidP="000363F8">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37CBE805" w14:textId="77777777" w:rsidTr="00223C8E">
        <w:trPr>
          <w:trHeight w:val="647"/>
        </w:trPr>
        <w:tc>
          <w:tcPr>
            <w:tcW w:w="1370" w:type="dxa"/>
          </w:tcPr>
          <w:p w14:paraId="18EA9A63" w14:textId="77777777" w:rsidR="000363F8" w:rsidRPr="00AC75E2" w:rsidRDefault="000363F8" w:rsidP="00223C8E">
            <w:pPr>
              <w:rPr>
                <w:sz w:val="20"/>
                <w:szCs w:val="20"/>
              </w:rPr>
            </w:pPr>
            <w:r w:rsidRPr="00AC75E2">
              <w:rPr>
                <w:sz w:val="20"/>
                <w:szCs w:val="20"/>
              </w:rPr>
              <w:t>Chao1</w:t>
            </w:r>
          </w:p>
        </w:tc>
        <w:tc>
          <w:tcPr>
            <w:tcW w:w="8784" w:type="dxa"/>
          </w:tcPr>
          <w:p w14:paraId="7B319271" w14:textId="6EC91A73" w:rsidR="000363F8" w:rsidRDefault="00C52E75" w:rsidP="00223C8E">
            <w:r w:rsidRPr="00C52E75">
              <w:rPr>
                <w:noProof/>
              </w:rPr>
              <w:drawing>
                <wp:inline distT="0" distB="0" distL="0" distR="0" wp14:anchorId="5BCAD21B" wp14:editId="34088E96">
                  <wp:extent cx="5486400" cy="3657600"/>
                  <wp:effectExtent l="0" t="0" r="0" b="0"/>
                  <wp:docPr id="1056157125"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C2D3D20" w14:textId="77777777" w:rsidTr="00223C8E">
        <w:trPr>
          <w:trHeight w:val="710"/>
        </w:trPr>
        <w:tc>
          <w:tcPr>
            <w:tcW w:w="1370" w:type="dxa"/>
          </w:tcPr>
          <w:p w14:paraId="2490E21B" w14:textId="77777777" w:rsidR="000363F8" w:rsidRPr="00AC75E2" w:rsidRDefault="000363F8" w:rsidP="00223C8E">
            <w:pPr>
              <w:rPr>
                <w:sz w:val="20"/>
                <w:szCs w:val="20"/>
              </w:rPr>
            </w:pPr>
            <w:r w:rsidRPr="00AC75E2">
              <w:rPr>
                <w:sz w:val="20"/>
                <w:szCs w:val="20"/>
              </w:rPr>
              <w:t>Shannon</w:t>
            </w:r>
          </w:p>
        </w:tc>
        <w:tc>
          <w:tcPr>
            <w:tcW w:w="8784" w:type="dxa"/>
          </w:tcPr>
          <w:p w14:paraId="653EFAED" w14:textId="1EEB336F" w:rsidR="000363F8" w:rsidRDefault="0026294C" w:rsidP="00223C8E">
            <w:r w:rsidRPr="0026294C">
              <w:rPr>
                <w:noProof/>
              </w:rPr>
              <w:drawing>
                <wp:inline distT="0" distB="0" distL="0" distR="0" wp14:anchorId="082991E2" wp14:editId="54AD010C">
                  <wp:extent cx="5486400" cy="3657600"/>
                  <wp:effectExtent l="0" t="0" r="0" b="0"/>
                  <wp:docPr id="436395345"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7C9CEF9" w14:textId="77777777" w:rsidTr="00223C8E">
        <w:trPr>
          <w:trHeight w:val="710"/>
        </w:trPr>
        <w:tc>
          <w:tcPr>
            <w:tcW w:w="1370" w:type="dxa"/>
          </w:tcPr>
          <w:p w14:paraId="2E8EC519" w14:textId="77777777" w:rsidR="000363F8" w:rsidRPr="00AC75E2" w:rsidRDefault="000363F8" w:rsidP="00223C8E">
            <w:pPr>
              <w:rPr>
                <w:sz w:val="20"/>
                <w:szCs w:val="20"/>
              </w:rPr>
            </w:pPr>
            <w:r>
              <w:rPr>
                <w:sz w:val="20"/>
                <w:szCs w:val="20"/>
              </w:rPr>
              <w:lastRenderedPageBreak/>
              <w:t>Simpson</w:t>
            </w:r>
          </w:p>
        </w:tc>
        <w:tc>
          <w:tcPr>
            <w:tcW w:w="8784" w:type="dxa"/>
          </w:tcPr>
          <w:p w14:paraId="362C2D12" w14:textId="05A8C17F" w:rsidR="000363F8" w:rsidRPr="00AC75E2" w:rsidRDefault="0026294C" w:rsidP="00223C8E">
            <w:r w:rsidRPr="0026294C">
              <w:rPr>
                <w:noProof/>
              </w:rPr>
              <w:drawing>
                <wp:inline distT="0" distB="0" distL="0" distR="0" wp14:anchorId="0BEDF468" wp14:editId="33ABA426">
                  <wp:extent cx="5486400" cy="3657600"/>
                  <wp:effectExtent l="0" t="0" r="0" b="0"/>
                  <wp:docPr id="593577972"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DD395BB" w14:textId="77777777" w:rsidR="000363F8" w:rsidRDefault="000363F8" w:rsidP="000363F8">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76BBA417" w14:textId="77777777" w:rsidTr="00223C8E">
        <w:tc>
          <w:tcPr>
            <w:tcW w:w="1165" w:type="dxa"/>
          </w:tcPr>
          <w:p w14:paraId="0923D205" w14:textId="77777777" w:rsidR="000363F8" w:rsidRPr="008503A2" w:rsidRDefault="000363F8" w:rsidP="00223C8E">
            <w:pPr>
              <w:rPr>
                <w:sz w:val="16"/>
                <w:szCs w:val="16"/>
                <w:lang w:val="pt-BR"/>
              </w:rPr>
            </w:pPr>
            <w:r w:rsidRPr="008503A2">
              <w:rPr>
                <w:sz w:val="16"/>
                <w:szCs w:val="16"/>
                <w:lang w:val="pt-BR"/>
              </w:rPr>
              <w:t>Bray-Curtis</w:t>
            </w:r>
          </w:p>
          <w:p w14:paraId="3E3CCE4D" w14:textId="056DE1DC" w:rsidR="000363F8" w:rsidRPr="008503A2" w:rsidRDefault="000363F8" w:rsidP="00223C8E">
            <w:pPr>
              <w:rPr>
                <w:sz w:val="20"/>
                <w:szCs w:val="20"/>
                <w:lang w:val="pt-BR"/>
              </w:rPr>
            </w:pPr>
            <w:r w:rsidRPr="008503A2">
              <w:rPr>
                <w:sz w:val="16"/>
                <w:szCs w:val="16"/>
                <w:lang w:val="pt-BR"/>
              </w:rPr>
              <w:t>PERMNOVA</w:t>
            </w:r>
            <w:r w:rsidR="004C2E1D">
              <w:rPr>
                <w:sz w:val="16"/>
                <w:szCs w:val="16"/>
                <w:lang w:val="pt-BR"/>
              </w:rPr>
              <w:t xml:space="preserve"> p = </w:t>
            </w:r>
            <w:r w:rsidR="004C2E1D" w:rsidRPr="004C2E1D">
              <w:rPr>
                <w:sz w:val="16"/>
                <w:szCs w:val="16"/>
              </w:rPr>
              <w:t>0.232</w:t>
            </w:r>
          </w:p>
        </w:tc>
        <w:tc>
          <w:tcPr>
            <w:tcW w:w="9095" w:type="dxa"/>
          </w:tcPr>
          <w:p w14:paraId="05AA70F2" w14:textId="752E0D34" w:rsidR="000363F8" w:rsidRDefault="004C2E1D" w:rsidP="00223C8E">
            <w:r w:rsidRPr="004C2E1D">
              <w:rPr>
                <w:noProof/>
              </w:rPr>
              <w:drawing>
                <wp:inline distT="0" distB="0" distL="0" distR="0" wp14:anchorId="71F8CD39" wp14:editId="64DE29FA">
                  <wp:extent cx="5486400" cy="3657600"/>
                  <wp:effectExtent l="0" t="0" r="0" b="0"/>
                  <wp:docPr id="1564100284"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D419B59" w14:textId="77777777" w:rsidR="000363F8" w:rsidRDefault="000363F8" w:rsidP="000363F8">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0363F8" w14:paraId="57063CD8" w14:textId="77777777" w:rsidTr="00223C8E">
        <w:tc>
          <w:tcPr>
            <w:tcW w:w="10296" w:type="dxa"/>
          </w:tcPr>
          <w:p w14:paraId="47490309" w14:textId="0569A3A0" w:rsidR="000363F8" w:rsidRDefault="00055041" w:rsidP="00223C8E">
            <w:r w:rsidRPr="00055041">
              <w:rPr>
                <w:noProof/>
              </w:rPr>
              <w:drawing>
                <wp:inline distT="0" distB="0" distL="0" distR="0" wp14:anchorId="1E56C068" wp14:editId="106597E2">
                  <wp:extent cx="6400800" cy="1709928"/>
                  <wp:effectExtent l="0" t="0" r="0" b="5080"/>
                  <wp:docPr id="141332332"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6400800" cy="1709928"/>
                          </a:xfrm>
                          <a:prstGeom prst="rect">
                            <a:avLst/>
                          </a:prstGeom>
                          <a:noFill/>
                          <a:ln>
                            <a:noFill/>
                          </a:ln>
                        </pic:spPr>
                      </pic:pic>
                    </a:graphicData>
                  </a:graphic>
                </wp:inline>
              </w:drawing>
            </w:r>
          </w:p>
        </w:tc>
      </w:tr>
      <w:tr w:rsidR="00055041" w14:paraId="51178D48"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9F66B2" w:rsidRPr="009F66B2" w14:paraId="37A3361B" w14:textId="77777777" w:rsidTr="009F66B2">
              <w:trPr>
                <w:trHeight w:val="495"/>
              </w:trPr>
              <w:tc>
                <w:tcPr>
                  <w:tcW w:w="5300" w:type="dxa"/>
                  <w:tcBorders>
                    <w:top w:val="nil"/>
                    <w:left w:val="nil"/>
                    <w:bottom w:val="nil"/>
                    <w:right w:val="nil"/>
                  </w:tcBorders>
                  <w:shd w:val="clear" w:color="000000" w:fill="215C98"/>
                  <w:noWrap/>
                  <w:vAlign w:val="center"/>
                  <w:hideMark/>
                </w:tcPr>
                <w:p w14:paraId="1987CFAE" w14:textId="77777777" w:rsidR="009F66B2" w:rsidRPr="009F66B2" w:rsidRDefault="009F66B2" w:rsidP="009F66B2">
                  <w:pPr>
                    <w:spacing w:before="0" w:after="0" w:line="240" w:lineRule="auto"/>
                    <w:jc w:val="center"/>
                    <w:rPr>
                      <w:rFonts w:ascii="Aptos Narrow" w:eastAsia="Times New Roman" w:hAnsi="Aptos Narrow" w:cs="Times New Roman"/>
                      <w:b/>
                      <w:bCs/>
                      <w:color w:val="FFFFFF"/>
                      <w:kern w:val="0"/>
                      <w:sz w:val="16"/>
                      <w:szCs w:val="16"/>
                      <w14:ligatures w14:val="none"/>
                    </w:rPr>
                  </w:pPr>
                  <w:r w:rsidRPr="009F66B2">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0A370F1F" w14:textId="77777777" w:rsidR="009F66B2" w:rsidRPr="009F66B2" w:rsidRDefault="009F66B2" w:rsidP="009F66B2">
                  <w:pPr>
                    <w:spacing w:before="0" w:after="0" w:line="240" w:lineRule="auto"/>
                    <w:jc w:val="center"/>
                    <w:rPr>
                      <w:rFonts w:ascii="Aptos Narrow" w:eastAsia="Times New Roman" w:hAnsi="Aptos Narrow" w:cs="Times New Roman"/>
                      <w:b/>
                      <w:bCs/>
                      <w:color w:val="FFFFFF"/>
                      <w:kern w:val="0"/>
                      <w:sz w:val="16"/>
                      <w:szCs w:val="16"/>
                      <w14:ligatures w14:val="none"/>
                    </w:rPr>
                  </w:pPr>
                  <w:r w:rsidRPr="009F66B2">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7D4BC19E" w14:textId="77777777" w:rsidR="009F66B2" w:rsidRPr="009F66B2" w:rsidRDefault="009F66B2" w:rsidP="009F66B2">
                  <w:pPr>
                    <w:spacing w:before="0" w:after="0" w:line="240" w:lineRule="auto"/>
                    <w:jc w:val="center"/>
                    <w:rPr>
                      <w:rFonts w:ascii="Aptos Narrow" w:eastAsia="Times New Roman" w:hAnsi="Aptos Narrow" w:cs="Times New Roman"/>
                      <w:b/>
                      <w:bCs/>
                      <w:color w:val="FFFFFF"/>
                      <w:kern w:val="0"/>
                      <w:sz w:val="16"/>
                      <w:szCs w:val="16"/>
                      <w14:ligatures w14:val="none"/>
                    </w:rPr>
                  </w:pPr>
                  <w:r w:rsidRPr="009F66B2">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5E4FD4CA" w14:textId="77777777" w:rsidR="009F66B2" w:rsidRPr="009F66B2" w:rsidRDefault="009F66B2" w:rsidP="009F66B2">
                  <w:pPr>
                    <w:spacing w:before="0" w:after="0" w:line="240" w:lineRule="auto"/>
                    <w:jc w:val="center"/>
                    <w:rPr>
                      <w:rFonts w:ascii="Aptos Narrow" w:eastAsia="Times New Roman" w:hAnsi="Aptos Narrow" w:cs="Times New Roman"/>
                      <w:b/>
                      <w:bCs/>
                      <w:color w:val="FFFFFF"/>
                      <w:kern w:val="0"/>
                      <w:sz w:val="16"/>
                      <w:szCs w:val="16"/>
                      <w14:ligatures w14:val="none"/>
                    </w:rPr>
                  </w:pPr>
                  <w:r w:rsidRPr="009F66B2">
                    <w:rPr>
                      <w:rFonts w:ascii="Aptos Narrow" w:eastAsia="Times New Roman" w:hAnsi="Aptos Narrow" w:cs="Times New Roman"/>
                      <w:b/>
                      <w:bCs/>
                      <w:color w:val="FFFFFF"/>
                      <w:kern w:val="0"/>
                      <w:sz w:val="16"/>
                      <w:szCs w:val="16"/>
                      <w14:ligatures w14:val="none"/>
                    </w:rPr>
                    <w:t>P-value</w:t>
                  </w:r>
                </w:p>
              </w:tc>
            </w:tr>
            <w:tr w:rsidR="009F66B2" w:rsidRPr="009F66B2" w14:paraId="5BA94932" w14:textId="77777777" w:rsidTr="009F66B2">
              <w:trPr>
                <w:trHeight w:val="300"/>
              </w:trPr>
              <w:tc>
                <w:tcPr>
                  <w:tcW w:w="5300" w:type="dxa"/>
                  <w:tcBorders>
                    <w:top w:val="nil"/>
                    <w:left w:val="nil"/>
                    <w:bottom w:val="nil"/>
                    <w:right w:val="nil"/>
                  </w:tcBorders>
                  <w:shd w:val="clear" w:color="auto" w:fill="auto"/>
                  <w:noWrap/>
                  <w:vAlign w:val="bottom"/>
                  <w:hideMark/>
                </w:tcPr>
                <w:p w14:paraId="0B5F72CB"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[Formate-C-acetyltransferase]-activating enzyme</w:t>
                  </w:r>
                </w:p>
              </w:tc>
              <w:tc>
                <w:tcPr>
                  <w:tcW w:w="1600" w:type="dxa"/>
                  <w:tcBorders>
                    <w:top w:val="nil"/>
                    <w:left w:val="nil"/>
                    <w:bottom w:val="nil"/>
                    <w:right w:val="nil"/>
                  </w:tcBorders>
                  <w:shd w:val="clear" w:color="auto" w:fill="auto"/>
                  <w:noWrap/>
                  <w:vAlign w:val="bottom"/>
                  <w:hideMark/>
                </w:tcPr>
                <w:p w14:paraId="67C38613"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52FB66CF"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2.597387363</w:t>
                  </w:r>
                </w:p>
              </w:tc>
              <w:tc>
                <w:tcPr>
                  <w:tcW w:w="1280" w:type="dxa"/>
                  <w:tcBorders>
                    <w:top w:val="nil"/>
                    <w:left w:val="nil"/>
                    <w:bottom w:val="nil"/>
                    <w:right w:val="nil"/>
                  </w:tcBorders>
                  <w:shd w:val="clear" w:color="auto" w:fill="auto"/>
                  <w:noWrap/>
                  <w:vAlign w:val="bottom"/>
                  <w:hideMark/>
                </w:tcPr>
                <w:p w14:paraId="11A40039"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0.021519031</w:t>
                  </w:r>
                </w:p>
              </w:tc>
            </w:tr>
            <w:tr w:rsidR="009F66B2" w:rsidRPr="009F66B2" w14:paraId="485F75C3" w14:textId="77777777" w:rsidTr="009F66B2">
              <w:trPr>
                <w:trHeight w:val="300"/>
              </w:trPr>
              <w:tc>
                <w:tcPr>
                  <w:tcW w:w="5300" w:type="dxa"/>
                  <w:tcBorders>
                    <w:top w:val="nil"/>
                    <w:left w:val="nil"/>
                    <w:bottom w:val="nil"/>
                    <w:right w:val="nil"/>
                  </w:tcBorders>
                  <w:shd w:val="clear" w:color="auto" w:fill="auto"/>
                  <w:noWrap/>
                  <w:vAlign w:val="bottom"/>
                  <w:hideMark/>
                </w:tcPr>
                <w:p w14:paraId="0869EFBD"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Peptide-methionine (S)-S-oxide reductase</w:t>
                  </w:r>
                </w:p>
              </w:tc>
              <w:tc>
                <w:tcPr>
                  <w:tcW w:w="1600" w:type="dxa"/>
                  <w:tcBorders>
                    <w:top w:val="nil"/>
                    <w:left w:val="nil"/>
                    <w:bottom w:val="nil"/>
                    <w:right w:val="nil"/>
                  </w:tcBorders>
                  <w:shd w:val="clear" w:color="auto" w:fill="auto"/>
                  <w:noWrap/>
                  <w:vAlign w:val="bottom"/>
                  <w:hideMark/>
                </w:tcPr>
                <w:p w14:paraId="631EE0B4"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29F3853"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2.359536073</w:t>
                  </w:r>
                </w:p>
              </w:tc>
              <w:tc>
                <w:tcPr>
                  <w:tcW w:w="1280" w:type="dxa"/>
                  <w:tcBorders>
                    <w:top w:val="nil"/>
                    <w:left w:val="nil"/>
                    <w:bottom w:val="nil"/>
                    <w:right w:val="nil"/>
                  </w:tcBorders>
                  <w:shd w:val="clear" w:color="auto" w:fill="auto"/>
                  <w:noWrap/>
                  <w:vAlign w:val="bottom"/>
                  <w:hideMark/>
                </w:tcPr>
                <w:p w14:paraId="2140A750"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0.009840467</w:t>
                  </w:r>
                </w:p>
              </w:tc>
            </w:tr>
            <w:tr w:rsidR="009F66B2" w:rsidRPr="009F66B2" w14:paraId="22788505" w14:textId="77777777" w:rsidTr="009F66B2">
              <w:trPr>
                <w:trHeight w:val="300"/>
              </w:trPr>
              <w:tc>
                <w:tcPr>
                  <w:tcW w:w="5300" w:type="dxa"/>
                  <w:tcBorders>
                    <w:top w:val="nil"/>
                    <w:left w:val="nil"/>
                    <w:bottom w:val="nil"/>
                    <w:right w:val="nil"/>
                  </w:tcBorders>
                  <w:shd w:val="clear" w:color="auto" w:fill="auto"/>
                  <w:noWrap/>
                  <w:vAlign w:val="bottom"/>
                  <w:hideMark/>
                </w:tcPr>
                <w:p w14:paraId="1135A18B"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Enoyl-[acyl-carrier-protein] reductase (NADH)</w:t>
                  </w:r>
                </w:p>
              </w:tc>
              <w:tc>
                <w:tcPr>
                  <w:tcW w:w="1600" w:type="dxa"/>
                  <w:tcBorders>
                    <w:top w:val="nil"/>
                    <w:left w:val="nil"/>
                    <w:bottom w:val="nil"/>
                    <w:right w:val="nil"/>
                  </w:tcBorders>
                  <w:shd w:val="clear" w:color="auto" w:fill="auto"/>
                  <w:noWrap/>
                  <w:vAlign w:val="bottom"/>
                  <w:hideMark/>
                </w:tcPr>
                <w:p w14:paraId="518313F5"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2CA17C44"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2.31483187</w:t>
                  </w:r>
                </w:p>
              </w:tc>
              <w:tc>
                <w:tcPr>
                  <w:tcW w:w="1280" w:type="dxa"/>
                  <w:tcBorders>
                    <w:top w:val="nil"/>
                    <w:left w:val="nil"/>
                    <w:bottom w:val="nil"/>
                    <w:right w:val="nil"/>
                  </w:tcBorders>
                  <w:shd w:val="clear" w:color="auto" w:fill="auto"/>
                  <w:noWrap/>
                  <w:vAlign w:val="bottom"/>
                  <w:hideMark/>
                </w:tcPr>
                <w:p w14:paraId="4A290383"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0.033240045</w:t>
                  </w:r>
                </w:p>
              </w:tc>
            </w:tr>
            <w:tr w:rsidR="009F66B2" w:rsidRPr="009F66B2" w14:paraId="27C78497" w14:textId="77777777" w:rsidTr="009F66B2">
              <w:trPr>
                <w:trHeight w:val="300"/>
              </w:trPr>
              <w:tc>
                <w:tcPr>
                  <w:tcW w:w="5300" w:type="dxa"/>
                  <w:tcBorders>
                    <w:top w:val="nil"/>
                    <w:left w:val="nil"/>
                    <w:bottom w:val="nil"/>
                    <w:right w:val="nil"/>
                  </w:tcBorders>
                  <w:shd w:val="clear" w:color="auto" w:fill="auto"/>
                  <w:noWrap/>
                  <w:vAlign w:val="bottom"/>
                  <w:hideMark/>
                </w:tcPr>
                <w:p w14:paraId="0493CEC9"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Transaldolase</w:t>
                  </w:r>
                </w:p>
              </w:tc>
              <w:tc>
                <w:tcPr>
                  <w:tcW w:w="1600" w:type="dxa"/>
                  <w:tcBorders>
                    <w:top w:val="nil"/>
                    <w:left w:val="nil"/>
                    <w:bottom w:val="nil"/>
                    <w:right w:val="nil"/>
                  </w:tcBorders>
                  <w:shd w:val="clear" w:color="auto" w:fill="auto"/>
                  <w:noWrap/>
                  <w:vAlign w:val="bottom"/>
                  <w:hideMark/>
                </w:tcPr>
                <w:p w14:paraId="3570B0D0"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F3BF374"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2.254985266</w:t>
                  </w:r>
                </w:p>
              </w:tc>
              <w:tc>
                <w:tcPr>
                  <w:tcW w:w="1280" w:type="dxa"/>
                  <w:tcBorders>
                    <w:top w:val="nil"/>
                    <w:left w:val="nil"/>
                    <w:bottom w:val="nil"/>
                    <w:right w:val="nil"/>
                  </w:tcBorders>
                  <w:shd w:val="clear" w:color="auto" w:fill="auto"/>
                  <w:noWrap/>
                  <w:vAlign w:val="bottom"/>
                  <w:hideMark/>
                </w:tcPr>
                <w:p w14:paraId="79F78573"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0.033240045</w:t>
                  </w:r>
                </w:p>
              </w:tc>
            </w:tr>
            <w:tr w:rsidR="009F66B2" w:rsidRPr="009F66B2" w14:paraId="241F5F3A" w14:textId="77777777" w:rsidTr="009F66B2">
              <w:trPr>
                <w:trHeight w:val="300"/>
              </w:trPr>
              <w:tc>
                <w:tcPr>
                  <w:tcW w:w="5300" w:type="dxa"/>
                  <w:tcBorders>
                    <w:top w:val="nil"/>
                    <w:left w:val="nil"/>
                    <w:bottom w:val="nil"/>
                    <w:right w:val="nil"/>
                  </w:tcBorders>
                  <w:shd w:val="clear" w:color="auto" w:fill="auto"/>
                  <w:noWrap/>
                  <w:vAlign w:val="bottom"/>
                  <w:hideMark/>
                </w:tcPr>
                <w:p w14:paraId="2C36596B"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Transferred entry 2.3.1.274</w:t>
                  </w:r>
                </w:p>
              </w:tc>
              <w:tc>
                <w:tcPr>
                  <w:tcW w:w="1600" w:type="dxa"/>
                  <w:tcBorders>
                    <w:top w:val="nil"/>
                    <w:left w:val="nil"/>
                    <w:bottom w:val="nil"/>
                    <w:right w:val="nil"/>
                  </w:tcBorders>
                  <w:shd w:val="clear" w:color="auto" w:fill="auto"/>
                  <w:noWrap/>
                  <w:vAlign w:val="bottom"/>
                  <w:hideMark/>
                </w:tcPr>
                <w:p w14:paraId="3C111911"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76FB67AE"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2.116157133</w:t>
                  </w:r>
                </w:p>
              </w:tc>
              <w:tc>
                <w:tcPr>
                  <w:tcW w:w="1280" w:type="dxa"/>
                  <w:tcBorders>
                    <w:top w:val="nil"/>
                    <w:left w:val="nil"/>
                    <w:bottom w:val="nil"/>
                    <w:right w:val="nil"/>
                  </w:tcBorders>
                  <w:shd w:val="clear" w:color="auto" w:fill="auto"/>
                  <w:noWrap/>
                  <w:vAlign w:val="bottom"/>
                  <w:hideMark/>
                </w:tcPr>
                <w:p w14:paraId="25C57B7E"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0.043787588</w:t>
                  </w:r>
                </w:p>
              </w:tc>
            </w:tr>
            <w:tr w:rsidR="009F66B2" w:rsidRPr="009F66B2" w14:paraId="37BB3A93" w14:textId="77777777" w:rsidTr="009F66B2">
              <w:trPr>
                <w:trHeight w:val="300"/>
              </w:trPr>
              <w:tc>
                <w:tcPr>
                  <w:tcW w:w="5300" w:type="dxa"/>
                  <w:tcBorders>
                    <w:top w:val="nil"/>
                    <w:left w:val="nil"/>
                    <w:bottom w:val="nil"/>
                    <w:right w:val="nil"/>
                  </w:tcBorders>
                  <w:shd w:val="clear" w:color="auto" w:fill="auto"/>
                  <w:noWrap/>
                  <w:vAlign w:val="bottom"/>
                  <w:hideMark/>
                </w:tcPr>
                <w:p w14:paraId="6294EE5D"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4-(cytidine 5'-diphospho)-2-C-methyl-D-erythritol kinase</w:t>
                  </w:r>
                </w:p>
              </w:tc>
              <w:tc>
                <w:tcPr>
                  <w:tcW w:w="1600" w:type="dxa"/>
                  <w:tcBorders>
                    <w:top w:val="nil"/>
                    <w:left w:val="nil"/>
                    <w:bottom w:val="nil"/>
                    <w:right w:val="nil"/>
                  </w:tcBorders>
                  <w:shd w:val="clear" w:color="auto" w:fill="auto"/>
                  <w:noWrap/>
                  <w:vAlign w:val="bottom"/>
                  <w:hideMark/>
                </w:tcPr>
                <w:p w14:paraId="06894BC4"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5C2C59D8"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2.041454779</w:t>
                  </w:r>
                </w:p>
              </w:tc>
              <w:tc>
                <w:tcPr>
                  <w:tcW w:w="1280" w:type="dxa"/>
                  <w:tcBorders>
                    <w:top w:val="nil"/>
                    <w:left w:val="nil"/>
                    <w:bottom w:val="nil"/>
                    <w:right w:val="nil"/>
                  </w:tcBorders>
                  <w:shd w:val="clear" w:color="auto" w:fill="auto"/>
                  <w:noWrap/>
                  <w:vAlign w:val="bottom"/>
                  <w:hideMark/>
                </w:tcPr>
                <w:p w14:paraId="2C7FA3CA"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0.008341822</w:t>
                  </w:r>
                </w:p>
              </w:tc>
            </w:tr>
            <w:tr w:rsidR="009F66B2" w:rsidRPr="009F66B2" w14:paraId="4174334C" w14:textId="77777777" w:rsidTr="009F66B2">
              <w:trPr>
                <w:trHeight w:val="300"/>
              </w:trPr>
              <w:tc>
                <w:tcPr>
                  <w:tcW w:w="5300" w:type="dxa"/>
                  <w:tcBorders>
                    <w:top w:val="nil"/>
                    <w:left w:val="nil"/>
                    <w:bottom w:val="nil"/>
                    <w:right w:val="nil"/>
                  </w:tcBorders>
                  <w:shd w:val="clear" w:color="auto" w:fill="auto"/>
                  <w:noWrap/>
                  <w:vAlign w:val="bottom"/>
                  <w:hideMark/>
                </w:tcPr>
                <w:p w14:paraId="24C2EA1A"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Endopeptidase La</w:t>
                  </w:r>
                </w:p>
              </w:tc>
              <w:tc>
                <w:tcPr>
                  <w:tcW w:w="1600" w:type="dxa"/>
                  <w:tcBorders>
                    <w:top w:val="nil"/>
                    <w:left w:val="nil"/>
                    <w:bottom w:val="nil"/>
                    <w:right w:val="nil"/>
                  </w:tcBorders>
                  <w:shd w:val="clear" w:color="auto" w:fill="auto"/>
                  <w:noWrap/>
                  <w:vAlign w:val="bottom"/>
                  <w:hideMark/>
                </w:tcPr>
                <w:p w14:paraId="649BB2F9"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442DD7E5"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2.020895553</w:t>
                  </w:r>
                </w:p>
              </w:tc>
              <w:tc>
                <w:tcPr>
                  <w:tcW w:w="1280" w:type="dxa"/>
                  <w:tcBorders>
                    <w:top w:val="nil"/>
                    <w:left w:val="nil"/>
                    <w:bottom w:val="nil"/>
                    <w:right w:val="nil"/>
                  </w:tcBorders>
                  <w:shd w:val="clear" w:color="auto" w:fill="auto"/>
                  <w:noWrap/>
                  <w:vAlign w:val="bottom"/>
                  <w:hideMark/>
                </w:tcPr>
                <w:p w14:paraId="2DC03313"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0.045795182</w:t>
                  </w:r>
                </w:p>
              </w:tc>
            </w:tr>
          </w:tbl>
          <w:p w14:paraId="41A0CE4F" w14:textId="77777777" w:rsidR="00055041" w:rsidRPr="00055041" w:rsidRDefault="00055041" w:rsidP="00223C8E"/>
        </w:tc>
      </w:tr>
    </w:tbl>
    <w:p w14:paraId="66B03235" w14:textId="245D1B24" w:rsidR="000363F8" w:rsidRPr="00697E21" w:rsidRDefault="00CB62D2" w:rsidP="000363F8">
      <w:pPr>
        <w:pStyle w:val="Heading4"/>
      </w:pPr>
      <w:bookmarkStart w:id="173" w:name="_Toc184479762"/>
      <w:r>
        <w:t>MetaCyc</w:t>
      </w:r>
      <w:r w:rsidR="000363F8">
        <w:t xml:space="preserve"> Pathways</w:t>
      </w:r>
      <w:bookmarkEnd w:id="173"/>
    </w:p>
    <w:p w14:paraId="10932B40" w14:textId="13393720" w:rsidR="000363F8" w:rsidRDefault="000363F8" w:rsidP="000363F8">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127C5651" w14:textId="77777777" w:rsidTr="00223C8E">
        <w:trPr>
          <w:trHeight w:val="647"/>
        </w:trPr>
        <w:tc>
          <w:tcPr>
            <w:tcW w:w="1370" w:type="dxa"/>
          </w:tcPr>
          <w:p w14:paraId="78EEDE7C" w14:textId="77777777" w:rsidR="000363F8" w:rsidRPr="00AC75E2" w:rsidRDefault="000363F8" w:rsidP="00223C8E">
            <w:pPr>
              <w:rPr>
                <w:sz w:val="20"/>
                <w:szCs w:val="20"/>
              </w:rPr>
            </w:pPr>
            <w:r w:rsidRPr="00AC75E2">
              <w:rPr>
                <w:sz w:val="20"/>
                <w:szCs w:val="20"/>
              </w:rPr>
              <w:t>Chao1</w:t>
            </w:r>
          </w:p>
        </w:tc>
        <w:tc>
          <w:tcPr>
            <w:tcW w:w="8784" w:type="dxa"/>
          </w:tcPr>
          <w:p w14:paraId="7EDA29A3" w14:textId="5A192EF4" w:rsidR="000363F8" w:rsidRDefault="00BB7762" w:rsidP="00223C8E">
            <w:r w:rsidRPr="00BB7762">
              <w:rPr>
                <w:noProof/>
              </w:rPr>
              <w:drawing>
                <wp:inline distT="0" distB="0" distL="0" distR="0" wp14:anchorId="1FB875B1" wp14:editId="79F7AE92">
                  <wp:extent cx="5486400" cy="3657600"/>
                  <wp:effectExtent l="0" t="0" r="0" b="0"/>
                  <wp:docPr id="1903198313"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EF6241F" w14:textId="77777777" w:rsidTr="00223C8E">
        <w:trPr>
          <w:trHeight w:val="710"/>
        </w:trPr>
        <w:tc>
          <w:tcPr>
            <w:tcW w:w="1370" w:type="dxa"/>
          </w:tcPr>
          <w:p w14:paraId="47081DE5"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1D6FA413" w14:textId="08CAB614" w:rsidR="000363F8" w:rsidRDefault="00BB7762" w:rsidP="00223C8E">
            <w:r w:rsidRPr="00BB7762">
              <w:rPr>
                <w:noProof/>
              </w:rPr>
              <w:drawing>
                <wp:inline distT="0" distB="0" distL="0" distR="0" wp14:anchorId="459BD850" wp14:editId="378845B2">
                  <wp:extent cx="5486400" cy="3657600"/>
                  <wp:effectExtent l="0" t="0" r="0" b="0"/>
                  <wp:docPr id="701659920"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B224FA2" w14:textId="77777777" w:rsidTr="00223C8E">
        <w:trPr>
          <w:trHeight w:val="710"/>
        </w:trPr>
        <w:tc>
          <w:tcPr>
            <w:tcW w:w="1370" w:type="dxa"/>
          </w:tcPr>
          <w:p w14:paraId="23D4B472" w14:textId="77777777" w:rsidR="000363F8" w:rsidRPr="00AC75E2" w:rsidRDefault="000363F8" w:rsidP="00223C8E">
            <w:pPr>
              <w:rPr>
                <w:sz w:val="20"/>
                <w:szCs w:val="20"/>
              </w:rPr>
            </w:pPr>
            <w:r>
              <w:rPr>
                <w:sz w:val="20"/>
                <w:szCs w:val="20"/>
              </w:rPr>
              <w:t>Simpson</w:t>
            </w:r>
          </w:p>
        </w:tc>
        <w:tc>
          <w:tcPr>
            <w:tcW w:w="8784" w:type="dxa"/>
          </w:tcPr>
          <w:p w14:paraId="321B4491" w14:textId="566C201B" w:rsidR="000363F8" w:rsidRPr="00AC75E2" w:rsidRDefault="008962C5" w:rsidP="00223C8E">
            <w:r w:rsidRPr="008962C5">
              <w:rPr>
                <w:noProof/>
              </w:rPr>
              <w:drawing>
                <wp:inline distT="0" distB="0" distL="0" distR="0" wp14:anchorId="47E1D50F" wp14:editId="18646338">
                  <wp:extent cx="5486400" cy="3657600"/>
                  <wp:effectExtent l="0" t="0" r="0" b="0"/>
                  <wp:docPr id="162091055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DE63C20" w14:textId="6AAA0823" w:rsidR="000363F8" w:rsidRDefault="000363F8" w:rsidP="000363F8">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28F4E7CD" w14:textId="77777777" w:rsidTr="00223C8E">
        <w:tc>
          <w:tcPr>
            <w:tcW w:w="1165" w:type="dxa"/>
          </w:tcPr>
          <w:p w14:paraId="149D8972" w14:textId="77777777" w:rsidR="000363F8" w:rsidRPr="008503A2" w:rsidRDefault="000363F8" w:rsidP="00223C8E">
            <w:pPr>
              <w:rPr>
                <w:sz w:val="16"/>
                <w:szCs w:val="16"/>
                <w:lang w:val="pt-BR"/>
              </w:rPr>
            </w:pPr>
            <w:r w:rsidRPr="008503A2">
              <w:rPr>
                <w:sz w:val="16"/>
                <w:szCs w:val="16"/>
                <w:lang w:val="pt-BR"/>
              </w:rPr>
              <w:t>Bray-Curtis</w:t>
            </w:r>
          </w:p>
          <w:p w14:paraId="7AAE8A84" w14:textId="112D9F02" w:rsidR="000363F8" w:rsidRPr="008503A2" w:rsidRDefault="000363F8" w:rsidP="00223C8E">
            <w:pPr>
              <w:rPr>
                <w:sz w:val="20"/>
                <w:szCs w:val="20"/>
                <w:lang w:val="pt-BR"/>
              </w:rPr>
            </w:pPr>
            <w:r w:rsidRPr="008503A2">
              <w:rPr>
                <w:sz w:val="16"/>
                <w:szCs w:val="16"/>
                <w:lang w:val="pt-BR"/>
              </w:rPr>
              <w:t>PERMNOVA</w:t>
            </w:r>
            <w:r w:rsidR="008962C5">
              <w:rPr>
                <w:sz w:val="16"/>
                <w:szCs w:val="16"/>
                <w:lang w:val="pt-BR"/>
              </w:rPr>
              <w:t xml:space="preserve"> p = </w:t>
            </w:r>
            <w:r w:rsidR="008962C5" w:rsidRPr="008962C5">
              <w:rPr>
                <w:sz w:val="16"/>
                <w:szCs w:val="16"/>
              </w:rPr>
              <w:t>0.529</w:t>
            </w:r>
          </w:p>
        </w:tc>
        <w:tc>
          <w:tcPr>
            <w:tcW w:w="9095" w:type="dxa"/>
          </w:tcPr>
          <w:p w14:paraId="765EABE2" w14:textId="7AFAF25A" w:rsidR="000363F8" w:rsidRDefault="00CD1155" w:rsidP="00223C8E">
            <w:r w:rsidRPr="00CD1155">
              <w:rPr>
                <w:noProof/>
              </w:rPr>
              <w:drawing>
                <wp:inline distT="0" distB="0" distL="0" distR="0" wp14:anchorId="23FEA00C" wp14:editId="134D7909">
                  <wp:extent cx="5486400" cy="3657600"/>
                  <wp:effectExtent l="0" t="0" r="0" b="0"/>
                  <wp:docPr id="853999274"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F734E7F" w14:textId="6319D1D0" w:rsidR="000363F8" w:rsidRDefault="000363F8" w:rsidP="000363F8">
      <w:pPr>
        <w:pStyle w:val="Heading5"/>
      </w:pPr>
      <w:r>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008EBC12" w14:textId="77777777" w:rsidTr="00223C8E">
        <w:tc>
          <w:tcPr>
            <w:tcW w:w="10296" w:type="dxa"/>
          </w:tcPr>
          <w:p w14:paraId="54B00A7A" w14:textId="123689CA" w:rsidR="000363F8" w:rsidRDefault="000A03B8" w:rsidP="00223C8E">
            <w:r w:rsidRPr="000A03B8">
              <w:rPr>
                <w:noProof/>
              </w:rPr>
              <w:drawing>
                <wp:inline distT="0" distB="0" distL="0" distR="0" wp14:anchorId="612B4362" wp14:editId="15842C37">
                  <wp:extent cx="6400800" cy="1490472"/>
                  <wp:effectExtent l="0" t="0" r="0" b="0"/>
                  <wp:docPr id="753050030"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6400800" cy="1490472"/>
                          </a:xfrm>
                          <a:prstGeom prst="rect">
                            <a:avLst/>
                          </a:prstGeom>
                          <a:noFill/>
                          <a:ln>
                            <a:noFill/>
                          </a:ln>
                        </pic:spPr>
                      </pic:pic>
                    </a:graphicData>
                  </a:graphic>
                </wp:inline>
              </w:drawing>
            </w:r>
          </w:p>
        </w:tc>
      </w:tr>
      <w:tr w:rsidR="000A03B8" w14:paraId="2008C4CC"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2521B6" w:rsidRPr="002521B6" w14:paraId="119AE846" w14:textId="77777777" w:rsidTr="002521B6">
              <w:trPr>
                <w:trHeight w:val="495"/>
              </w:trPr>
              <w:tc>
                <w:tcPr>
                  <w:tcW w:w="5300" w:type="dxa"/>
                  <w:tcBorders>
                    <w:top w:val="nil"/>
                    <w:left w:val="nil"/>
                    <w:bottom w:val="nil"/>
                    <w:right w:val="nil"/>
                  </w:tcBorders>
                  <w:shd w:val="clear" w:color="000000" w:fill="215C98"/>
                  <w:noWrap/>
                  <w:vAlign w:val="center"/>
                  <w:hideMark/>
                </w:tcPr>
                <w:p w14:paraId="6CE50ABE" w14:textId="77777777" w:rsidR="002521B6" w:rsidRPr="002521B6" w:rsidRDefault="002521B6" w:rsidP="002521B6">
                  <w:pPr>
                    <w:spacing w:before="0" w:after="0" w:line="240" w:lineRule="auto"/>
                    <w:jc w:val="center"/>
                    <w:rPr>
                      <w:rFonts w:ascii="Aptos Narrow" w:eastAsia="Times New Roman" w:hAnsi="Aptos Narrow" w:cs="Times New Roman"/>
                      <w:b/>
                      <w:bCs/>
                      <w:color w:val="FFFFFF"/>
                      <w:kern w:val="0"/>
                      <w:sz w:val="16"/>
                      <w:szCs w:val="16"/>
                      <w14:ligatures w14:val="none"/>
                    </w:rPr>
                  </w:pPr>
                  <w:r w:rsidRPr="002521B6">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29DA09C5" w14:textId="77777777" w:rsidR="002521B6" w:rsidRPr="002521B6" w:rsidRDefault="002521B6" w:rsidP="002521B6">
                  <w:pPr>
                    <w:spacing w:before="0" w:after="0" w:line="240" w:lineRule="auto"/>
                    <w:jc w:val="center"/>
                    <w:rPr>
                      <w:rFonts w:ascii="Aptos Narrow" w:eastAsia="Times New Roman" w:hAnsi="Aptos Narrow" w:cs="Times New Roman"/>
                      <w:b/>
                      <w:bCs/>
                      <w:color w:val="FFFFFF"/>
                      <w:kern w:val="0"/>
                      <w:sz w:val="16"/>
                      <w:szCs w:val="16"/>
                      <w14:ligatures w14:val="none"/>
                    </w:rPr>
                  </w:pPr>
                  <w:r w:rsidRPr="002521B6">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2CB59007" w14:textId="77777777" w:rsidR="002521B6" w:rsidRPr="002521B6" w:rsidRDefault="002521B6" w:rsidP="002521B6">
                  <w:pPr>
                    <w:spacing w:before="0" w:after="0" w:line="240" w:lineRule="auto"/>
                    <w:jc w:val="center"/>
                    <w:rPr>
                      <w:rFonts w:ascii="Aptos Narrow" w:eastAsia="Times New Roman" w:hAnsi="Aptos Narrow" w:cs="Times New Roman"/>
                      <w:b/>
                      <w:bCs/>
                      <w:color w:val="FFFFFF"/>
                      <w:kern w:val="0"/>
                      <w:sz w:val="16"/>
                      <w:szCs w:val="16"/>
                      <w14:ligatures w14:val="none"/>
                    </w:rPr>
                  </w:pPr>
                  <w:r w:rsidRPr="002521B6">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4C631EA1" w14:textId="77777777" w:rsidR="002521B6" w:rsidRPr="002521B6" w:rsidRDefault="002521B6" w:rsidP="002521B6">
                  <w:pPr>
                    <w:spacing w:before="0" w:after="0" w:line="240" w:lineRule="auto"/>
                    <w:jc w:val="center"/>
                    <w:rPr>
                      <w:rFonts w:ascii="Aptos Narrow" w:eastAsia="Times New Roman" w:hAnsi="Aptos Narrow" w:cs="Times New Roman"/>
                      <w:b/>
                      <w:bCs/>
                      <w:color w:val="FFFFFF"/>
                      <w:kern w:val="0"/>
                      <w:sz w:val="16"/>
                      <w:szCs w:val="16"/>
                      <w14:ligatures w14:val="none"/>
                    </w:rPr>
                  </w:pPr>
                  <w:r w:rsidRPr="002521B6">
                    <w:rPr>
                      <w:rFonts w:ascii="Aptos Narrow" w:eastAsia="Times New Roman" w:hAnsi="Aptos Narrow" w:cs="Times New Roman"/>
                      <w:b/>
                      <w:bCs/>
                      <w:color w:val="FFFFFF"/>
                      <w:kern w:val="0"/>
                      <w:sz w:val="16"/>
                      <w:szCs w:val="16"/>
                      <w14:ligatures w14:val="none"/>
                    </w:rPr>
                    <w:t>P-value</w:t>
                  </w:r>
                </w:p>
              </w:tc>
            </w:tr>
            <w:tr w:rsidR="002521B6" w:rsidRPr="002521B6" w14:paraId="1C3170BF" w14:textId="77777777" w:rsidTr="002521B6">
              <w:trPr>
                <w:trHeight w:val="300"/>
              </w:trPr>
              <w:tc>
                <w:tcPr>
                  <w:tcW w:w="5300" w:type="dxa"/>
                  <w:tcBorders>
                    <w:top w:val="nil"/>
                    <w:left w:val="nil"/>
                    <w:bottom w:val="nil"/>
                    <w:right w:val="nil"/>
                  </w:tcBorders>
                  <w:shd w:val="clear" w:color="auto" w:fill="auto"/>
                  <w:noWrap/>
                  <w:vAlign w:val="bottom"/>
                  <w:hideMark/>
                </w:tcPr>
                <w:p w14:paraId="7ECD7A7A" w14:textId="77777777" w:rsidR="002521B6" w:rsidRPr="002521B6" w:rsidRDefault="002521B6" w:rsidP="002521B6">
                  <w:pPr>
                    <w:spacing w:before="0" w:after="0" w:line="240" w:lineRule="auto"/>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glucose and glucose-1-phosphate degradation</w:t>
                  </w:r>
                </w:p>
              </w:tc>
              <w:tc>
                <w:tcPr>
                  <w:tcW w:w="1600" w:type="dxa"/>
                  <w:tcBorders>
                    <w:top w:val="nil"/>
                    <w:left w:val="nil"/>
                    <w:bottom w:val="nil"/>
                    <w:right w:val="nil"/>
                  </w:tcBorders>
                  <w:shd w:val="clear" w:color="auto" w:fill="auto"/>
                  <w:noWrap/>
                  <w:vAlign w:val="bottom"/>
                  <w:hideMark/>
                </w:tcPr>
                <w:p w14:paraId="2BE08B3D" w14:textId="77777777" w:rsidR="002521B6" w:rsidRPr="002521B6" w:rsidRDefault="002521B6" w:rsidP="002521B6">
                  <w:pPr>
                    <w:spacing w:before="0" w:after="0" w:line="240" w:lineRule="auto"/>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Product B V3 TNG</w:t>
                  </w:r>
                </w:p>
              </w:tc>
              <w:tc>
                <w:tcPr>
                  <w:tcW w:w="1400" w:type="dxa"/>
                  <w:tcBorders>
                    <w:top w:val="nil"/>
                    <w:left w:val="nil"/>
                    <w:bottom w:val="nil"/>
                    <w:right w:val="nil"/>
                  </w:tcBorders>
                  <w:shd w:val="clear" w:color="auto" w:fill="auto"/>
                  <w:noWrap/>
                  <w:vAlign w:val="bottom"/>
                  <w:hideMark/>
                </w:tcPr>
                <w:p w14:paraId="604A72CF" w14:textId="77777777" w:rsidR="002521B6" w:rsidRPr="002521B6" w:rsidRDefault="002521B6" w:rsidP="002521B6">
                  <w:pPr>
                    <w:spacing w:before="0" w:after="0" w:line="240" w:lineRule="auto"/>
                    <w:jc w:val="right"/>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3.28329517</w:t>
                  </w:r>
                </w:p>
              </w:tc>
              <w:tc>
                <w:tcPr>
                  <w:tcW w:w="1280" w:type="dxa"/>
                  <w:tcBorders>
                    <w:top w:val="nil"/>
                    <w:left w:val="nil"/>
                    <w:bottom w:val="nil"/>
                    <w:right w:val="nil"/>
                  </w:tcBorders>
                  <w:shd w:val="clear" w:color="auto" w:fill="auto"/>
                  <w:noWrap/>
                  <w:vAlign w:val="bottom"/>
                  <w:hideMark/>
                </w:tcPr>
                <w:p w14:paraId="23234C43" w14:textId="77777777" w:rsidR="002521B6" w:rsidRPr="002521B6" w:rsidRDefault="002521B6" w:rsidP="002521B6">
                  <w:pPr>
                    <w:spacing w:before="0" w:after="0" w:line="240" w:lineRule="auto"/>
                    <w:jc w:val="right"/>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0.039994768</w:t>
                  </w:r>
                </w:p>
              </w:tc>
            </w:tr>
            <w:tr w:rsidR="002521B6" w:rsidRPr="002521B6" w14:paraId="5C4B90DD" w14:textId="77777777" w:rsidTr="002521B6">
              <w:trPr>
                <w:trHeight w:val="300"/>
              </w:trPr>
              <w:tc>
                <w:tcPr>
                  <w:tcW w:w="5300" w:type="dxa"/>
                  <w:tcBorders>
                    <w:top w:val="nil"/>
                    <w:left w:val="nil"/>
                    <w:bottom w:val="nil"/>
                    <w:right w:val="nil"/>
                  </w:tcBorders>
                  <w:shd w:val="clear" w:color="auto" w:fill="auto"/>
                  <w:noWrap/>
                  <w:vAlign w:val="bottom"/>
                  <w:hideMark/>
                </w:tcPr>
                <w:p w14:paraId="2FBF1106" w14:textId="77777777" w:rsidR="002521B6" w:rsidRPr="002521B6" w:rsidRDefault="002521B6" w:rsidP="002521B6">
                  <w:pPr>
                    <w:spacing w:before="0" w:after="0" w:line="240" w:lineRule="auto"/>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nitrate reduction V (assimilatory)</w:t>
                  </w:r>
                </w:p>
              </w:tc>
              <w:tc>
                <w:tcPr>
                  <w:tcW w:w="1600" w:type="dxa"/>
                  <w:tcBorders>
                    <w:top w:val="nil"/>
                    <w:left w:val="nil"/>
                    <w:bottom w:val="nil"/>
                    <w:right w:val="nil"/>
                  </w:tcBorders>
                  <w:shd w:val="clear" w:color="auto" w:fill="auto"/>
                  <w:noWrap/>
                  <w:vAlign w:val="bottom"/>
                  <w:hideMark/>
                </w:tcPr>
                <w:p w14:paraId="4FFCF184" w14:textId="77777777" w:rsidR="002521B6" w:rsidRPr="002521B6" w:rsidRDefault="002521B6" w:rsidP="002521B6">
                  <w:pPr>
                    <w:spacing w:before="0" w:after="0" w:line="240" w:lineRule="auto"/>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Product B V3 TNG</w:t>
                  </w:r>
                </w:p>
              </w:tc>
              <w:tc>
                <w:tcPr>
                  <w:tcW w:w="1400" w:type="dxa"/>
                  <w:tcBorders>
                    <w:top w:val="nil"/>
                    <w:left w:val="nil"/>
                    <w:bottom w:val="nil"/>
                    <w:right w:val="nil"/>
                  </w:tcBorders>
                  <w:shd w:val="clear" w:color="auto" w:fill="auto"/>
                  <w:noWrap/>
                  <w:vAlign w:val="bottom"/>
                  <w:hideMark/>
                </w:tcPr>
                <w:p w14:paraId="35CA22BB" w14:textId="77777777" w:rsidR="002521B6" w:rsidRPr="002521B6" w:rsidRDefault="002521B6" w:rsidP="002521B6">
                  <w:pPr>
                    <w:spacing w:before="0" w:after="0" w:line="240" w:lineRule="auto"/>
                    <w:jc w:val="right"/>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2.380513641</w:t>
                  </w:r>
                </w:p>
              </w:tc>
              <w:tc>
                <w:tcPr>
                  <w:tcW w:w="1280" w:type="dxa"/>
                  <w:tcBorders>
                    <w:top w:val="nil"/>
                    <w:left w:val="nil"/>
                    <w:bottom w:val="nil"/>
                    <w:right w:val="nil"/>
                  </w:tcBorders>
                  <w:shd w:val="clear" w:color="auto" w:fill="auto"/>
                  <w:noWrap/>
                  <w:vAlign w:val="bottom"/>
                  <w:hideMark/>
                </w:tcPr>
                <w:p w14:paraId="26A3283E" w14:textId="77777777" w:rsidR="002521B6" w:rsidRPr="002521B6" w:rsidRDefault="002521B6" w:rsidP="002521B6">
                  <w:pPr>
                    <w:spacing w:before="0" w:after="0" w:line="240" w:lineRule="auto"/>
                    <w:jc w:val="right"/>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0.027486336</w:t>
                  </w:r>
                </w:p>
              </w:tc>
            </w:tr>
            <w:tr w:rsidR="002521B6" w:rsidRPr="002521B6" w14:paraId="5B9DC862" w14:textId="77777777" w:rsidTr="002521B6">
              <w:trPr>
                <w:trHeight w:val="300"/>
              </w:trPr>
              <w:tc>
                <w:tcPr>
                  <w:tcW w:w="5300" w:type="dxa"/>
                  <w:tcBorders>
                    <w:top w:val="nil"/>
                    <w:left w:val="nil"/>
                    <w:bottom w:val="nil"/>
                    <w:right w:val="nil"/>
                  </w:tcBorders>
                  <w:shd w:val="clear" w:color="000000" w:fill="F2F2F2"/>
                  <w:noWrap/>
                  <w:vAlign w:val="bottom"/>
                  <w:hideMark/>
                </w:tcPr>
                <w:p w14:paraId="5A014CEB" w14:textId="77777777" w:rsidR="002521B6" w:rsidRPr="002521B6" w:rsidRDefault="002521B6" w:rsidP="002521B6">
                  <w:pPr>
                    <w:spacing w:before="0" w:after="0" w:line="240" w:lineRule="auto"/>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palmitate biosynthesis (type II fatty acid synthase)</w:t>
                  </w:r>
                </w:p>
              </w:tc>
              <w:tc>
                <w:tcPr>
                  <w:tcW w:w="1600" w:type="dxa"/>
                  <w:tcBorders>
                    <w:top w:val="nil"/>
                    <w:left w:val="nil"/>
                    <w:bottom w:val="nil"/>
                    <w:right w:val="nil"/>
                  </w:tcBorders>
                  <w:shd w:val="clear" w:color="000000" w:fill="F2F2F2"/>
                  <w:noWrap/>
                  <w:vAlign w:val="bottom"/>
                  <w:hideMark/>
                </w:tcPr>
                <w:p w14:paraId="7EF0BD04" w14:textId="77777777" w:rsidR="002521B6" w:rsidRPr="002521B6" w:rsidRDefault="002521B6" w:rsidP="002521B6">
                  <w:pPr>
                    <w:spacing w:before="0" w:after="0" w:line="240" w:lineRule="auto"/>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74904700" w14:textId="77777777" w:rsidR="002521B6" w:rsidRPr="002521B6" w:rsidRDefault="002521B6" w:rsidP="002521B6">
                  <w:pPr>
                    <w:spacing w:before="0" w:after="0" w:line="240" w:lineRule="auto"/>
                    <w:jc w:val="right"/>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2.764475862</w:t>
                  </w:r>
                </w:p>
              </w:tc>
              <w:tc>
                <w:tcPr>
                  <w:tcW w:w="1280" w:type="dxa"/>
                  <w:tcBorders>
                    <w:top w:val="nil"/>
                    <w:left w:val="nil"/>
                    <w:bottom w:val="nil"/>
                    <w:right w:val="nil"/>
                  </w:tcBorders>
                  <w:shd w:val="clear" w:color="000000" w:fill="F2F2F2"/>
                  <w:noWrap/>
                  <w:vAlign w:val="bottom"/>
                  <w:hideMark/>
                </w:tcPr>
                <w:p w14:paraId="5E00B147" w14:textId="77777777" w:rsidR="002521B6" w:rsidRPr="002521B6" w:rsidRDefault="002521B6" w:rsidP="002521B6">
                  <w:pPr>
                    <w:spacing w:before="0" w:after="0" w:line="240" w:lineRule="auto"/>
                    <w:jc w:val="right"/>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0.038200947</w:t>
                  </w:r>
                </w:p>
              </w:tc>
            </w:tr>
            <w:tr w:rsidR="002521B6" w:rsidRPr="002521B6" w14:paraId="6F5FADC9" w14:textId="77777777" w:rsidTr="002521B6">
              <w:trPr>
                <w:trHeight w:val="300"/>
              </w:trPr>
              <w:tc>
                <w:tcPr>
                  <w:tcW w:w="5300" w:type="dxa"/>
                  <w:tcBorders>
                    <w:top w:val="nil"/>
                    <w:left w:val="nil"/>
                    <w:bottom w:val="nil"/>
                    <w:right w:val="nil"/>
                  </w:tcBorders>
                  <w:shd w:val="clear" w:color="000000" w:fill="F2F2F2"/>
                  <w:noWrap/>
                  <w:vAlign w:val="bottom"/>
                  <w:hideMark/>
                </w:tcPr>
                <w:p w14:paraId="4F1D3E67" w14:textId="77777777" w:rsidR="002521B6" w:rsidRPr="002521B6" w:rsidRDefault="002521B6" w:rsidP="002521B6">
                  <w:pPr>
                    <w:spacing w:before="0" w:after="0" w:line="240" w:lineRule="auto"/>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heme b biosynthesis II (oxygen-independent)</w:t>
                  </w:r>
                </w:p>
              </w:tc>
              <w:tc>
                <w:tcPr>
                  <w:tcW w:w="1600" w:type="dxa"/>
                  <w:tcBorders>
                    <w:top w:val="nil"/>
                    <w:left w:val="nil"/>
                    <w:bottom w:val="nil"/>
                    <w:right w:val="nil"/>
                  </w:tcBorders>
                  <w:shd w:val="clear" w:color="000000" w:fill="F2F2F2"/>
                  <w:noWrap/>
                  <w:vAlign w:val="bottom"/>
                  <w:hideMark/>
                </w:tcPr>
                <w:p w14:paraId="2FEFD75A" w14:textId="77777777" w:rsidR="002521B6" w:rsidRPr="002521B6" w:rsidRDefault="002521B6" w:rsidP="002521B6">
                  <w:pPr>
                    <w:spacing w:before="0" w:after="0" w:line="240" w:lineRule="auto"/>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F255AAF" w14:textId="77777777" w:rsidR="002521B6" w:rsidRPr="002521B6" w:rsidRDefault="002521B6" w:rsidP="002521B6">
                  <w:pPr>
                    <w:spacing w:before="0" w:after="0" w:line="240" w:lineRule="auto"/>
                    <w:jc w:val="right"/>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2.284637925</w:t>
                  </w:r>
                </w:p>
              </w:tc>
              <w:tc>
                <w:tcPr>
                  <w:tcW w:w="1280" w:type="dxa"/>
                  <w:tcBorders>
                    <w:top w:val="nil"/>
                    <w:left w:val="nil"/>
                    <w:bottom w:val="nil"/>
                    <w:right w:val="nil"/>
                  </w:tcBorders>
                  <w:shd w:val="clear" w:color="000000" w:fill="F2F2F2"/>
                  <w:noWrap/>
                  <w:vAlign w:val="bottom"/>
                  <w:hideMark/>
                </w:tcPr>
                <w:p w14:paraId="7714ADE2" w14:textId="77777777" w:rsidR="002521B6" w:rsidRPr="002521B6" w:rsidRDefault="002521B6" w:rsidP="002521B6">
                  <w:pPr>
                    <w:spacing w:before="0" w:after="0" w:line="240" w:lineRule="auto"/>
                    <w:jc w:val="right"/>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0.013574437</w:t>
                  </w:r>
                </w:p>
              </w:tc>
            </w:tr>
            <w:tr w:rsidR="002521B6" w:rsidRPr="002521B6" w14:paraId="412B0F4D" w14:textId="77777777" w:rsidTr="002521B6">
              <w:trPr>
                <w:trHeight w:val="300"/>
              </w:trPr>
              <w:tc>
                <w:tcPr>
                  <w:tcW w:w="5300" w:type="dxa"/>
                  <w:tcBorders>
                    <w:top w:val="nil"/>
                    <w:left w:val="nil"/>
                    <w:bottom w:val="nil"/>
                    <w:right w:val="nil"/>
                  </w:tcBorders>
                  <w:shd w:val="clear" w:color="000000" w:fill="F2F2F2"/>
                  <w:noWrap/>
                  <w:vAlign w:val="bottom"/>
                  <w:hideMark/>
                </w:tcPr>
                <w:p w14:paraId="449AED6F" w14:textId="77777777" w:rsidR="002521B6" w:rsidRPr="002521B6" w:rsidRDefault="002521B6" w:rsidP="002521B6">
                  <w:pPr>
                    <w:spacing w:before="0" w:after="0" w:line="240" w:lineRule="auto"/>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ADP-L-glycero-β-D-manno-heptose biosynthesis</w:t>
                  </w:r>
                </w:p>
              </w:tc>
              <w:tc>
                <w:tcPr>
                  <w:tcW w:w="1600" w:type="dxa"/>
                  <w:tcBorders>
                    <w:top w:val="nil"/>
                    <w:left w:val="nil"/>
                    <w:bottom w:val="nil"/>
                    <w:right w:val="nil"/>
                  </w:tcBorders>
                  <w:shd w:val="clear" w:color="000000" w:fill="F2F2F2"/>
                  <w:noWrap/>
                  <w:vAlign w:val="bottom"/>
                  <w:hideMark/>
                </w:tcPr>
                <w:p w14:paraId="06938715" w14:textId="77777777" w:rsidR="002521B6" w:rsidRPr="002521B6" w:rsidRDefault="002521B6" w:rsidP="002521B6">
                  <w:pPr>
                    <w:spacing w:before="0" w:after="0" w:line="240" w:lineRule="auto"/>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64B1D63E" w14:textId="77777777" w:rsidR="002521B6" w:rsidRPr="002521B6" w:rsidRDefault="002521B6" w:rsidP="002521B6">
                  <w:pPr>
                    <w:spacing w:before="0" w:after="0" w:line="240" w:lineRule="auto"/>
                    <w:jc w:val="right"/>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2.130957279</w:t>
                  </w:r>
                </w:p>
              </w:tc>
              <w:tc>
                <w:tcPr>
                  <w:tcW w:w="1280" w:type="dxa"/>
                  <w:tcBorders>
                    <w:top w:val="nil"/>
                    <w:left w:val="nil"/>
                    <w:bottom w:val="nil"/>
                    <w:right w:val="nil"/>
                  </w:tcBorders>
                  <w:shd w:val="clear" w:color="000000" w:fill="F2F2F2"/>
                  <w:noWrap/>
                  <w:vAlign w:val="bottom"/>
                  <w:hideMark/>
                </w:tcPr>
                <w:p w14:paraId="1574E969" w14:textId="77777777" w:rsidR="002521B6" w:rsidRPr="002521B6" w:rsidRDefault="002521B6" w:rsidP="002521B6">
                  <w:pPr>
                    <w:spacing w:before="0" w:after="0" w:line="240" w:lineRule="auto"/>
                    <w:jc w:val="right"/>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0.045795182</w:t>
                  </w:r>
                </w:p>
              </w:tc>
            </w:tr>
          </w:tbl>
          <w:p w14:paraId="2156F52F" w14:textId="77777777" w:rsidR="000A03B8" w:rsidRPr="000A03B8" w:rsidRDefault="000A03B8" w:rsidP="00223C8E"/>
        </w:tc>
      </w:tr>
    </w:tbl>
    <w:p w14:paraId="7ED1B888" w14:textId="77777777" w:rsidR="000363F8" w:rsidRPr="006E33F2" w:rsidRDefault="000363F8" w:rsidP="000363F8"/>
    <w:p w14:paraId="4093CC28" w14:textId="77777777" w:rsidR="00A477D6" w:rsidRDefault="00A477D6">
      <w:pPr>
        <w:spacing w:before="0" w:after="160"/>
        <w:rPr>
          <w:rFonts w:eastAsiaTheme="majorEastAsia" w:cstheme="majorBidi"/>
          <w:color w:val="0F4761" w:themeColor="accent1" w:themeShade="BF"/>
          <w:sz w:val="28"/>
          <w:szCs w:val="28"/>
        </w:rPr>
      </w:pPr>
      <w:r>
        <w:br w:type="page"/>
      </w:r>
    </w:p>
    <w:p w14:paraId="4B9690E3" w14:textId="37E0A7D8" w:rsidR="000363F8" w:rsidRDefault="000363F8" w:rsidP="000363F8">
      <w:pPr>
        <w:pStyle w:val="Heading3"/>
      </w:pPr>
      <w:bookmarkStart w:id="174" w:name="_Toc184479763"/>
      <w:r>
        <w:lastRenderedPageBreak/>
        <w:t xml:space="preserve">Comparison 13: </w:t>
      </w:r>
      <w:r w:rsidR="00EF4624" w:rsidRPr="00EF4624">
        <w:t>Product A V2 SUPG vs Product A V3 SUPG</w:t>
      </w:r>
      <w:bookmarkEnd w:id="174"/>
    </w:p>
    <w:p w14:paraId="61E7D484" w14:textId="77777777" w:rsidR="000363F8" w:rsidRPr="00697E21" w:rsidRDefault="000363F8" w:rsidP="000363F8">
      <w:pPr>
        <w:pStyle w:val="Heading4"/>
      </w:pPr>
      <w:bookmarkStart w:id="175" w:name="_Toc184479764"/>
      <w:r>
        <w:t>Gene Ontology</w:t>
      </w:r>
      <w:bookmarkEnd w:id="175"/>
    </w:p>
    <w:p w14:paraId="00F6889A"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33863D89" w14:textId="77777777" w:rsidTr="00697E21">
        <w:trPr>
          <w:trHeight w:val="647"/>
        </w:trPr>
        <w:tc>
          <w:tcPr>
            <w:tcW w:w="1370" w:type="dxa"/>
          </w:tcPr>
          <w:p w14:paraId="0CE33558" w14:textId="77777777" w:rsidR="000363F8" w:rsidRPr="00AC75E2" w:rsidRDefault="000363F8" w:rsidP="00223C8E">
            <w:pPr>
              <w:rPr>
                <w:sz w:val="20"/>
                <w:szCs w:val="20"/>
              </w:rPr>
            </w:pPr>
            <w:r w:rsidRPr="00AC75E2">
              <w:rPr>
                <w:sz w:val="20"/>
                <w:szCs w:val="20"/>
              </w:rPr>
              <w:t>Chao1</w:t>
            </w:r>
          </w:p>
        </w:tc>
        <w:tc>
          <w:tcPr>
            <w:tcW w:w="8784" w:type="dxa"/>
          </w:tcPr>
          <w:p w14:paraId="038229B2" w14:textId="13224A25" w:rsidR="000363F8" w:rsidRDefault="001E6C26" w:rsidP="00223C8E">
            <w:r w:rsidRPr="001E6C26">
              <w:rPr>
                <w:noProof/>
              </w:rPr>
              <w:drawing>
                <wp:inline distT="0" distB="0" distL="0" distR="0" wp14:anchorId="3AA0AA75" wp14:editId="53BE5248">
                  <wp:extent cx="5486400" cy="3657600"/>
                  <wp:effectExtent l="0" t="0" r="0" b="0"/>
                  <wp:docPr id="1124784816"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BBAE8AF" w14:textId="77777777" w:rsidTr="00697E21">
        <w:trPr>
          <w:trHeight w:val="710"/>
        </w:trPr>
        <w:tc>
          <w:tcPr>
            <w:tcW w:w="1370" w:type="dxa"/>
          </w:tcPr>
          <w:p w14:paraId="3FF384E0" w14:textId="77777777" w:rsidR="000363F8" w:rsidRPr="00AC75E2" w:rsidRDefault="000363F8" w:rsidP="00223C8E">
            <w:pPr>
              <w:rPr>
                <w:sz w:val="20"/>
                <w:szCs w:val="20"/>
              </w:rPr>
            </w:pPr>
            <w:r w:rsidRPr="00AC75E2">
              <w:rPr>
                <w:sz w:val="20"/>
                <w:szCs w:val="20"/>
              </w:rPr>
              <w:t>Shannon</w:t>
            </w:r>
          </w:p>
        </w:tc>
        <w:tc>
          <w:tcPr>
            <w:tcW w:w="8784" w:type="dxa"/>
          </w:tcPr>
          <w:p w14:paraId="7C3D6E3C" w14:textId="5209CC48" w:rsidR="000363F8" w:rsidRDefault="00513A83" w:rsidP="00223C8E">
            <w:r w:rsidRPr="00513A83">
              <w:rPr>
                <w:noProof/>
              </w:rPr>
              <w:drawing>
                <wp:inline distT="0" distB="0" distL="0" distR="0" wp14:anchorId="24770E7F" wp14:editId="28F343F6">
                  <wp:extent cx="5486400" cy="3657600"/>
                  <wp:effectExtent l="0" t="0" r="0" b="0"/>
                  <wp:docPr id="1678972455"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970B0FB" w14:textId="77777777" w:rsidTr="00697E21">
        <w:trPr>
          <w:trHeight w:val="710"/>
        </w:trPr>
        <w:tc>
          <w:tcPr>
            <w:tcW w:w="1370" w:type="dxa"/>
          </w:tcPr>
          <w:p w14:paraId="2C7D6934" w14:textId="77777777" w:rsidR="000363F8" w:rsidRPr="00AC75E2" w:rsidRDefault="000363F8" w:rsidP="00223C8E">
            <w:pPr>
              <w:rPr>
                <w:sz w:val="20"/>
                <w:szCs w:val="20"/>
              </w:rPr>
            </w:pPr>
            <w:r>
              <w:rPr>
                <w:sz w:val="20"/>
                <w:szCs w:val="20"/>
              </w:rPr>
              <w:lastRenderedPageBreak/>
              <w:t>Simpson</w:t>
            </w:r>
          </w:p>
        </w:tc>
        <w:tc>
          <w:tcPr>
            <w:tcW w:w="8784" w:type="dxa"/>
          </w:tcPr>
          <w:p w14:paraId="6239AB62" w14:textId="1C46EE32" w:rsidR="000363F8" w:rsidRPr="00AC75E2" w:rsidRDefault="00325336" w:rsidP="00223C8E">
            <w:r w:rsidRPr="00325336">
              <w:rPr>
                <w:noProof/>
              </w:rPr>
              <w:drawing>
                <wp:inline distT="0" distB="0" distL="0" distR="0" wp14:anchorId="1C8753B7" wp14:editId="0885503B">
                  <wp:extent cx="5486400" cy="3657600"/>
                  <wp:effectExtent l="0" t="0" r="0" b="0"/>
                  <wp:docPr id="1607049875"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84E6222"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32A3DEE9" w14:textId="77777777" w:rsidTr="00223C8E">
        <w:tc>
          <w:tcPr>
            <w:tcW w:w="1165" w:type="dxa"/>
          </w:tcPr>
          <w:p w14:paraId="321784EC" w14:textId="77777777" w:rsidR="000363F8" w:rsidRPr="008503A2" w:rsidRDefault="000363F8" w:rsidP="00223C8E">
            <w:pPr>
              <w:rPr>
                <w:sz w:val="16"/>
                <w:szCs w:val="16"/>
                <w:lang w:val="pt-BR"/>
              </w:rPr>
            </w:pPr>
            <w:r w:rsidRPr="008503A2">
              <w:rPr>
                <w:sz w:val="16"/>
                <w:szCs w:val="16"/>
                <w:lang w:val="pt-BR"/>
              </w:rPr>
              <w:t>Bray-Curtis</w:t>
            </w:r>
          </w:p>
          <w:p w14:paraId="4B533204" w14:textId="1D7A9398" w:rsidR="000363F8" w:rsidRPr="008503A2" w:rsidRDefault="000363F8" w:rsidP="00223C8E">
            <w:pPr>
              <w:rPr>
                <w:sz w:val="20"/>
                <w:szCs w:val="20"/>
                <w:lang w:val="pt-BR"/>
              </w:rPr>
            </w:pPr>
            <w:r w:rsidRPr="008503A2">
              <w:rPr>
                <w:sz w:val="16"/>
                <w:szCs w:val="16"/>
                <w:lang w:val="pt-BR"/>
              </w:rPr>
              <w:t>PERMNOVA</w:t>
            </w:r>
            <w:r w:rsidR="00325336">
              <w:rPr>
                <w:sz w:val="16"/>
                <w:szCs w:val="16"/>
                <w:lang w:val="pt-BR"/>
              </w:rPr>
              <w:t xml:space="preserve"> p = </w:t>
            </w:r>
            <w:r w:rsidR="00325336" w:rsidRPr="00325336">
              <w:rPr>
                <w:sz w:val="16"/>
                <w:szCs w:val="16"/>
              </w:rPr>
              <w:t>0.402</w:t>
            </w:r>
          </w:p>
        </w:tc>
        <w:tc>
          <w:tcPr>
            <w:tcW w:w="9095" w:type="dxa"/>
          </w:tcPr>
          <w:p w14:paraId="4EA1DCE3" w14:textId="057F9434" w:rsidR="000363F8" w:rsidRDefault="000A41DE" w:rsidP="00223C8E">
            <w:r w:rsidRPr="000A41DE">
              <w:rPr>
                <w:noProof/>
              </w:rPr>
              <w:drawing>
                <wp:inline distT="0" distB="0" distL="0" distR="0" wp14:anchorId="4AE49F17" wp14:editId="2CD5354F">
                  <wp:extent cx="5486400" cy="3657600"/>
                  <wp:effectExtent l="0" t="0" r="0" b="0"/>
                  <wp:docPr id="1057223108"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09FBA0C"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1C70465C" w14:textId="77777777" w:rsidTr="00223C8E">
        <w:tc>
          <w:tcPr>
            <w:tcW w:w="10296" w:type="dxa"/>
          </w:tcPr>
          <w:p w14:paraId="3DF934ED" w14:textId="4B9E259E" w:rsidR="000363F8" w:rsidRDefault="00B94D28" w:rsidP="00223C8E">
            <w:r w:rsidRPr="00B94D28">
              <w:rPr>
                <w:noProof/>
              </w:rPr>
              <w:drawing>
                <wp:inline distT="0" distB="0" distL="0" distR="0" wp14:anchorId="0E55C4C0" wp14:editId="490B7C47">
                  <wp:extent cx="6400800" cy="2770632"/>
                  <wp:effectExtent l="0" t="0" r="0" b="0"/>
                  <wp:docPr id="732057851"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6400800" cy="2770632"/>
                          </a:xfrm>
                          <a:prstGeom prst="rect">
                            <a:avLst/>
                          </a:prstGeom>
                          <a:noFill/>
                          <a:ln>
                            <a:noFill/>
                          </a:ln>
                        </pic:spPr>
                      </pic:pic>
                    </a:graphicData>
                  </a:graphic>
                </wp:inline>
              </w:drawing>
            </w:r>
          </w:p>
        </w:tc>
      </w:tr>
      <w:tr w:rsidR="00B94D28" w14:paraId="315A0973"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4E630C" w:rsidRPr="004E630C" w14:paraId="48A86E9F" w14:textId="77777777" w:rsidTr="004E630C">
              <w:trPr>
                <w:trHeight w:val="495"/>
              </w:trPr>
              <w:tc>
                <w:tcPr>
                  <w:tcW w:w="5300" w:type="dxa"/>
                  <w:tcBorders>
                    <w:top w:val="nil"/>
                    <w:left w:val="nil"/>
                    <w:bottom w:val="nil"/>
                    <w:right w:val="nil"/>
                  </w:tcBorders>
                  <w:shd w:val="clear" w:color="000000" w:fill="215C98"/>
                  <w:noWrap/>
                  <w:vAlign w:val="center"/>
                  <w:hideMark/>
                </w:tcPr>
                <w:p w14:paraId="16F4BE39" w14:textId="77777777" w:rsidR="004E630C" w:rsidRPr="004E630C" w:rsidRDefault="004E630C" w:rsidP="004E630C">
                  <w:pPr>
                    <w:spacing w:before="0" w:after="0" w:line="240" w:lineRule="auto"/>
                    <w:jc w:val="center"/>
                    <w:rPr>
                      <w:rFonts w:ascii="Aptos Narrow" w:eastAsia="Times New Roman" w:hAnsi="Aptos Narrow" w:cs="Times New Roman"/>
                      <w:b/>
                      <w:bCs/>
                      <w:color w:val="FFFFFF"/>
                      <w:kern w:val="0"/>
                      <w:sz w:val="16"/>
                      <w:szCs w:val="16"/>
                      <w14:ligatures w14:val="none"/>
                    </w:rPr>
                  </w:pPr>
                  <w:r w:rsidRPr="004E630C">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46324C5A" w14:textId="77777777" w:rsidR="004E630C" w:rsidRPr="004E630C" w:rsidRDefault="004E630C" w:rsidP="004E630C">
                  <w:pPr>
                    <w:spacing w:before="0" w:after="0" w:line="240" w:lineRule="auto"/>
                    <w:jc w:val="center"/>
                    <w:rPr>
                      <w:rFonts w:ascii="Aptos Narrow" w:eastAsia="Times New Roman" w:hAnsi="Aptos Narrow" w:cs="Times New Roman"/>
                      <w:b/>
                      <w:bCs/>
                      <w:color w:val="FFFFFF"/>
                      <w:kern w:val="0"/>
                      <w:sz w:val="16"/>
                      <w:szCs w:val="16"/>
                      <w14:ligatures w14:val="none"/>
                    </w:rPr>
                  </w:pPr>
                  <w:r w:rsidRPr="004E630C">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12A7E2A7" w14:textId="77777777" w:rsidR="004E630C" w:rsidRPr="004E630C" w:rsidRDefault="004E630C" w:rsidP="004E630C">
                  <w:pPr>
                    <w:spacing w:before="0" w:after="0" w:line="240" w:lineRule="auto"/>
                    <w:jc w:val="center"/>
                    <w:rPr>
                      <w:rFonts w:ascii="Aptos Narrow" w:eastAsia="Times New Roman" w:hAnsi="Aptos Narrow" w:cs="Times New Roman"/>
                      <w:b/>
                      <w:bCs/>
                      <w:color w:val="FFFFFF"/>
                      <w:kern w:val="0"/>
                      <w:sz w:val="16"/>
                      <w:szCs w:val="16"/>
                      <w14:ligatures w14:val="none"/>
                    </w:rPr>
                  </w:pPr>
                  <w:r w:rsidRPr="004E630C">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4DAEDEDC" w14:textId="77777777" w:rsidR="004E630C" w:rsidRPr="004E630C" w:rsidRDefault="004E630C" w:rsidP="004E630C">
                  <w:pPr>
                    <w:spacing w:before="0" w:after="0" w:line="240" w:lineRule="auto"/>
                    <w:jc w:val="center"/>
                    <w:rPr>
                      <w:rFonts w:ascii="Aptos Narrow" w:eastAsia="Times New Roman" w:hAnsi="Aptos Narrow" w:cs="Times New Roman"/>
                      <w:b/>
                      <w:bCs/>
                      <w:color w:val="FFFFFF"/>
                      <w:kern w:val="0"/>
                      <w:sz w:val="16"/>
                      <w:szCs w:val="16"/>
                      <w14:ligatures w14:val="none"/>
                    </w:rPr>
                  </w:pPr>
                  <w:r w:rsidRPr="004E630C">
                    <w:rPr>
                      <w:rFonts w:ascii="Aptos Narrow" w:eastAsia="Times New Roman" w:hAnsi="Aptos Narrow" w:cs="Times New Roman"/>
                      <w:b/>
                      <w:bCs/>
                      <w:color w:val="FFFFFF"/>
                      <w:kern w:val="0"/>
                      <w:sz w:val="16"/>
                      <w:szCs w:val="16"/>
                      <w14:ligatures w14:val="none"/>
                    </w:rPr>
                    <w:t>P-value</w:t>
                  </w:r>
                </w:p>
              </w:tc>
            </w:tr>
            <w:tr w:rsidR="004E630C" w:rsidRPr="004E630C" w14:paraId="43CBF229" w14:textId="77777777" w:rsidTr="004E630C">
              <w:trPr>
                <w:trHeight w:val="300"/>
              </w:trPr>
              <w:tc>
                <w:tcPr>
                  <w:tcW w:w="5300" w:type="dxa"/>
                  <w:tcBorders>
                    <w:top w:val="nil"/>
                    <w:left w:val="nil"/>
                    <w:bottom w:val="nil"/>
                    <w:right w:val="nil"/>
                  </w:tcBorders>
                  <w:shd w:val="clear" w:color="auto" w:fill="auto"/>
                  <w:noWrap/>
                  <w:vAlign w:val="bottom"/>
                  <w:hideMark/>
                </w:tcPr>
                <w:p w14:paraId="00A8954B"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mitochondrion</w:t>
                  </w:r>
                </w:p>
              </w:tc>
              <w:tc>
                <w:tcPr>
                  <w:tcW w:w="1600" w:type="dxa"/>
                  <w:tcBorders>
                    <w:top w:val="nil"/>
                    <w:left w:val="nil"/>
                    <w:bottom w:val="nil"/>
                    <w:right w:val="nil"/>
                  </w:tcBorders>
                  <w:shd w:val="clear" w:color="auto" w:fill="auto"/>
                  <w:noWrap/>
                  <w:vAlign w:val="bottom"/>
                  <w:hideMark/>
                </w:tcPr>
                <w:p w14:paraId="5E741551"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2662B1AD"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2.395593333</w:t>
                  </w:r>
                </w:p>
              </w:tc>
              <w:tc>
                <w:tcPr>
                  <w:tcW w:w="1280" w:type="dxa"/>
                  <w:tcBorders>
                    <w:top w:val="nil"/>
                    <w:left w:val="nil"/>
                    <w:bottom w:val="nil"/>
                    <w:right w:val="nil"/>
                  </w:tcBorders>
                  <w:shd w:val="clear" w:color="auto" w:fill="auto"/>
                  <w:noWrap/>
                  <w:vAlign w:val="bottom"/>
                  <w:hideMark/>
                </w:tcPr>
                <w:p w14:paraId="3346F258"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0.044100855</w:t>
                  </w:r>
                </w:p>
              </w:tc>
            </w:tr>
            <w:tr w:rsidR="004E630C" w:rsidRPr="004E630C" w14:paraId="789367FE" w14:textId="77777777" w:rsidTr="004E630C">
              <w:trPr>
                <w:trHeight w:val="300"/>
              </w:trPr>
              <w:tc>
                <w:tcPr>
                  <w:tcW w:w="5300" w:type="dxa"/>
                  <w:tcBorders>
                    <w:top w:val="nil"/>
                    <w:left w:val="nil"/>
                    <w:bottom w:val="nil"/>
                    <w:right w:val="nil"/>
                  </w:tcBorders>
                  <w:shd w:val="clear" w:color="auto" w:fill="auto"/>
                  <w:noWrap/>
                  <w:vAlign w:val="bottom"/>
                  <w:hideMark/>
                </w:tcPr>
                <w:p w14:paraId="0215E0B8"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extracellular space</w:t>
                  </w:r>
                </w:p>
              </w:tc>
              <w:tc>
                <w:tcPr>
                  <w:tcW w:w="1600" w:type="dxa"/>
                  <w:tcBorders>
                    <w:top w:val="nil"/>
                    <w:left w:val="nil"/>
                    <w:bottom w:val="nil"/>
                    <w:right w:val="nil"/>
                  </w:tcBorders>
                  <w:shd w:val="clear" w:color="auto" w:fill="auto"/>
                  <w:noWrap/>
                  <w:vAlign w:val="bottom"/>
                  <w:hideMark/>
                </w:tcPr>
                <w:p w14:paraId="1C5AB3CF"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5EB0D22F"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2.30062659</w:t>
                  </w:r>
                </w:p>
              </w:tc>
              <w:tc>
                <w:tcPr>
                  <w:tcW w:w="1280" w:type="dxa"/>
                  <w:tcBorders>
                    <w:top w:val="nil"/>
                    <w:left w:val="nil"/>
                    <w:bottom w:val="nil"/>
                    <w:right w:val="nil"/>
                  </w:tcBorders>
                  <w:shd w:val="clear" w:color="auto" w:fill="auto"/>
                  <w:noWrap/>
                  <w:vAlign w:val="bottom"/>
                  <w:hideMark/>
                </w:tcPr>
                <w:p w14:paraId="407C3894"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0.044100855</w:t>
                  </w:r>
                </w:p>
              </w:tc>
            </w:tr>
            <w:tr w:rsidR="004E630C" w:rsidRPr="004E630C" w14:paraId="41B1316E" w14:textId="77777777" w:rsidTr="004E630C">
              <w:trPr>
                <w:trHeight w:val="300"/>
              </w:trPr>
              <w:tc>
                <w:tcPr>
                  <w:tcW w:w="5300" w:type="dxa"/>
                  <w:tcBorders>
                    <w:top w:val="nil"/>
                    <w:left w:val="nil"/>
                    <w:bottom w:val="nil"/>
                    <w:right w:val="nil"/>
                  </w:tcBorders>
                  <w:shd w:val="clear" w:color="auto" w:fill="auto"/>
                  <w:noWrap/>
                  <w:vAlign w:val="bottom"/>
                  <w:hideMark/>
                </w:tcPr>
                <w:p w14:paraId="4A09807F"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cornified envelope</w:t>
                  </w:r>
                </w:p>
              </w:tc>
              <w:tc>
                <w:tcPr>
                  <w:tcW w:w="1600" w:type="dxa"/>
                  <w:tcBorders>
                    <w:top w:val="nil"/>
                    <w:left w:val="nil"/>
                    <w:bottom w:val="nil"/>
                    <w:right w:val="nil"/>
                  </w:tcBorders>
                  <w:shd w:val="clear" w:color="auto" w:fill="auto"/>
                  <w:noWrap/>
                  <w:vAlign w:val="bottom"/>
                  <w:hideMark/>
                </w:tcPr>
                <w:p w14:paraId="6993607A"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55E90814"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2.290652157</w:t>
                  </w:r>
                </w:p>
              </w:tc>
              <w:tc>
                <w:tcPr>
                  <w:tcW w:w="1280" w:type="dxa"/>
                  <w:tcBorders>
                    <w:top w:val="nil"/>
                    <w:left w:val="nil"/>
                    <w:bottom w:val="nil"/>
                    <w:right w:val="nil"/>
                  </w:tcBorders>
                  <w:shd w:val="clear" w:color="auto" w:fill="auto"/>
                  <w:noWrap/>
                  <w:vAlign w:val="bottom"/>
                  <w:hideMark/>
                </w:tcPr>
                <w:p w14:paraId="67E7C659"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0.036807215</w:t>
                  </w:r>
                </w:p>
              </w:tc>
            </w:tr>
            <w:tr w:rsidR="004E630C" w:rsidRPr="004E630C" w14:paraId="1D0E5EB2" w14:textId="77777777" w:rsidTr="004E630C">
              <w:trPr>
                <w:trHeight w:val="300"/>
              </w:trPr>
              <w:tc>
                <w:tcPr>
                  <w:tcW w:w="5300" w:type="dxa"/>
                  <w:tcBorders>
                    <w:top w:val="nil"/>
                    <w:left w:val="nil"/>
                    <w:bottom w:val="nil"/>
                    <w:right w:val="nil"/>
                  </w:tcBorders>
                  <w:shd w:val="clear" w:color="auto" w:fill="auto"/>
                  <w:noWrap/>
                  <w:vAlign w:val="bottom"/>
                  <w:hideMark/>
                </w:tcPr>
                <w:p w14:paraId="45C20E6B"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extracellular exosome</w:t>
                  </w:r>
                </w:p>
              </w:tc>
              <w:tc>
                <w:tcPr>
                  <w:tcW w:w="1600" w:type="dxa"/>
                  <w:tcBorders>
                    <w:top w:val="nil"/>
                    <w:left w:val="nil"/>
                    <w:bottom w:val="nil"/>
                    <w:right w:val="nil"/>
                  </w:tcBorders>
                  <w:shd w:val="clear" w:color="auto" w:fill="auto"/>
                  <w:noWrap/>
                  <w:vAlign w:val="bottom"/>
                  <w:hideMark/>
                </w:tcPr>
                <w:p w14:paraId="40B00752"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3C15B692"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2.280967867</w:t>
                  </w:r>
                </w:p>
              </w:tc>
              <w:tc>
                <w:tcPr>
                  <w:tcW w:w="1280" w:type="dxa"/>
                  <w:tcBorders>
                    <w:top w:val="nil"/>
                    <w:left w:val="nil"/>
                    <w:bottom w:val="nil"/>
                    <w:right w:val="nil"/>
                  </w:tcBorders>
                  <w:shd w:val="clear" w:color="auto" w:fill="auto"/>
                  <w:noWrap/>
                  <w:vAlign w:val="bottom"/>
                  <w:hideMark/>
                </w:tcPr>
                <w:p w14:paraId="2809DA74"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0.035244686</w:t>
                  </w:r>
                </w:p>
              </w:tc>
            </w:tr>
            <w:tr w:rsidR="004E630C" w:rsidRPr="004E630C" w14:paraId="2698C98A" w14:textId="77777777" w:rsidTr="004E630C">
              <w:trPr>
                <w:trHeight w:val="300"/>
              </w:trPr>
              <w:tc>
                <w:tcPr>
                  <w:tcW w:w="5300" w:type="dxa"/>
                  <w:tcBorders>
                    <w:top w:val="nil"/>
                    <w:left w:val="nil"/>
                    <w:bottom w:val="nil"/>
                    <w:right w:val="nil"/>
                  </w:tcBorders>
                  <w:shd w:val="clear" w:color="auto" w:fill="auto"/>
                  <w:noWrap/>
                  <w:vAlign w:val="bottom"/>
                  <w:hideMark/>
                </w:tcPr>
                <w:p w14:paraId="4B53A23D"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peptide cross-linking</w:t>
                  </w:r>
                </w:p>
              </w:tc>
              <w:tc>
                <w:tcPr>
                  <w:tcW w:w="1600" w:type="dxa"/>
                  <w:tcBorders>
                    <w:top w:val="nil"/>
                    <w:left w:val="nil"/>
                    <w:bottom w:val="nil"/>
                    <w:right w:val="nil"/>
                  </w:tcBorders>
                  <w:shd w:val="clear" w:color="auto" w:fill="auto"/>
                  <w:noWrap/>
                  <w:vAlign w:val="bottom"/>
                  <w:hideMark/>
                </w:tcPr>
                <w:p w14:paraId="6283D440"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76729023"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2.232724206</w:t>
                  </w:r>
                </w:p>
              </w:tc>
              <w:tc>
                <w:tcPr>
                  <w:tcW w:w="1280" w:type="dxa"/>
                  <w:tcBorders>
                    <w:top w:val="nil"/>
                    <w:left w:val="nil"/>
                    <w:bottom w:val="nil"/>
                    <w:right w:val="nil"/>
                  </w:tcBorders>
                  <w:shd w:val="clear" w:color="auto" w:fill="auto"/>
                  <w:noWrap/>
                  <w:vAlign w:val="bottom"/>
                  <w:hideMark/>
                </w:tcPr>
                <w:p w14:paraId="24107658"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0.042057434</w:t>
                  </w:r>
                </w:p>
              </w:tc>
            </w:tr>
            <w:tr w:rsidR="004E630C" w:rsidRPr="004E630C" w14:paraId="3F76FD71" w14:textId="77777777" w:rsidTr="004E630C">
              <w:trPr>
                <w:trHeight w:val="300"/>
              </w:trPr>
              <w:tc>
                <w:tcPr>
                  <w:tcW w:w="5300" w:type="dxa"/>
                  <w:tcBorders>
                    <w:top w:val="nil"/>
                    <w:left w:val="nil"/>
                    <w:bottom w:val="nil"/>
                    <w:right w:val="nil"/>
                  </w:tcBorders>
                  <w:shd w:val="clear" w:color="auto" w:fill="auto"/>
                  <w:noWrap/>
                  <w:vAlign w:val="bottom"/>
                  <w:hideMark/>
                </w:tcPr>
                <w:p w14:paraId="4E78761E"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innate immune response</w:t>
                  </w:r>
                </w:p>
              </w:tc>
              <w:tc>
                <w:tcPr>
                  <w:tcW w:w="1600" w:type="dxa"/>
                  <w:tcBorders>
                    <w:top w:val="nil"/>
                    <w:left w:val="nil"/>
                    <w:bottom w:val="nil"/>
                    <w:right w:val="nil"/>
                  </w:tcBorders>
                  <w:shd w:val="clear" w:color="auto" w:fill="auto"/>
                  <w:noWrap/>
                  <w:vAlign w:val="bottom"/>
                  <w:hideMark/>
                </w:tcPr>
                <w:p w14:paraId="7E584592"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B71E8BA"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2.162582759</w:t>
                  </w:r>
                </w:p>
              </w:tc>
              <w:tc>
                <w:tcPr>
                  <w:tcW w:w="1280" w:type="dxa"/>
                  <w:tcBorders>
                    <w:top w:val="nil"/>
                    <w:left w:val="nil"/>
                    <w:bottom w:val="nil"/>
                    <w:right w:val="nil"/>
                  </w:tcBorders>
                  <w:shd w:val="clear" w:color="auto" w:fill="auto"/>
                  <w:noWrap/>
                  <w:vAlign w:val="bottom"/>
                  <w:hideMark/>
                </w:tcPr>
                <w:p w14:paraId="7BF9F69E"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0.03077255</w:t>
                  </w:r>
                </w:p>
              </w:tc>
            </w:tr>
            <w:tr w:rsidR="004E630C" w:rsidRPr="004E630C" w14:paraId="218513FF" w14:textId="77777777" w:rsidTr="004E630C">
              <w:trPr>
                <w:trHeight w:val="300"/>
              </w:trPr>
              <w:tc>
                <w:tcPr>
                  <w:tcW w:w="5300" w:type="dxa"/>
                  <w:tcBorders>
                    <w:top w:val="nil"/>
                    <w:left w:val="nil"/>
                    <w:bottom w:val="nil"/>
                    <w:right w:val="nil"/>
                  </w:tcBorders>
                  <w:shd w:val="clear" w:color="auto" w:fill="auto"/>
                  <w:noWrap/>
                  <w:vAlign w:val="bottom"/>
                  <w:hideMark/>
                </w:tcPr>
                <w:p w14:paraId="52E59D35"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keratinocyte differentiation</w:t>
                  </w:r>
                </w:p>
              </w:tc>
              <w:tc>
                <w:tcPr>
                  <w:tcW w:w="1600" w:type="dxa"/>
                  <w:tcBorders>
                    <w:top w:val="nil"/>
                    <w:left w:val="nil"/>
                    <w:bottom w:val="nil"/>
                    <w:right w:val="nil"/>
                  </w:tcBorders>
                  <w:shd w:val="clear" w:color="auto" w:fill="auto"/>
                  <w:noWrap/>
                  <w:vAlign w:val="bottom"/>
                  <w:hideMark/>
                </w:tcPr>
                <w:p w14:paraId="4DCCED32"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49B46311"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2.161426341</w:t>
                  </w:r>
                </w:p>
              </w:tc>
              <w:tc>
                <w:tcPr>
                  <w:tcW w:w="1280" w:type="dxa"/>
                  <w:tcBorders>
                    <w:top w:val="nil"/>
                    <w:left w:val="nil"/>
                    <w:bottom w:val="nil"/>
                    <w:right w:val="nil"/>
                  </w:tcBorders>
                  <w:shd w:val="clear" w:color="auto" w:fill="auto"/>
                  <w:noWrap/>
                  <w:vAlign w:val="bottom"/>
                  <w:hideMark/>
                </w:tcPr>
                <w:p w14:paraId="28495D17"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0.042057434</w:t>
                  </w:r>
                </w:p>
              </w:tc>
            </w:tr>
            <w:tr w:rsidR="004E630C" w:rsidRPr="004E630C" w14:paraId="34B91DCB" w14:textId="77777777" w:rsidTr="004E630C">
              <w:trPr>
                <w:trHeight w:val="300"/>
              </w:trPr>
              <w:tc>
                <w:tcPr>
                  <w:tcW w:w="5300" w:type="dxa"/>
                  <w:tcBorders>
                    <w:top w:val="nil"/>
                    <w:left w:val="nil"/>
                    <w:bottom w:val="nil"/>
                    <w:right w:val="nil"/>
                  </w:tcBorders>
                  <w:shd w:val="clear" w:color="auto" w:fill="auto"/>
                  <w:noWrap/>
                  <w:vAlign w:val="bottom"/>
                  <w:hideMark/>
                </w:tcPr>
                <w:p w14:paraId="095CF2E9"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inflammatory response</w:t>
                  </w:r>
                </w:p>
              </w:tc>
              <w:tc>
                <w:tcPr>
                  <w:tcW w:w="1600" w:type="dxa"/>
                  <w:tcBorders>
                    <w:top w:val="nil"/>
                    <w:left w:val="nil"/>
                    <w:bottom w:val="nil"/>
                    <w:right w:val="nil"/>
                  </w:tcBorders>
                  <w:shd w:val="clear" w:color="auto" w:fill="auto"/>
                  <w:noWrap/>
                  <w:vAlign w:val="bottom"/>
                  <w:hideMark/>
                </w:tcPr>
                <w:p w14:paraId="4DDF7CE1"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1C6B256"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2.105579409</w:t>
                  </w:r>
                </w:p>
              </w:tc>
              <w:tc>
                <w:tcPr>
                  <w:tcW w:w="1280" w:type="dxa"/>
                  <w:tcBorders>
                    <w:top w:val="nil"/>
                    <w:left w:val="nil"/>
                    <w:bottom w:val="nil"/>
                    <w:right w:val="nil"/>
                  </w:tcBorders>
                  <w:shd w:val="clear" w:color="auto" w:fill="auto"/>
                  <w:noWrap/>
                  <w:vAlign w:val="bottom"/>
                  <w:hideMark/>
                </w:tcPr>
                <w:p w14:paraId="0EB4449E"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0.022101093</w:t>
                  </w:r>
                </w:p>
              </w:tc>
            </w:tr>
            <w:tr w:rsidR="004E630C" w:rsidRPr="004E630C" w14:paraId="4FD1E23F" w14:textId="77777777" w:rsidTr="004E630C">
              <w:trPr>
                <w:trHeight w:val="300"/>
              </w:trPr>
              <w:tc>
                <w:tcPr>
                  <w:tcW w:w="5300" w:type="dxa"/>
                  <w:tcBorders>
                    <w:top w:val="nil"/>
                    <w:left w:val="nil"/>
                    <w:bottom w:val="nil"/>
                    <w:right w:val="nil"/>
                  </w:tcBorders>
                  <w:shd w:val="clear" w:color="auto" w:fill="auto"/>
                  <w:noWrap/>
                  <w:vAlign w:val="bottom"/>
                  <w:hideMark/>
                </w:tcPr>
                <w:p w14:paraId="3CB8B7A8"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neutrophil degranulation</w:t>
                  </w:r>
                </w:p>
              </w:tc>
              <w:tc>
                <w:tcPr>
                  <w:tcW w:w="1600" w:type="dxa"/>
                  <w:tcBorders>
                    <w:top w:val="nil"/>
                    <w:left w:val="nil"/>
                    <w:bottom w:val="nil"/>
                    <w:right w:val="nil"/>
                  </w:tcBorders>
                  <w:shd w:val="clear" w:color="auto" w:fill="auto"/>
                  <w:noWrap/>
                  <w:vAlign w:val="bottom"/>
                  <w:hideMark/>
                </w:tcPr>
                <w:p w14:paraId="156A89BE"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3332EC1B"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2.098179782</w:t>
                  </w:r>
                </w:p>
              </w:tc>
              <w:tc>
                <w:tcPr>
                  <w:tcW w:w="1280" w:type="dxa"/>
                  <w:tcBorders>
                    <w:top w:val="nil"/>
                    <w:left w:val="nil"/>
                    <w:bottom w:val="nil"/>
                    <w:right w:val="nil"/>
                  </w:tcBorders>
                  <w:shd w:val="clear" w:color="auto" w:fill="auto"/>
                  <w:noWrap/>
                  <w:vAlign w:val="bottom"/>
                  <w:hideMark/>
                </w:tcPr>
                <w:p w14:paraId="4398967C"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0.028014666</w:t>
                  </w:r>
                </w:p>
              </w:tc>
            </w:tr>
            <w:tr w:rsidR="004E630C" w:rsidRPr="004E630C" w14:paraId="69419A42" w14:textId="77777777" w:rsidTr="004E630C">
              <w:trPr>
                <w:trHeight w:val="300"/>
              </w:trPr>
              <w:tc>
                <w:tcPr>
                  <w:tcW w:w="5300" w:type="dxa"/>
                  <w:tcBorders>
                    <w:top w:val="nil"/>
                    <w:left w:val="nil"/>
                    <w:bottom w:val="nil"/>
                    <w:right w:val="nil"/>
                  </w:tcBorders>
                  <w:shd w:val="clear" w:color="auto" w:fill="auto"/>
                  <w:noWrap/>
                  <w:vAlign w:val="bottom"/>
                  <w:hideMark/>
                </w:tcPr>
                <w:p w14:paraId="41E16480"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collagen-containing extracellular matrix</w:t>
                  </w:r>
                </w:p>
              </w:tc>
              <w:tc>
                <w:tcPr>
                  <w:tcW w:w="1600" w:type="dxa"/>
                  <w:tcBorders>
                    <w:top w:val="nil"/>
                    <w:left w:val="nil"/>
                    <w:bottom w:val="nil"/>
                    <w:right w:val="nil"/>
                  </w:tcBorders>
                  <w:shd w:val="clear" w:color="auto" w:fill="auto"/>
                  <w:noWrap/>
                  <w:vAlign w:val="bottom"/>
                  <w:hideMark/>
                </w:tcPr>
                <w:p w14:paraId="7ED965A0"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751CB73D"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2.092271978</w:t>
                  </w:r>
                </w:p>
              </w:tc>
              <w:tc>
                <w:tcPr>
                  <w:tcW w:w="1280" w:type="dxa"/>
                  <w:tcBorders>
                    <w:top w:val="nil"/>
                    <w:left w:val="nil"/>
                    <w:bottom w:val="nil"/>
                    <w:right w:val="nil"/>
                  </w:tcBorders>
                  <w:shd w:val="clear" w:color="auto" w:fill="auto"/>
                  <w:noWrap/>
                  <w:vAlign w:val="bottom"/>
                  <w:hideMark/>
                </w:tcPr>
                <w:p w14:paraId="69AE92C6"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0.038553793</w:t>
                  </w:r>
                </w:p>
              </w:tc>
            </w:tr>
            <w:tr w:rsidR="004E630C" w:rsidRPr="004E630C" w14:paraId="49755149" w14:textId="77777777" w:rsidTr="004E630C">
              <w:trPr>
                <w:trHeight w:val="300"/>
              </w:trPr>
              <w:tc>
                <w:tcPr>
                  <w:tcW w:w="5300" w:type="dxa"/>
                  <w:tcBorders>
                    <w:top w:val="nil"/>
                    <w:left w:val="nil"/>
                    <w:bottom w:val="nil"/>
                    <w:right w:val="nil"/>
                  </w:tcBorders>
                  <w:shd w:val="clear" w:color="auto" w:fill="auto"/>
                  <w:noWrap/>
                  <w:vAlign w:val="bottom"/>
                  <w:hideMark/>
                </w:tcPr>
                <w:p w14:paraId="14C7B823"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epidermis development</w:t>
                  </w:r>
                </w:p>
              </w:tc>
              <w:tc>
                <w:tcPr>
                  <w:tcW w:w="1600" w:type="dxa"/>
                  <w:tcBorders>
                    <w:top w:val="nil"/>
                    <w:left w:val="nil"/>
                    <w:bottom w:val="nil"/>
                    <w:right w:val="nil"/>
                  </w:tcBorders>
                  <w:shd w:val="clear" w:color="auto" w:fill="auto"/>
                  <w:noWrap/>
                  <w:vAlign w:val="bottom"/>
                  <w:hideMark/>
                </w:tcPr>
                <w:p w14:paraId="4CEFC83E"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25E1CED6"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2.073464904</w:t>
                  </w:r>
                </w:p>
              </w:tc>
              <w:tc>
                <w:tcPr>
                  <w:tcW w:w="1280" w:type="dxa"/>
                  <w:tcBorders>
                    <w:top w:val="nil"/>
                    <w:left w:val="nil"/>
                    <w:bottom w:val="nil"/>
                    <w:right w:val="nil"/>
                  </w:tcBorders>
                  <w:shd w:val="clear" w:color="auto" w:fill="auto"/>
                  <w:noWrap/>
                  <w:vAlign w:val="bottom"/>
                  <w:hideMark/>
                </w:tcPr>
                <w:p w14:paraId="62C8B930"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0.03686763</w:t>
                  </w:r>
                </w:p>
              </w:tc>
            </w:tr>
            <w:tr w:rsidR="004E630C" w:rsidRPr="004E630C" w14:paraId="640BEE7F" w14:textId="77777777" w:rsidTr="004E630C">
              <w:trPr>
                <w:trHeight w:val="300"/>
              </w:trPr>
              <w:tc>
                <w:tcPr>
                  <w:tcW w:w="5300" w:type="dxa"/>
                  <w:tcBorders>
                    <w:top w:val="nil"/>
                    <w:left w:val="nil"/>
                    <w:bottom w:val="nil"/>
                    <w:right w:val="nil"/>
                  </w:tcBorders>
                  <w:shd w:val="clear" w:color="auto" w:fill="auto"/>
                  <w:noWrap/>
                  <w:vAlign w:val="bottom"/>
                  <w:hideMark/>
                </w:tcPr>
                <w:p w14:paraId="34BC381C"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RAGE receptor binding</w:t>
                  </w:r>
                </w:p>
              </w:tc>
              <w:tc>
                <w:tcPr>
                  <w:tcW w:w="1600" w:type="dxa"/>
                  <w:tcBorders>
                    <w:top w:val="nil"/>
                    <w:left w:val="nil"/>
                    <w:bottom w:val="nil"/>
                    <w:right w:val="nil"/>
                  </w:tcBorders>
                  <w:shd w:val="clear" w:color="auto" w:fill="auto"/>
                  <w:noWrap/>
                  <w:vAlign w:val="bottom"/>
                  <w:hideMark/>
                </w:tcPr>
                <w:p w14:paraId="33C154CD"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ADF1304"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2.062537534</w:t>
                  </w:r>
                </w:p>
              </w:tc>
              <w:tc>
                <w:tcPr>
                  <w:tcW w:w="1280" w:type="dxa"/>
                  <w:tcBorders>
                    <w:top w:val="nil"/>
                    <w:left w:val="nil"/>
                    <w:bottom w:val="nil"/>
                    <w:right w:val="nil"/>
                  </w:tcBorders>
                  <w:shd w:val="clear" w:color="auto" w:fill="auto"/>
                  <w:noWrap/>
                  <w:vAlign w:val="bottom"/>
                  <w:hideMark/>
                </w:tcPr>
                <w:p w14:paraId="7AE9526C"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0.030683327</w:t>
                  </w:r>
                </w:p>
              </w:tc>
            </w:tr>
            <w:tr w:rsidR="004E630C" w:rsidRPr="004E630C" w14:paraId="7E0ED0B8" w14:textId="77777777" w:rsidTr="004E630C">
              <w:trPr>
                <w:trHeight w:val="300"/>
              </w:trPr>
              <w:tc>
                <w:tcPr>
                  <w:tcW w:w="5300" w:type="dxa"/>
                  <w:tcBorders>
                    <w:top w:val="nil"/>
                    <w:left w:val="nil"/>
                    <w:bottom w:val="nil"/>
                    <w:right w:val="nil"/>
                  </w:tcBorders>
                  <w:shd w:val="clear" w:color="auto" w:fill="auto"/>
                  <w:noWrap/>
                  <w:vAlign w:val="bottom"/>
                  <w:hideMark/>
                </w:tcPr>
                <w:p w14:paraId="38C96251"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cornification</w:t>
                  </w:r>
                </w:p>
              </w:tc>
              <w:tc>
                <w:tcPr>
                  <w:tcW w:w="1600" w:type="dxa"/>
                  <w:tcBorders>
                    <w:top w:val="nil"/>
                    <w:left w:val="nil"/>
                    <w:bottom w:val="nil"/>
                    <w:right w:val="nil"/>
                  </w:tcBorders>
                  <w:shd w:val="clear" w:color="auto" w:fill="auto"/>
                  <w:noWrap/>
                  <w:vAlign w:val="bottom"/>
                  <w:hideMark/>
                </w:tcPr>
                <w:p w14:paraId="20CD91A6"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09594714"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2.06157641</w:t>
                  </w:r>
                </w:p>
              </w:tc>
              <w:tc>
                <w:tcPr>
                  <w:tcW w:w="1280" w:type="dxa"/>
                  <w:tcBorders>
                    <w:top w:val="nil"/>
                    <w:left w:val="nil"/>
                    <w:bottom w:val="nil"/>
                    <w:right w:val="nil"/>
                  </w:tcBorders>
                  <w:shd w:val="clear" w:color="auto" w:fill="auto"/>
                  <w:noWrap/>
                  <w:vAlign w:val="bottom"/>
                  <w:hideMark/>
                </w:tcPr>
                <w:p w14:paraId="41087F77"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0.036807215</w:t>
                  </w:r>
                </w:p>
              </w:tc>
            </w:tr>
            <w:tr w:rsidR="004E630C" w:rsidRPr="004E630C" w14:paraId="3664F35B" w14:textId="77777777" w:rsidTr="004E630C">
              <w:trPr>
                <w:trHeight w:val="300"/>
              </w:trPr>
              <w:tc>
                <w:tcPr>
                  <w:tcW w:w="5300" w:type="dxa"/>
                  <w:tcBorders>
                    <w:top w:val="nil"/>
                    <w:left w:val="nil"/>
                    <w:bottom w:val="nil"/>
                    <w:right w:val="nil"/>
                  </w:tcBorders>
                  <w:shd w:val="clear" w:color="auto" w:fill="auto"/>
                  <w:noWrap/>
                  <w:vAlign w:val="bottom"/>
                  <w:hideMark/>
                </w:tcPr>
                <w:p w14:paraId="196A108B"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antimicrobial humoral response</w:t>
                  </w:r>
                </w:p>
              </w:tc>
              <w:tc>
                <w:tcPr>
                  <w:tcW w:w="1600" w:type="dxa"/>
                  <w:tcBorders>
                    <w:top w:val="nil"/>
                    <w:left w:val="nil"/>
                    <w:bottom w:val="nil"/>
                    <w:right w:val="nil"/>
                  </w:tcBorders>
                  <w:shd w:val="clear" w:color="auto" w:fill="auto"/>
                  <w:noWrap/>
                  <w:vAlign w:val="bottom"/>
                  <w:hideMark/>
                </w:tcPr>
                <w:p w14:paraId="150954FA"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220DC24E"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2.032144347</w:t>
                  </w:r>
                </w:p>
              </w:tc>
              <w:tc>
                <w:tcPr>
                  <w:tcW w:w="1280" w:type="dxa"/>
                  <w:tcBorders>
                    <w:top w:val="nil"/>
                    <w:left w:val="nil"/>
                    <w:bottom w:val="nil"/>
                    <w:right w:val="nil"/>
                  </w:tcBorders>
                  <w:shd w:val="clear" w:color="auto" w:fill="auto"/>
                  <w:noWrap/>
                  <w:vAlign w:val="bottom"/>
                  <w:hideMark/>
                </w:tcPr>
                <w:p w14:paraId="04E3E8C1"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0.033626203</w:t>
                  </w:r>
                </w:p>
              </w:tc>
            </w:tr>
            <w:tr w:rsidR="004E630C" w:rsidRPr="004E630C" w14:paraId="7932481B" w14:textId="77777777" w:rsidTr="004E630C">
              <w:trPr>
                <w:trHeight w:val="300"/>
              </w:trPr>
              <w:tc>
                <w:tcPr>
                  <w:tcW w:w="5300" w:type="dxa"/>
                  <w:tcBorders>
                    <w:top w:val="nil"/>
                    <w:left w:val="nil"/>
                    <w:bottom w:val="nil"/>
                    <w:right w:val="nil"/>
                  </w:tcBorders>
                  <w:shd w:val="clear" w:color="auto" w:fill="auto"/>
                  <w:noWrap/>
                  <w:vAlign w:val="bottom"/>
                  <w:hideMark/>
                </w:tcPr>
                <w:p w14:paraId="59D8A939"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neutrophil chemotaxis</w:t>
                  </w:r>
                </w:p>
              </w:tc>
              <w:tc>
                <w:tcPr>
                  <w:tcW w:w="1600" w:type="dxa"/>
                  <w:tcBorders>
                    <w:top w:val="nil"/>
                    <w:left w:val="nil"/>
                    <w:bottom w:val="nil"/>
                    <w:right w:val="nil"/>
                  </w:tcBorders>
                  <w:shd w:val="clear" w:color="auto" w:fill="auto"/>
                  <w:noWrap/>
                  <w:vAlign w:val="bottom"/>
                  <w:hideMark/>
                </w:tcPr>
                <w:p w14:paraId="67E0CE44"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3655E962"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2.023076006</w:t>
                  </w:r>
                </w:p>
              </w:tc>
              <w:tc>
                <w:tcPr>
                  <w:tcW w:w="1280" w:type="dxa"/>
                  <w:tcBorders>
                    <w:top w:val="nil"/>
                    <w:left w:val="nil"/>
                    <w:bottom w:val="nil"/>
                    <w:right w:val="nil"/>
                  </w:tcBorders>
                  <w:shd w:val="clear" w:color="auto" w:fill="auto"/>
                  <w:noWrap/>
                  <w:vAlign w:val="bottom"/>
                  <w:hideMark/>
                </w:tcPr>
                <w:p w14:paraId="18E736E9"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0.026684643</w:t>
                  </w:r>
                </w:p>
              </w:tc>
            </w:tr>
            <w:tr w:rsidR="004E630C" w:rsidRPr="004E630C" w14:paraId="779E92E1" w14:textId="77777777" w:rsidTr="004E630C">
              <w:trPr>
                <w:trHeight w:val="300"/>
              </w:trPr>
              <w:tc>
                <w:tcPr>
                  <w:tcW w:w="5300" w:type="dxa"/>
                  <w:tcBorders>
                    <w:top w:val="nil"/>
                    <w:left w:val="nil"/>
                    <w:bottom w:val="nil"/>
                    <w:right w:val="nil"/>
                  </w:tcBorders>
                  <w:shd w:val="clear" w:color="auto" w:fill="auto"/>
                  <w:noWrap/>
                  <w:vAlign w:val="bottom"/>
                  <w:hideMark/>
                </w:tcPr>
                <w:p w14:paraId="19052E3E"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apoptotic process</w:t>
                  </w:r>
                </w:p>
              </w:tc>
              <w:tc>
                <w:tcPr>
                  <w:tcW w:w="1600" w:type="dxa"/>
                  <w:tcBorders>
                    <w:top w:val="nil"/>
                    <w:left w:val="nil"/>
                    <w:bottom w:val="nil"/>
                    <w:right w:val="nil"/>
                  </w:tcBorders>
                  <w:shd w:val="clear" w:color="auto" w:fill="auto"/>
                  <w:noWrap/>
                  <w:vAlign w:val="bottom"/>
                  <w:hideMark/>
                </w:tcPr>
                <w:p w14:paraId="76CBD2DE"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04658065"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2.009510989</w:t>
                  </w:r>
                </w:p>
              </w:tc>
              <w:tc>
                <w:tcPr>
                  <w:tcW w:w="1280" w:type="dxa"/>
                  <w:tcBorders>
                    <w:top w:val="nil"/>
                    <w:left w:val="nil"/>
                    <w:bottom w:val="nil"/>
                    <w:right w:val="nil"/>
                  </w:tcBorders>
                  <w:shd w:val="clear" w:color="auto" w:fill="auto"/>
                  <w:noWrap/>
                  <w:vAlign w:val="bottom"/>
                  <w:hideMark/>
                </w:tcPr>
                <w:p w14:paraId="44FB4BFA"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0.026684643</w:t>
                  </w:r>
                </w:p>
              </w:tc>
            </w:tr>
            <w:tr w:rsidR="004E630C" w:rsidRPr="004E630C" w14:paraId="46FE9DB7" w14:textId="77777777" w:rsidTr="004E630C">
              <w:trPr>
                <w:trHeight w:val="300"/>
              </w:trPr>
              <w:tc>
                <w:tcPr>
                  <w:tcW w:w="5300" w:type="dxa"/>
                  <w:tcBorders>
                    <w:top w:val="nil"/>
                    <w:left w:val="nil"/>
                    <w:bottom w:val="nil"/>
                    <w:right w:val="nil"/>
                  </w:tcBorders>
                  <w:shd w:val="clear" w:color="auto" w:fill="auto"/>
                  <w:noWrap/>
                  <w:vAlign w:val="bottom"/>
                  <w:hideMark/>
                </w:tcPr>
                <w:p w14:paraId="1975B282"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microtubule binding</w:t>
                  </w:r>
                </w:p>
              </w:tc>
              <w:tc>
                <w:tcPr>
                  <w:tcW w:w="1600" w:type="dxa"/>
                  <w:tcBorders>
                    <w:top w:val="nil"/>
                    <w:left w:val="nil"/>
                    <w:bottom w:val="nil"/>
                    <w:right w:val="nil"/>
                  </w:tcBorders>
                  <w:shd w:val="clear" w:color="auto" w:fill="auto"/>
                  <w:noWrap/>
                  <w:vAlign w:val="bottom"/>
                  <w:hideMark/>
                </w:tcPr>
                <w:p w14:paraId="534DE6F0"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6EA16A7D"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2.000388259</w:t>
                  </w:r>
                </w:p>
              </w:tc>
              <w:tc>
                <w:tcPr>
                  <w:tcW w:w="1280" w:type="dxa"/>
                  <w:tcBorders>
                    <w:top w:val="nil"/>
                    <w:left w:val="nil"/>
                    <w:bottom w:val="nil"/>
                    <w:right w:val="nil"/>
                  </w:tcBorders>
                  <w:shd w:val="clear" w:color="auto" w:fill="auto"/>
                  <w:noWrap/>
                  <w:vAlign w:val="bottom"/>
                  <w:hideMark/>
                </w:tcPr>
                <w:p w14:paraId="417F2D6E"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0.026684643</w:t>
                  </w:r>
                </w:p>
              </w:tc>
            </w:tr>
          </w:tbl>
          <w:p w14:paraId="1CDBA51D" w14:textId="77777777" w:rsidR="00B94D28" w:rsidRPr="00B94D28" w:rsidRDefault="00B94D28" w:rsidP="00223C8E"/>
        </w:tc>
      </w:tr>
    </w:tbl>
    <w:p w14:paraId="56F0E9DC" w14:textId="77777777" w:rsidR="000363F8" w:rsidRPr="00697E21" w:rsidRDefault="000363F8" w:rsidP="000363F8">
      <w:pPr>
        <w:pStyle w:val="Heading4"/>
      </w:pPr>
      <w:bookmarkStart w:id="176" w:name="_Toc184479765"/>
      <w:r>
        <w:t>Enzyme Commission</w:t>
      </w:r>
      <w:bookmarkEnd w:id="176"/>
    </w:p>
    <w:p w14:paraId="3F935668" w14:textId="77777777" w:rsidR="000363F8" w:rsidRDefault="000363F8" w:rsidP="000363F8">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64A85456" w14:textId="77777777" w:rsidTr="00223C8E">
        <w:trPr>
          <w:trHeight w:val="647"/>
        </w:trPr>
        <w:tc>
          <w:tcPr>
            <w:tcW w:w="1370" w:type="dxa"/>
          </w:tcPr>
          <w:p w14:paraId="1266ABD3" w14:textId="77777777" w:rsidR="000363F8" w:rsidRPr="00AC75E2" w:rsidRDefault="000363F8" w:rsidP="00223C8E">
            <w:pPr>
              <w:rPr>
                <w:sz w:val="20"/>
                <w:szCs w:val="20"/>
              </w:rPr>
            </w:pPr>
            <w:r w:rsidRPr="00AC75E2">
              <w:rPr>
                <w:sz w:val="20"/>
                <w:szCs w:val="20"/>
              </w:rPr>
              <w:t>Chao1</w:t>
            </w:r>
          </w:p>
        </w:tc>
        <w:tc>
          <w:tcPr>
            <w:tcW w:w="8784" w:type="dxa"/>
          </w:tcPr>
          <w:p w14:paraId="07DA818B" w14:textId="217E0ECC" w:rsidR="000363F8" w:rsidRDefault="00210078" w:rsidP="00223C8E">
            <w:r w:rsidRPr="00210078">
              <w:rPr>
                <w:noProof/>
              </w:rPr>
              <w:drawing>
                <wp:inline distT="0" distB="0" distL="0" distR="0" wp14:anchorId="0BB64B57" wp14:editId="078995AE">
                  <wp:extent cx="5486400" cy="3657600"/>
                  <wp:effectExtent l="0" t="0" r="0" b="0"/>
                  <wp:docPr id="951370438"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5672F73" w14:textId="77777777" w:rsidTr="00223C8E">
        <w:trPr>
          <w:trHeight w:val="710"/>
        </w:trPr>
        <w:tc>
          <w:tcPr>
            <w:tcW w:w="1370" w:type="dxa"/>
          </w:tcPr>
          <w:p w14:paraId="28B852D7" w14:textId="77777777" w:rsidR="000363F8" w:rsidRPr="00AC75E2" w:rsidRDefault="000363F8" w:rsidP="00223C8E">
            <w:pPr>
              <w:rPr>
                <w:sz w:val="20"/>
                <w:szCs w:val="20"/>
              </w:rPr>
            </w:pPr>
            <w:r w:rsidRPr="00AC75E2">
              <w:rPr>
                <w:sz w:val="20"/>
                <w:szCs w:val="20"/>
              </w:rPr>
              <w:t>Shannon</w:t>
            </w:r>
          </w:p>
        </w:tc>
        <w:tc>
          <w:tcPr>
            <w:tcW w:w="8784" w:type="dxa"/>
          </w:tcPr>
          <w:p w14:paraId="424ED5A7" w14:textId="630E4A19" w:rsidR="000363F8" w:rsidRDefault="00210078" w:rsidP="00223C8E">
            <w:r w:rsidRPr="00210078">
              <w:rPr>
                <w:noProof/>
              </w:rPr>
              <w:drawing>
                <wp:inline distT="0" distB="0" distL="0" distR="0" wp14:anchorId="42089534" wp14:editId="582BF813">
                  <wp:extent cx="5486400" cy="3657600"/>
                  <wp:effectExtent l="0" t="0" r="0" b="0"/>
                  <wp:docPr id="1676580920"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7AD9245" w14:textId="77777777" w:rsidTr="00223C8E">
        <w:trPr>
          <w:trHeight w:val="710"/>
        </w:trPr>
        <w:tc>
          <w:tcPr>
            <w:tcW w:w="1370" w:type="dxa"/>
          </w:tcPr>
          <w:p w14:paraId="42942911" w14:textId="77777777" w:rsidR="000363F8" w:rsidRPr="00AC75E2" w:rsidRDefault="000363F8" w:rsidP="00223C8E">
            <w:pPr>
              <w:rPr>
                <w:sz w:val="20"/>
                <w:szCs w:val="20"/>
              </w:rPr>
            </w:pPr>
            <w:r>
              <w:rPr>
                <w:sz w:val="20"/>
                <w:szCs w:val="20"/>
              </w:rPr>
              <w:lastRenderedPageBreak/>
              <w:t>Simpson</w:t>
            </w:r>
          </w:p>
        </w:tc>
        <w:tc>
          <w:tcPr>
            <w:tcW w:w="8784" w:type="dxa"/>
          </w:tcPr>
          <w:p w14:paraId="48F8464B" w14:textId="6B80F494" w:rsidR="000363F8" w:rsidRPr="00AC75E2" w:rsidRDefault="00210078" w:rsidP="00223C8E">
            <w:r w:rsidRPr="00210078">
              <w:rPr>
                <w:noProof/>
              </w:rPr>
              <w:drawing>
                <wp:inline distT="0" distB="0" distL="0" distR="0" wp14:anchorId="1EBEB7FA" wp14:editId="23E9AD29">
                  <wp:extent cx="5486400" cy="3657600"/>
                  <wp:effectExtent l="0" t="0" r="0" b="0"/>
                  <wp:docPr id="1845754507"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226160D" w14:textId="77777777" w:rsidR="000363F8" w:rsidRDefault="000363F8" w:rsidP="000363F8">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7A69EAF8" w14:textId="77777777" w:rsidTr="00223C8E">
        <w:tc>
          <w:tcPr>
            <w:tcW w:w="1165" w:type="dxa"/>
          </w:tcPr>
          <w:p w14:paraId="3A28E875" w14:textId="77777777" w:rsidR="000363F8" w:rsidRPr="008503A2" w:rsidRDefault="000363F8" w:rsidP="00223C8E">
            <w:pPr>
              <w:rPr>
                <w:sz w:val="16"/>
                <w:szCs w:val="16"/>
                <w:lang w:val="pt-BR"/>
              </w:rPr>
            </w:pPr>
            <w:r w:rsidRPr="008503A2">
              <w:rPr>
                <w:sz w:val="16"/>
                <w:szCs w:val="16"/>
                <w:lang w:val="pt-BR"/>
              </w:rPr>
              <w:t>Bray-Curtis</w:t>
            </w:r>
          </w:p>
          <w:p w14:paraId="4E6AB488" w14:textId="7C8376C7" w:rsidR="000363F8" w:rsidRPr="0047066A" w:rsidRDefault="000363F8" w:rsidP="00223C8E">
            <w:pPr>
              <w:rPr>
                <w:b/>
                <w:bCs/>
                <w:sz w:val="20"/>
                <w:szCs w:val="20"/>
                <w:lang w:val="pt-BR"/>
              </w:rPr>
            </w:pPr>
            <w:r w:rsidRPr="008503A2">
              <w:rPr>
                <w:sz w:val="16"/>
                <w:szCs w:val="16"/>
                <w:lang w:val="pt-BR"/>
              </w:rPr>
              <w:t>PERMNOVA</w:t>
            </w:r>
            <w:r w:rsidR="0047066A">
              <w:rPr>
                <w:sz w:val="16"/>
                <w:szCs w:val="16"/>
                <w:lang w:val="pt-BR"/>
              </w:rPr>
              <w:t xml:space="preserve"> p = </w:t>
            </w:r>
            <w:r w:rsidR="0047066A" w:rsidRPr="0047066A">
              <w:rPr>
                <w:sz w:val="16"/>
                <w:szCs w:val="16"/>
              </w:rPr>
              <w:t>0.609</w:t>
            </w:r>
          </w:p>
        </w:tc>
        <w:tc>
          <w:tcPr>
            <w:tcW w:w="9095" w:type="dxa"/>
          </w:tcPr>
          <w:p w14:paraId="0C67851A" w14:textId="376B151E" w:rsidR="000363F8" w:rsidRDefault="0047066A" w:rsidP="00223C8E">
            <w:r w:rsidRPr="0047066A">
              <w:rPr>
                <w:noProof/>
              </w:rPr>
              <w:drawing>
                <wp:inline distT="0" distB="0" distL="0" distR="0" wp14:anchorId="22D0B7D7" wp14:editId="622A71EC">
                  <wp:extent cx="5486400" cy="3657600"/>
                  <wp:effectExtent l="0" t="0" r="0" b="0"/>
                  <wp:docPr id="1814530146"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F9E3DA4" w14:textId="77777777" w:rsidR="000363F8" w:rsidRDefault="000363F8" w:rsidP="000363F8">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0363F8" w14:paraId="59327D2E" w14:textId="77777777" w:rsidTr="00223C8E">
        <w:tc>
          <w:tcPr>
            <w:tcW w:w="10296" w:type="dxa"/>
          </w:tcPr>
          <w:p w14:paraId="5E360389" w14:textId="0994FF84" w:rsidR="000363F8" w:rsidRDefault="000E071E" w:rsidP="00223C8E">
            <w:r w:rsidRPr="000E071E">
              <w:rPr>
                <w:noProof/>
              </w:rPr>
              <w:drawing>
                <wp:inline distT="0" distB="0" distL="0" distR="0" wp14:anchorId="12B5C2ED" wp14:editId="59E4F60F">
                  <wp:extent cx="6400800" cy="1490472"/>
                  <wp:effectExtent l="0" t="0" r="0" b="0"/>
                  <wp:docPr id="1396374698"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6400800" cy="1490472"/>
                          </a:xfrm>
                          <a:prstGeom prst="rect">
                            <a:avLst/>
                          </a:prstGeom>
                          <a:noFill/>
                          <a:ln>
                            <a:noFill/>
                          </a:ln>
                        </pic:spPr>
                      </pic:pic>
                    </a:graphicData>
                  </a:graphic>
                </wp:inline>
              </w:drawing>
            </w:r>
          </w:p>
        </w:tc>
      </w:tr>
      <w:tr w:rsidR="000E071E" w14:paraId="55FA87D8"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2B689F" w:rsidRPr="002B689F" w14:paraId="6709835B" w14:textId="77777777" w:rsidTr="002B689F">
              <w:trPr>
                <w:trHeight w:val="495"/>
              </w:trPr>
              <w:tc>
                <w:tcPr>
                  <w:tcW w:w="5300" w:type="dxa"/>
                  <w:tcBorders>
                    <w:top w:val="nil"/>
                    <w:left w:val="nil"/>
                    <w:bottom w:val="nil"/>
                    <w:right w:val="nil"/>
                  </w:tcBorders>
                  <w:shd w:val="clear" w:color="000000" w:fill="215C98"/>
                  <w:noWrap/>
                  <w:vAlign w:val="center"/>
                  <w:hideMark/>
                </w:tcPr>
                <w:p w14:paraId="4003D63A" w14:textId="77777777" w:rsidR="002B689F" w:rsidRPr="002B689F" w:rsidRDefault="002B689F" w:rsidP="002B689F">
                  <w:pPr>
                    <w:spacing w:before="0" w:after="0" w:line="240" w:lineRule="auto"/>
                    <w:jc w:val="center"/>
                    <w:rPr>
                      <w:rFonts w:ascii="Aptos Narrow" w:eastAsia="Times New Roman" w:hAnsi="Aptos Narrow" w:cs="Times New Roman"/>
                      <w:b/>
                      <w:bCs/>
                      <w:color w:val="FFFFFF"/>
                      <w:kern w:val="0"/>
                      <w:sz w:val="16"/>
                      <w:szCs w:val="16"/>
                      <w14:ligatures w14:val="none"/>
                    </w:rPr>
                  </w:pPr>
                  <w:r w:rsidRPr="002B689F">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6E3E501A" w14:textId="77777777" w:rsidR="002B689F" w:rsidRPr="002B689F" w:rsidRDefault="002B689F" w:rsidP="002B689F">
                  <w:pPr>
                    <w:spacing w:before="0" w:after="0" w:line="240" w:lineRule="auto"/>
                    <w:jc w:val="center"/>
                    <w:rPr>
                      <w:rFonts w:ascii="Aptos Narrow" w:eastAsia="Times New Roman" w:hAnsi="Aptos Narrow" w:cs="Times New Roman"/>
                      <w:b/>
                      <w:bCs/>
                      <w:color w:val="FFFFFF"/>
                      <w:kern w:val="0"/>
                      <w:sz w:val="16"/>
                      <w:szCs w:val="16"/>
                      <w14:ligatures w14:val="none"/>
                    </w:rPr>
                  </w:pPr>
                  <w:r w:rsidRPr="002B689F">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6793D7E6" w14:textId="77777777" w:rsidR="002B689F" w:rsidRPr="002B689F" w:rsidRDefault="002B689F" w:rsidP="002B689F">
                  <w:pPr>
                    <w:spacing w:before="0" w:after="0" w:line="240" w:lineRule="auto"/>
                    <w:jc w:val="center"/>
                    <w:rPr>
                      <w:rFonts w:ascii="Aptos Narrow" w:eastAsia="Times New Roman" w:hAnsi="Aptos Narrow" w:cs="Times New Roman"/>
                      <w:b/>
                      <w:bCs/>
                      <w:color w:val="FFFFFF"/>
                      <w:kern w:val="0"/>
                      <w:sz w:val="16"/>
                      <w:szCs w:val="16"/>
                      <w14:ligatures w14:val="none"/>
                    </w:rPr>
                  </w:pPr>
                  <w:r w:rsidRPr="002B689F">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2DCE8678" w14:textId="77777777" w:rsidR="002B689F" w:rsidRPr="002B689F" w:rsidRDefault="002B689F" w:rsidP="002B689F">
                  <w:pPr>
                    <w:spacing w:before="0" w:after="0" w:line="240" w:lineRule="auto"/>
                    <w:jc w:val="center"/>
                    <w:rPr>
                      <w:rFonts w:ascii="Aptos Narrow" w:eastAsia="Times New Roman" w:hAnsi="Aptos Narrow" w:cs="Times New Roman"/>
                      <w:b/>
                      <w:bCs/>
                      <w:color w:val="FFFFFF"/>
                      <w:kern w:val="0"/>
                      <w:sz w:val="16"/>
                      <w:szCs w:val="16"/>
                      <w14:ligatures w14:val="none"/>
                    </w:rPr>
                  </w:pPr>
                  <w:r w:rsidRPr="002B689F">
                    <w:rPr>
                      <w:rFonts w:ascii="Aptos Narrow" w:eastAsia="Times New Roman" w:hAnsi="Aptos Narrow" w:cs="Times New Roman"/>
                      <w:b/>
                      <w:bCs/>
                      <w:color w:val="FFFFFF"/>
                      <w:kern w:val="0"/>
                      <w:sz w:val="16"/>
                      <w:szCs w:val="16"/>
                      <w14:ligatures w14:val="none"/>
                    </w:rPr>
                    <w:t>P-value</w:t>
                  </w:r>
                </w:p>
              </w:tc>
            </w:tr>
            <w:tr w:rsidR="002B689F" w:rsidRPr="002B689F" w14:paraId="79BBE3DB" w14:textId="77777777" w:rsidTr="002B689F">
              <w:trPr>
                <w:trHeight w:val="300"/>
              </w:trPr>
              <w:tc>
                <w:tcPr>
                  <w:tcW w:w="5300" w:type="dxa"/>
                  <w:tcBorders>
                    <w:top w:val="nil"/>
                    <w:left w:val="nil"/>
                    <w:bottom w:val="nil"/>
                    <w:right w:val="nil"/>
                  </w:tcBorders>
                  <w:shd w:val="clear" w:color="auto" w:fill="auto"/>
                  <w:noWrap/>
                  <w:vAlign w:val="bottom"/>
                  <w:hideMark/>
                </w:tcPr>
                <w:p w14:paraId="73012B1F" w14:textId="77777777" w:rsidR="002B689F" w:rsidRPr="002B689F" w:rsidRDefault="002B689F" w:rsidP="002B689F">
                  <w:pPr>
                    <w:spacing w:before="0" w:after="0" w:line="240" w:lineRule="auto"/>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Pyridoxal 5'-phosphate synthase</w:t>
                  </w:r>
                </w:p>
              </w:tc>
              <w:tc>
                <w:tcPr>
                  <w:tcW w:w="1600" w:type="dxa"/>
                  <w:tcBorders>
                    <w:top w:val="nil"/>
                    <w:left w:val="nil"/>
                    <w:bottom w:val="nil"/>
                    <w:right w:val="nil"/>
                  </w:tcBorders>
                  <w:shd w:val="clear" w:color="auto" w:fill="auto"/>
                  <w:noWrap/>
                  <w:vAlign w:val="bottom"/>
                  <w:hideMark/>
                </w:tcPr>
                <w:p w14:paraId="0EE04824" w14:textId="77777777" w:rsidR="002B689F" w:rsidRPr="002B689F" w:rsidRDefault="002B689F" w:rsidP="002B689F">
                  <w:pPr>
                    <w:spacing w:before="0" w:after="0" w:line="240" w:lineRule="auto"/>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4D3C3491" w14:textId="77777777" w:rsidR="002B689F" w:rsidRPr="002B689F" w:rsidRDefault="002B689F" w:rsidP="002B689F">
                  <w:pPr>
                    <w:spacing w:before="0" w:after="0" w:line="240" w:lineRule="auto"/>
                    <w:jc w:val="right"/>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2.668823124</w:t>
                  </w:r>
                </w:p>
              </w:tc>
              <w:tc>
                <w:tcPr>
                  <w:tcW w:w="1280" w:type="dxa"/>
                  <w:tcBorders>
                    <w:top w:val="nil"/>
                    <w:left w:val="nil"/>
                    <w:bottom w:val="nil"/>
                    <w:right w:val="nil"/>
                  </w:tcBorders>
                  <w:shd w:val="clear" w:color="auto" w:fill="auto"/>
                  <w:noWrap/>
                  <w:vAlign w:val="bottom"/>
                  <w:hideMark/>
                </w:tcPr>
                <w:p w14:paraId="19B96DF4" w14:textId="77777777" w:rsidR="002B689F" w:rsidRPr="002B689F" w:rsidRDefault="002B689F" w:rsidP="002B689F">
                  <w:pPr>
                    <w:spacing w:before="0" w:after="0" w:line="240" w:lineRule="auto"/>
                    <w:jc w:val="right"/>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0.042211177</w:t>
                  </w:r>
                </w:p>
              </w:tc>
            </w:tr>
            <w:tr w:rsidR="002B689F" w:rsidRPr="002B689F" w14:paraId="6306F719" w14:textId="77777777" w:rsidTr="002B689F">
              <w:trPr>
                <w:trHeight w:val="300"/>
              </w:trPr>
              <w:tc>
                <w:tcPr>
                  <w:tcW w:w="5300" w:type="dxa"/>
                  <w:tcBorders>
                    <w:top w:val="nil"/>
                    <w:left w:val="nil"/>
                    <w:bottom w:val="nil"/>
                    <w:right w:val="nil"/>
                  </w:tcBorders>
                  <w:shd w:val="clear" w:color="auto" w:fill="auto"/>
                  <w:noWrap/>
                  <w:vAlign w:val="bottom"/>
                  <w:hideMark/>
                </w:tcPr>
                <w:p w14:paraId="38214DEF" w14:textId="77777777" w:rsidR="002B689F" w:rsidRPr="002B689F" w:rsidRDefault="002B689F" w:rsidP="002B689F">
                  <w:pPr>
                    <w:spacing w:before="0" w:after="0" w:line="240" w:lineRule="auto"/>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Orotidine-5'-phosphate decarboxylase</w:t>
                  </w:r>
                </w:p>
              </w:tc>
              <w:tc>
                <w:tcPr>
                  <w:tcW w:w="1600" w:type="dxa"/>
                  <w:tcBorders>
                    <w:top w:val="nil"/>
                    <w:left w:val="nil"/>
                    <w:bottom w:val="nil"/>
                    <w:right w:val="nil"/>
                  </w:tcBorders>
                  <w:shd w:val="clear" w:color="auto" w:fill="auto"/>
                  <w:noWrap/>
                  <w:vAlign w:val="bottom"/>
                  <w:hideMark/>
                </w:tcPr>
                <w:p w14:paraId="70B78996" w14:textId="77777777" w:rsidR="002B689F" w:rsidRPr="002B689F" w:rsidRDefault="002B689F" w:rsidP="002B689F">
                  <w:pPr>
                    <w:spacing w:before="0" w:after="0" w:line="240" w:lineRule="auto"/>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4C262F6F" w14:textId="77777777" w:rsidR="002B689F" w:rsidRPr="002B689F" w:rsidRDefault="002B689F" w:rsidP="002B689F">
                  <w:pPr>
                    <w:spacing w:before="0" w:after="0" w:line="240" w:lineRule="auto"/>
                    <w:jc w:val="right"/>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2.117963651</w:t>
                  </w:r>
                </w:p>
              </w:tc>
              <w:tc>
                <w:tcPr>
                  <w:tcW w:w="1280" w:type="dxa"/>
                  <w:tcBorders>
                    <w:top w:val="nil"/>
                    <w:left w:val="nil"/>
                    <w:bottom w:val="nil"/>
                    <w:right w:val="nil"/>
                  </w:tcBorders>
                  <w:shd w:val="clear" w:color="auto" w:fill="auto"/>
                  <w:noWrap/>
                  <w:vAlign w:val="bottom"/>
                  <w:hideMark/>
                </w:tcPr>
                <w:p w14:paraId="6FF69D8C" w14:textId="77777777" w:rsidR="002B689F" w:rsidRPr="002B689F" w:rsidRDefault="002B689F" w:rsidP="002B689F">
                  <w:pPr>
                    <w:spacing w:before="0" w:after="0" w:line="240" w:lineRule="auto"/>
                    <w:jc w:val="right"/>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0.035322927</w:t>
                  </w:r>
                </w:p>
              </w:tc>
            </w:tr>
            <w:tr w:rsidR="002B689F" w:rsidRPr="002B689F" w14:paraId="24DCEFBE" w14:textId="77777777" w:rsidTr="002B689F">
              <w:trPr>
                <w:trHeight w:val="300"/>
              </w:trPr>
              <w:tc>
                <w:tcPr>
                  <w:tcW w:w="5300" w:type="dxa"/>
                  <w:tcBorders>
                    <w:top w:val="nil"/>
                    <w:left w:val="nil"/>
                    <w:bottom w:val="nil"/>
                    <w:right w:val="nil"/>
                  </w:tcBorders>
                  <w:shd w:val="clear" w:color="000000" w:fill="F2F2F2"/>
                  <w:noWrap/>
                  <w:vAlign w:val="bottom"/>
                  <w:hideMark/>
                </w:tcPr>
                <w:p w14:paraId="1D426203" w14:textId="77777777" w:rsidR="002B689F" w:rsidRPr="002B689F" w:rsidRDefault="002B689F" w:rsidP="002B689F">
                  <w:pPr>
                    <w:spacing w:before="0" w:after="0" w:line="240" w:lineRule="auto"/>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Formimidoyltetrahydrofolate cyclodeaminase</w:t>
                  </w:r>
                </w:p>
              </w:tc>
              <w:tc>
                <w:tcPr>
                  <w:tcW w:w="1600" w:type="dxa"/>
                  <w:tcBorders>
                    <w:top w:val="nil"/>
                    <w:left w:val="nil"/>
                    <w:bottom w:val="nil"/>
                    <w:right w:val="nil"/>
                  </w:tcBorders>
                  <w:shd w:val="clear" w:color="000000" w:fill="F2F2F2"/>
                  <w:noWrap/>
                  <w:vAlign w:val="bottom"/>
                  <w:hideMark/>
                </w:tcPr>
                <w:p w14:paraId="16B6BE19" w14:textId="77777777" w:rsidR="002B689F" w:rsidRPr="002B689F" w:rsidRDefault="002B689F" w:rsidP="002B689F">
                  <w:pPr>
                    <w:spacing w:before="0" w:after="0" w:line="240" w:lineRule="auto"/>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7BA7709D" w14:textId="77777777" w:rsidR="002B689F" w:rsidRPr="002B689F" w:rsidRDefault="002B689F" w:rsidP="002B689F">
                  <w:pPr>
                    <w:spacing w:before="0" w:after="0" w:line="240" w:lineRule="auto"/>
                    <w:jc w:val="right"/>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2.308922282</w:t>
                  </w:r>
                </w:p>
              </w:tc>
              <w:tc>
                <w:tcPr>
                  <w:tcW w:w="1280" w:type="dxa"/>
                  <w:tcBorders>
                    <w:top w:val="nil"/>
                    <w:left w:val="nil"/>
                    <w:bottom w:val="nil"/>
                    <w:right w:val="nil"/>
                  </w:tcBorders>
                  <w:shd w:val="clear" w:color="000000" w:fill="F2F2F2"/>
                  <w:noWrap/>
                  <w:vAlign w:val="bottom"/>
                  <w:hideMark/>
                </w:tcPr>
                <w:p w14:paraId="61982554" w14:textId="77777777" w:rsidR="002B689F" w:rsidRPr="002B689F" w:rsidRDefault="002B689F" w:rsidP="002B689F">
                  <w:pPr>
                    <w:spacing w:before="0" w:after="0" w:line="240" w:lineRule="auto"/>
                    <w:jc w:val="right"/>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0.042211177</w:t>
                  </w:r>
                </w:p>
              </w:tc>
            </w:tr>
            <w:tr w:rsidR="002B689F" w:rsidRPr="002B689F" w14:paraId="46E3984A" w14:textId="77777777" w:rsidTr="002B689F">
              <w:trPr>
                <w:trHeight w:val="300"/>
              </w:trPr>
              <w:tc>
                <w:tcPr>
                  <w:tcW w:w="5300" w:type="dxa"/>
                  <w:tcBorders>
                    <w:top w:val="nil"/>
                    <w:left w:val="nil"/>
                    <w:bottom w:val="nil"/>
                    <w:right w:val="nil"/>
                  </w:tcBorders>
                  <w:shd w:val="clear" w:color="000000" w:fill="F2F2F2"/>
                  <w:noWrap/>
                  <w:vAlign w:val="bottom"/>
                  <w:hideMark/>
                </w:tcPr>
                <w:p w14:paraId="4AE618E6" w14:textId="77777777" w:rsidR="002B689F" w:rsidRPr="002B689F" w:rsidRDefault="002B689F" w:rsidP="002B689F">
                  <w:pPr>
                    <w:spacing w:before="0" w:after="0" w:line="240" w:lineRule="auto"/>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Succinate dehydrogenase (quinone)</w:t>
                  </w:r>
                </w:p>
              </w:tc>
              <w:tc>
                <w:tcPr>
                  <w:tcW w:w="1600" w:type="dxa"/>
                  <w:tcBorders>
                    <w:top w:val="nil"/>
                    <w:left w:val="nil"/>
                    <w:bottom w:val="nil"/>
                    <w:right w:val="nil"/>
                  </w:tcBorders>
                  <w:shd w:val="clear" w:color="000000" w:fill="F2F2F2"/>
                  <w:noWrap/>
                  <w:vAlign w:val="bottom"/>
                  <w:hideMark/>
                </w:tcPr>
                <w:p w14:paraId="78561754" w14:textId="77777777" w:rsidR="002B689F" w:rsidRPr="002B689F" w:rsidRDefault="002B689F" w:rsidP="002B689F">
                  <w:pPr>
                    <w:spacing w:before="0" w:after="0" w:line="240" w:lineRule="auto"/>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19C9E150" w14:textId="77777777" w:rsidR="002B689F" w:rsidRPr="002B689F" w:rsidRDefault="002B689F" w:rsidP="002B689F">
                  <w:pPr>
                    <w:spacing w:before="0" w:after="0" w:line="240" w:lineRule="auto"/>
                    <w:jc w:val="right"/>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2.094121479</w:t>
                  </w:r>
                </w:p>
              </w:tc>
              <w:tc>
                <w:tcPr>
                  <w:tcW w:w="1280" w:type="dxa"/>
                  <w:tcBorders>
                    <w:top w:val="nil"/>
                    <w:left w:val="nil"/>
                    <w:bottom w:val="nil"/>
                    <w:right w:val="nil"/>
                  </w:tcBorders>
                  <w:shd w:val="clear" w:color="000000" w:fill="F2F2F2"/>
                  <w:noWrap/>
                  <w:vAlign w:val="bottom"/>
                  <w:hideMark/>
                </w:tcPr>
                <w:p w14:paraId="70D56DD6" w14:textId="77777777" w:rsidR="002B689F" w:rsidRPr="002B689F" w:rsidRDefault="002B689F" w:rsidP="002B689F">
                  <w:pPr>
                    <w:spacing w:before="0" w:after="0" w:line="240" w:lineRule="auto"/>
                    <w:jc w:val="right"/>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0.035322927</w:t>
                  </w:r>
                </w:p>
              </w:tc>
            </w:tr>
            <w:tr w:rsidR="002B689F" w:rsidRPr="002B689F" w14:paraId="73F18A13" w14:textId="77777777" w:rsidTr="002B689F">
              <w:trPr>
                <w:trHeight w:val="300"/>
              </w:trPr>
              <w:tc>
                <w:tcPr>
                  <w:tcW w:w="5300" w:type="dxa"/>
                  <w:tcBorders>
                    <w:top w:val="nil"/>
                    <w:left w:val="nil"/>
                    <w:bottom w:val="nil"/>
                    <w:right w:val="nil"/>
                  </w:tcBorders>
                  <w:shd w:val="clear" w:color="000000" w:fill="F2F2F2"/>
                  <w:noWrap/>
                  <w:vAlign w:val="bottom"/>
                  <w:hideMark/>
                </w:tcPr>
                <w:p w14:paraId="245617F1" w14:textId="77777777" w:rsidR="002B689F" w:rsidRPr="002B689F" w:rsidRDefault="002B689F" w:rsidP="002B689F">
                  <w:pPr>
                    <w:spacing w:before="0" w:after="0" w:line="240" w:lineRule="auto"/>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Anthranilate synthase</w:t>
                  </w:r>
                </w:p>
              </w:tc>
              <w:tc>
                <w:tcPr>
                  <w:tcW w:w="1600" w:type="dxa"/>
                  <w:tcBorders>
                    <w:top w:val="nil"/>
                    <w:left w:val="nil"/>
                    <w:bottom w:val="nil"/>
                    <w:right w:val="nil"/>
                  </w:tcBorders>
                  <w:shd w:val="clear" w:color="000000" w:fill="F2F2F2"/>
                  <w:noWrap/>
                  <w:vAlign w:val="bottom"/>
                  <w:hideMark/>
                </w:tcPr>
                <w:p w14:paraId="15E12FDA" w14:textId="77777777" w:rsidR="002B689F" w:rsidRPr="002B689F" w:rsidRDefault="002B689F" w:rsidP="002B689F">
                  <w:pPr>
                    <w:spacing w:before="0" w:after="0" w:line="240" w:lineRule="auto"/>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7AF5739E" w14:textId="77777777" w:rsidR="002B689F" w:rsidRPr="002B689F" w:rsidRDefault="002B689F" w:rsidP="002B689F">
                  <w:pPr>
                    <w:spacing w:before="0" w:after="0" w:line="240" w:lineRule="auto"/>
                    <w:jc w:val="right"/>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2.036878376</w:t>
                  </w:r>
                </w:p>
              </w:tc>
              <w:tc>
                <w:tcPr>
                  <w:tcW w:w="1280" w:type="dxa"/>
                  <w:tcBorders>
                    <w:top w:val="nil"/>
                    <w:left w:val="nil"/>
                    <w:bottom w:val="nil"/>
                    <w:right w:val="nil"/>
                  </w:tcBorders>
                  <w:shd w:val="clear" w:color="000000" w:fill="F2F2F2"/>
                  <w:noWrap/>
                  <w:vAlign w:val="bottom"/>
                  <w:hideMark/>
                </w:tcPr>
                <w:p w14:paraId="356161CB" w14:textId="77777777" w:rsidR="002B689F" w:rsidRPr="002B689F" w:rsidRDefault="002B689F" w:rsidP="002B689F">
                  <w:pPr>
                    <w:spacing w:before="0" w:after="0" w:line="240" w:lineRule="auto"/>
                    <w:jc w:val="right"/>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0.030808261</w:t>
                  </w:r>
                </w:p>
              </w:tc>
            </w:tr>
          </w:tbl>
          <w:p w14:paraId="0E54602E" w14:textId="77777777" w:rsidR="000E071E" w:rsidRPr="000E071E" w:rsidRDefault="000E071E" w:rsidP="00223C8E"/>
        </w:tc>
      </w:tr>
    </w:tbl>
    <w:p w14:paraId="70ABA6B0" w14:textId="51B4BC37" w:rsidR="000363F8" w:rsidRPr="00697E21" w:rsidRDefault="00CB62D2" w:rsidP="000363F8">
      <w:pPr>
        <w:pStyle w:val="Heading4"/>
      </w:pPr>
      <w:bookmarkStart w:id="177" w:name="_Toc184479766"/>
      <w:r>
        <w:t>MetaCyc</w:t>
      </w:r>
      <w:r w:rsidR="000363F8">
        <w:t xml:space="preserve"> Pathways</w:t>
      </w:r>
      <w:bookmarkEnd w:id="177"/>
    </w:p>
    <w:p w14:paraId="56E2E72E" w14:textId="709C56CC" w:rsidR="000363F8" w:rsidRDefault="000363F8" w:rsidP="000363F8">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6A3CF9F0" w14:textId="77777777" w:rsidTr="00223C8E">
        <w:trPr>
          <w:trHeight w:val="647"/>
        </w:trPr>
        <w:tc>
          <w:tcPr>
            <w:tcW w:w="1370" w:type="dxa"/>
          </w:tcPr>
          <w:p w14:paraId="59CBAAAC" w14:textId="77777777" w:rsidR="000363F8" w:rsidRPr="00AC75E2" w:rsidRDefault="000363F8" w:rsidP="00223C8E">
            <w:pPr>
              <w:rPr>
                <w:sz w:val="20"/>
                <w:szCs w:val="20"/>
              </w:rPr>
            </w:pPr>
            <w:r w:rsidRPr="00AC75E2">
              <w:rPr>
                <w:sz w:val="20"/>
                <w:szCs w:val="20"/>
              </w:rPr>
              <w:t>Chao1</w:t>
            </w:r>
          </w:p>
        </w:tc>
        <w:tc>
          <w:tcPr>
            <w:tcW w:w="8784" w:type="dxa"/>
          </w:tcPr>
          <w:p w14:paraId="755F75F4" w14:textId="7555BF2B" w:rsidR="000363F8" w:rsidRDefault="00E6415A" w:rsidP="00223C8E">
            <w:r w:rsidRPr="00E6415A">
              <w:rPr>
                <w:noProof/>
              </w:rPr>
              <w:drawing>
                <wp:inline distT="0" distB="0" distL="0" distR="0" wp14:anchorId="5262D645" wp14:editId="4890C430">
                  <wp:extent cx="5486400" cy="3657600"/>
                  <wp:effectExtent l="0" t="0" r="0" b="0"/>
                  <wp:docPr id="1239107627"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83F6423" w14:textId="77777777" w:rsidTr="00223C8E">
        <w:trPr>
          <w:trHeight w:val="710"/>
        </w:trPr>
        <w:tc>
          <w:tcPr>
            <w:tcW w:w="1370" w:type="dxa"/>
          </w:tcPr>
          <w:p w14:paraId="404D6665"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745E1458" w14:textId="0EA975D2" w:rsidR="000363F8" w:rsidRDefault="00E6415A" w:rsidP="00223C8E">
            <w:r w:rsidRPr="00E6415A">
              <w:rPr>
                <w:noProof/>
              </w:rPr>
              <w:drawing>
                <wp:inline distT="0" distB="0" distL="0" distR="0" wp14:anchorId="456F8113" wp14:editId="18303535">
                  <wp:extent cx="5486400" cy="3657600"/>
                  <wp:effectExtent l="0" t="0" r="0" b="0"/>
                  <wp:docPr id="573352720"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1EEC3EF6" w14:textId="77777777" w:rsidTr="00223C8E">
        <w:trPr>
          <w:trHeight w:val="710"/>
        </w:trPr>
        <w:tc>
          <w:tcPr>
            <w:tcW w:w="1370" w:type="dxa"/>
          </w:tcPr>
          <w:p w14:paraId="12F16969" w14:textId="77777777" w:rsidR="000363F8" w:rsidRPr="00AC75E2" w:rsidRDefault="000363F8" w:rsidP="00223C8E">
            <w:pPr>
              <w:rPr>
                <w:sz w:val="20"/>
                <w:szCs w:val="20"/>
              </w:rPr>
            </w:pPr>
            <w:r>
              <w:rPr>
                <w:sz w:val="20"/>
                <w:szCs w:val="20"/>
              </w:rPr>
              <w:t>Simpson</w:t>
            </w:r>
          </w:p>
        </w:tc>
        <w:tc>
          <w:tcPr>
            <w:tcW w:w="8784" w:type="dxa"/>
          </w:tcPr>
          <w:p w14:paraId="52659AB0" w14:textId="227F4F0C" w:rsidR="000363F8" w:rsidRPr="00AC75E2" w:rsidRDefault="00E354C2" w:rsidP="00223C8E">
            <w:r w:rsidRPr="00E354C2">
              <w:rPr>
                <w:noProof/>
              </w:rPr>
              <w:drawing>
                <wp:inline distT="0" distB="0" distL="0" distR="0" wp14:anchorId="79EB4DFD" wp14:editId="4F7B8D42">
                  <wp:extent cx="5486400" cy="3657600"/>
                  <wp:effectExtent l="0" t="0" r="0" b="0"/>
                  <wp:docPr id="1888736475"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C77BB21" w14:textId="71A860E0" w:rsidR="000363F8" w:rsidRDefault="000363F8" w:rsidP="000363F8">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16FF1A0C" w14:textId="77777777" w:rsidTr="00223C8E">
        <w:tc>
          <w:tcPr>
            <w:tcW w:w="1165" w:type="dxa"/>
          </w:tcPr>
          <w:p w14:paraId="2852C266" w14:textId="77777777" w:rsidR="000363F8" w:rsidRPr="008503A2" w:rsidRDefault="000363F8" w:rsidP="00223C8E">
            <w:pPr>
              <w:rPr>
                <w:sz w:val="16"/>
                <w:szCs w:val="16"/>
                <w:lang w:val="pt-BR"/>
              </w:rPr>
            </w:pPr>
            <w:r w:rsidRPr="008503A2">
              <w:rPr>
                <w:sz w:val="16"/>
                <w:szCs w:val="16"/>
                <w:lang w:val="pt-BR"/>
              </w:rPr>
              <w:t>Bray-Curtis</w:t>
            </w:r>
          </w:p>
          <w:p w14:paraId="09F87BA1" w14:textId="01FB6D1E" w:rsidR="000363F8" w:rsidRPr="008503A2" w:rsidRDefault="000363F8" w:rsidP="00223C8E">
            <w:pPr>
              <w:rPr>
                <w:sz w:val="20"/>
                <w:szCs w:val="20"/>
                <w:lang w:val="pt-BR"/>
              </w:rPr>
            </w:pPr>
            <w:r w:rsidRPr="008503A2">
              <w:rPr>
                <w:sz w:val="16"/>
                <w:szCs w:val="16"/>
                <w:lang w:val="pt-BR"/>
              </w:rPr>
              <w:t>PERMNOVA</w:t>
            </w:r>
            <w:r w:rsidR="00E354C2">
              <w:rPr>
                <w:sz w:val="16"/>
                <w:szCs w:val="16"/>
                <w:lang w:val="pt-BR"/>
              </w:rPr>
              <w:t xml:space="preserve"> p = </w:t>
            </w:r>
            <w:r w:rsidR="00E354C2" w:rsidRPr="00E354C2">
              <w:rPr>
                <w:sz w:val="16"/>
                <w:szCs w:val="16"/>
              </w:rPr>
              <w:t>0.851</w:t>
            </w:r>
          </w:p>
        </w:tc>
        <w:tc>
          <w:tcPr>
            <w:tcW w:w="9095" w:type="dxa"/>
          </w:tcPr>
          <w:p w14:paraId="7B982638" w14:textId="41890DD4" w:rsidR="000363F8" w:rsidRDefault="000C62E4" w:rsidP="00223C8E">
            <w:r w:rsidRPr="000C62E4">
              <w:rPr>
                <w:noProof/>
              </w:rPr>
              <w:drawing>
                <wp:inline distT="0" distB="0" distL="0" distR="0" wp14:anchorId="1510CE58" wp14:editId="48651770">
                  <wp:extent cx="5486400" cy="3657600"/>
                  <wp:effectExtent l="0" t="0" r="0" b="0"/>
                  <wp:docPr id="1434026372"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307568C" w14:textId="100333F6" w:rsidR="000363F8" w:rsidRDefault="000363F8" w:rsidP="000363F8">
      <w:pPr>
        <w:pStyle w:val="Heading5"/>
      </w:pPr>
      <w:r>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7D451A34" w14:textId="77777777" w:rsidTr="00223C8E">
        <w:tc>
          <w:tcPr>
            <w:tcW w:w="10296" w:type="dxa"/>
          </w:tcPr>
          <w:p w14:paraId="540FCD55" w14:textId="2C6ADDD8" w:rsidR="000363F8" w:rsidRDefault="00F8411C" w:rsidP="00223C8E">
            <w:r w:rsidRPr="00F8411C">
              <w:rPr>
                <w:noProof/>
              </w:rPr>
              <w:drawing>
                <wp:inline distT="0" distB="0" distL="0" distR="0" wp14:anchorId="6E35317E" wp14:editId="703CB04B">
                  <wp:extent cx="6400800" cy="1280160"/>
                  <wp:effectExtent l="0" t="0" r="0" b="0"/>
                  <wp:docPr id="5159969"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6400800" cy="1280160"/>
                          </a:xfrm>
                          <a:prstGeom prst="rect">
                            <a:avLst/>
                          </a:prstGeom>
                          <a:noFill/>
                          <a:ln>
                            <a:noFill/>
                          </a:ln>
                        </pic:spPr>
                      </pic:pic>
                    </a:graphicData>
                  </a:graphic>
                </wp:inline>
              </w:drawing>
            </w:r>
          </w:p>
        </w:tc>
      </w:tr>
      <w:tr w:rsidR="00F8411C" w14:paraId="4DF05FEE"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B60814" w:rsidRPr="00B60814" w14:paraId="56D6AED5" w14:textId="77777777" w:rsidTr="00B60814">
              <w:trPr>
                <w:trHeight w:val="495"/>
              </w:trPr>
              <w:tc>
                <w:tcPr>
                  <w:tcW w:w="5300" w:type="dxa"/>
                  <w:tcBorders>
                    <w:top w:val="nil"/>
                    <w:left w:val="nil"/>
                    <w:bottom w:val="nil"/>
                    <w:right w:val="nil"/>
                  </w:tcBorders>
                  <w:shd w:val="clear" w:color="000000" w:fill="215C98"/>
                  <w:noWrap/>
                  <w:vAlign w:val="center"/>
                  <w:hideMark/>
                </w:tcPr>
                <w:p w14:paraId="09EAC6DE" w14:textId="77777777" w:rsidR="00B60814" w:rsidRPr="00B60814" w:rsidRDefault="00B60814" w:rsidP="00B60814">
                  <w:pPr>
                    <w:spacing w:before="0" w:after="0" w:line="240" w:lineRule="auto"/>
                    <w:jc w:val="center"/>
                    <w:rPr>
                      <w:rFonts w:ascii="Aptos Narrow" w:eastAsia="Times New Roman" w:hAnsi="Aptos Narrow" w:cs="Times New Roman"/>
                      <w:b/>
                      <w:bCs/>
                      <w:color w:val="FFFFFF"/>
                      <w:kern w:val="0"/>
                      <w:sz w:val="16"/>
                      <w:szCs w:val="16"/>
                      <w14:ligatures w14:val="none"/>
                    </w:rPr>
                  </w:pPr>
                  <w:r w:rsidRPr="00B60814">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0EDBD618" w14:textId="77777777" w:rsidR="00B60814" w:rsidRPr="00B60814" w:rsidRDefault="00B60814" w:rsidP="00B60814">
                  <w:pPr>
                    <w:spacing w:before="0" w:after="0" w:line="240" w:lineRule="auto"/>
                    <w:jc w:val="center"/>
                    <w:rPr>
                      <w:rFonts w:ascii="Aptos Narrow" w:eastAsia="Times New Roman" w:hAnsi="Aptos Narrow" w:cs="Times New Roman"/>
                      <w:b/>
                      <w:bCs/>
                      <w:color w:val="FFFFFF"/>
                      <w:kern w:val="0"/>
                      <w:sz w:val="16"/>
                      <w:szCs w:val="16"/>
                      <w14:ligatures w14:val="none"/>
                    </w:rPr>
                  </w:pPr>
                  <w:r w:rsidRPr="00B60814">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22B106FA" w14:textId="77777777" w:rsidR="00B60814" w:rsidRPr="00B60814" w:rsidRDefault="00B60814" w:rsidP="00B60814">
                  <w:pPr>
                    <w:spacing w:before="0" w:after="0" w:line="240" w:lineRule="auto"/>
                    <w:jc w:val="center"/>
                    <w:rPr>
                      <w:rFonts w:ascii="Aptos Narrow" w:eastAsia="Times New Roman" w:hAnsi="Aptos Narrow" w:cs="Times New Roman"/>
                      <w:b/>
                      <w:bCs/>
                      <w:color w:val="FFFFFF"/>
                      <w:kern w:val="0"/>
                      <w:sz w:val="16"/>
                      <w:szCs w:val="16"/>
                      <w14:ligatures w14:val="none"/>
                    </w:rPr>
                  </w:pPr>
                  <w:r w:rsidRPr="00B60814">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C655765" w14:textId="77777777" w:rsidR="00B60814" w:rsidRPr="00B60814" w:rsidRDefault="00B60814" w:rsidP="00B60814">
                  <w:pPr>
                    <w:spacing w:before="0" w:after="0" w:line="240" w:lineRule="auto"/>
                    <w:jc w:val="center"/>
                    <w:rPr>
                      <w:rFonts w:ascii="Aptos Narrow" w:eastAsia="Times New Roman" w:hAnsi="Aptos Narrow" w:cs="Times New Roman"/>
                      <w:b/>
                      <w:bCs/>
                      <w:color w:val="FFFFFF"/>
                      <w:kern w:val="0"/>
                      <w:sz w:val="16"/>
                      <w:szCs w:val="16"/>
                      <w14:ligatures w14:val="none"/>
                    </w:rPr>
                  </w:pPr>
                  <w:r w:rsidRPr="00B60814">
                    <w:rPr>
                      <w:rFonts w:ascii="Aptos Narrow" w:eastAsia="Times New Roman" w:hAnsi="Aptos Narrow" w:cs="Times New Roman"/>
                      <w:b/>
                      <w:bCs/>
                      <w:color w:val="FFFFFF"/>
                      <w:kern w:val="0"/>
                      <w:sz w:val="16"/>
                      <w:szCs w:val="16"/>
                      <w14:ligatures w14:val="none"/>
                    </w:rPr>
                    <w:t>P-value</w:t>
                  </w:r>
                </w:p>
              </w:tc>
            </w:tr>
            <w:tr w:rsidR="00B60814" w:rsidRPr="00B60814" w14:paraId="613B148D" w14:textId="77777777" w:rsidTr="00B60814">
              <w:trPr>
                <w:trHeight w:val="300"/>
              </w:trPr>
              <w:tc>
                <w:tcPr>
                  <w:tcW w:w="5300" w:type="dxa"/>
                  <w:tcBorders>
                    <w:top w:val="nil"/>
                    <w:left w:val="nil"/>
                    <w:bottom w:val="nil"/>
                    <w:right w:val="nil"/>
                  </w:tcBorders>
                  <w:shd w:val="clear" w:color="auto" w:fill="auto"/>
                  <w:noWrap/>
                  <w:vAlign w:val="bottom"/>
                  <w:hideMark/>
                </w:tcPr>
                <w:p w14:paraId="04FE0603" w14:textId="77777777" w:rsidR="00B60814" w:rsidRPr="00B60814" w:rsidRDefault="00B60814" w:rsidP="00B60814">
                  <w:pPr>
                    <w:spacing w:before="0" w:after="0" w:line="240" w:lineRule="auto"/>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UMP biosynthesis II</w:t>
                  </w:r>
                </w:p>
              </w:tc>
              <w:tc>
                <w:tcPr>
                  <w:tcW w:w="1600" w:type="dxa"/>
                  <w:tcBorders>
                    <w:top w:val="nil"/>
                    <w:left w:val="nil"/>
                    <w:bottom w:val="nil"/>
                    <w:right w:val="nil"/>
                  </w:tcBorders>
                  <w:shd w:val="clear" w:color="auto" w:fill="auto"/>
                  <w:noWrap/>
                  <w:vAlign w:val="bottom"/>
                  <w:hideMark/>
                </w:tcPr>
                <w:p w14:paraId="20395265" w14:textId="77777777" w:rsidR="00B60814" w:rsidRPr="00B60814" w:rsidRDefault="00B60814" w:rsidP="00B60814">
                  <w:pPr>
                    <w:spacing w:before="0" w:after="0" w:line="240" w:lineRule="auto"/>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521AB419" w14:textId="77777777" w:rsidR="00B60814" w:rsidRPr="00B60814" w:rsidRDefault="00B60814" w:rsidP="00B60814">
                  <w:pPr>
                    <w:spacing w:before="0" w:after="0" w:line="240" w:lineRule="auto"/>
                    <w:jc w:val="right"/>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2.693855617</w:t>
                  </w:r>
                </w:p>
              </w:tc>
              <w:tc>
                <w:tcPr>
                  <w:tcW w:w="1280" w:type="dxa"/>
                  <w:tcBorders>
                    <w:top w:val="nil"/>
                    <w:left w:val="nil"/>
                    <w:bottom w:val="nil"/>
                    <w:right w:val="nil"/>
                  </w:tcBorders>
                  <w:shd w:val="clear" w:color="auto" w:fill="auto"/>
                  <w:noWrap/>
                  <w:vAlign w:val="bottom"/>
                  <w:hideMark/>
                </w:tcPr>
                <w:p w14:paraId="657C00E4" w14:textId="77777777" w:rsidR="00B60814" w:rsidRPr="00B60814" w:rsidRDefault="00B60814" w:rsidP="00B60814">
                  <w:pPr>
                    <w:spacing w:before="0" w:after="0" w:line="240" w:lineRule="auto"/>
                    <w:jc w:val="right"/>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0.014192278</w:t>
                  </w:r>
                </w:p>
              </w:tc>
            </w:tr>
            <w:tr w:rsidR="00B60814" w:rsidRPr="00B60814" w14:paraId="4456438E" w14:textId="77777777" w:rsidTr="00B60814">
              <w:trPr>
                <w:trHeight w:val="300"/>
              </w:trPr>
              <w:tc>
                <w:tcPr>
                  <w:tcW w:w="5300" w:type="dxa"/>
                  <w:tcBorders>
                    <w:top w:val="nil"/>
                    <w:left w:val="nil"/>
                    <w:bottom w:val="nil"/>
                    <w:right w:val="nil"/>
                  </w:tcBorders>
                  <w:shd w:val="clear" w:color="auto" w:fill="auto"/>
                  <w:noWrap/>
                  <w:vAlign w:val="bottom"/>
                  <w:hideMark/>
                </w:tcPr>
                <w:p w14:paraId="32904A61" w14:textId="77777777" w:rsidR="00B60814" w:rsidRPr="00B60814" w:rsidRDefault="00B60814" w:rsidP="00B60814">
                  <w:pPr>
                    <w:spacing w:before="0" w:after="0" w:line="240" w:lineRule="auto"/>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UMP biosynthesis III</w:t>
                  </w:r>
                </w:p>
              </w:tc>
              <w:tc>
                <w:tcPr>
                  <w:tcW w:w="1600" w:type="dxa"/>
                  <w:tcBorders>
                    <w:top w:val="nil"/>
                    <w:left w:val="nil"/>
                    <w:bottom w:val="nil"/>
                    <w:right w:val="nil"/>
                  </w:tcBorders>
                  <w:shd w:val="clear" w:color="auto" w:fill="auto"/>
                  <w:noWrap/>
                  <w:vAlign w:val="bottom"/>
                  <w:hideMark/>
                </w:tcPr>
                <w:p w14:paraId="648226F4" w14:textId="77777777" w:rsidR="00B60814" w:rsidRPr="00B60814" w:rsidRDefault="00B60814" w:rsidP="00B60814">
                  <w:pPr>
                    <w:spacing w:before="0" w:after="0" w:line="240" w:lineRule="auto"/>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701D55ED" w14:textId="77777777" w:rsidR="00B60814" w:rsidRPr="00B60814" w:rsidRDefault="00B60814" w:rsidP="00B60814">
                  <w:pPr>
                    <w:spacing w:before="0" w:after="0" w:line="240" w:lineRule="auto"/>
                    <w:jc w:val="right"/>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2.684091372</w:t>
                  </w:r>
                </w:p>
              </w:tc>
              <w:tc>
                <w:tcPr>
                  <w:tcW w:w="1280" w:type="dxa"/>
                  <w:tcBorders>
                    <w:top w:val="nil"/>
                    <w:left w:val="nil"/>
                    <w:bottom w:val="nil"/>
                    <w:right w:val="nil"/>
                  </w:tcBorders>
                  <w:shd w:val="clear" w:color="auto" w:fill="auto"/>
                  <w:noWrap/>
                  <w:vAlign w:val="bottom"/>
                  <w:hideMark/>
                </w:tcPr>
                <w:p w14:paraId="30764588" w14:textId="77777777" w:rsidR="00B60814" w:rsidRPr="00B60814" w:rsidRDefault="00B60814" w:rsidP="00B60814">
                  <w:pPr>
                    <w:spacing w:before="0" w:after="0" w:line="240" w:lineRule="auto"/>
                    <w:jc w:val="right"/>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0.016509366</w:t>
                  </w:r>
                </w:p>
              </w:tc>
            </w:tr>
            <w:tr w:rsidR="00B60814" w:rsidRPr="00B60814" w14:paraId="04BA7E30" w14:textId="77777777" w:rsidTr="00B60814">
              <w:trPr>
                <w:trHeight w:val="300"/>
              </w:trPr>
              <w:tc>
                <w:tcPr>
                  <w:tcW w:w="5300" w:type="dxa"/>
                  <w:tcBorders>
                    <w:top w:val="nil"/>
                    <w:left w:val="nil"/>
                    <w:bottom w:val="nil"/>
                    <w:right w:val="nil"/>
                  </w:tcBorders>
                  <w:shd w:val="clear" w:color="auto" w:fill="auto"/>
                  <w:noWrap/>
                  <w:vAlign w:val="bottom"/>
                  <w:hideMark/>
                </w:tcPr>
                <w:p w14:paraId="3C6A6D90" w14:textId="77777777" w:rsidR="00B60814" w:rsidRPr="00B60814" w:rsidRDefault="00B60814" w:rsidP="00B60814">
                  <w:pPr>
                    <w:spacing w:before="0" w:after="0" w:line="240" w:lineRule="auto"/>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UMP biosynthesis I</w:t>
                  </w:r>
                </w:p>
              </w:tc>
              <w:tc>
                <w:tcPr>
                  <w:tcW w:w="1600" w:type="dxa"/>
                  <w:tcBorders>
                    <w:top w:val="nil"/>
                    <w:left w:val="nil"/>
                    <w:bottom w:val="nil"/>
                    <w:right w:val="nil"/>
                  </w:tcBorders>
                  <w:shd w:val="clear" w:color="auto" w:fill="auto"/>
                  <w:noWrap/>
                  <w:vAlign w:val="bottom"/>
                  <w:hideMark/>
                </w:tcPr>
                <w:p w14:paraId="59F9F205" w14:textId="77777777" w:rsidR="00B60814" w:rsidRPr="00B60814" w:rsidRDefault="00B60814" w:rsidP="00B60814">
                  <w:pPr>
                    <w:spacing w:before="0" w:after="0" w:line="240" w:lineRule="auto"/>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64C6994F" w14:textId="77777777" w:rsidR="00B60814" w:rsidRPr="00B60814" w:rsidRDefault="00B60814" w:rsidP="00B60814">
                  <w:pPr>
                    <w:spacing w:before="0" w:after="0" w:line="240" w:lineRule="auto"/>
                    <w:jc w:val="right"/>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2.675675228</w:t>
                  </w:r>
                </w:p>
              </w:tc>
              <w:tc>
                <w:tcPr>
                  <w:tcW w:w="1280" w:type="dxa"/>
                  <w:tcBorders>
                    <w:top w:val="nil"/>
                    <w:left w:val="nil"/>
                    <w:bottom w:val="nil"/>
                    <w:right w:val="nil"/>
                  </w:tcBorders>
                  <w:shd w:val="clear" w:color="auto" w:fill="auto"/>
                  <w:noWrap/>
                  <w:vAlign w:val="bottom"/>
                  <w:hideMark/>
                </w:tcPr>
                <w:p w14:paraId="31F45054" w14:textId="77777777" w:rsidR="00B60814" w:rsidRPr="00B60814" w:rsidRDefault="00B60814" w:rsidP="00B60814">
                  <w:pPr>
                    <w:spacing w:before="0" w:after="0" w:line="240" w:lineRule="auto"/>
                    <w:jc w:val="right"/>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0.022157981</w:t>
                  </w:r>
                </w:p>
              </w:tc>
            </w:tr>
          </w:tbl>
          <w:p w14:paraId="58624B52" w14:textId="77777777" w:rsidR="00F8411C" w:rsidRPr="00F8411C" w:rsidRDefault="00F8411C" w:rsidP="00223C8E"/>
        </w:tc>
      </w:tr>
    </w:tbl>
    <w:p w14:paraId="5F0B4569" w14:textId="77777777" w:rsidR="000363F8" w:rsidRPr="006E33F2" w:rsidRDefault="000363F8" w:rsidP="000363F8"/>
    <w:p w14:paraId="31B3674C" w14:textId="436CF57B" w:rsidR="00A477D6" w:rsidRDefault="000363F8" w:rsidP="000C62E4">
      <w:pPr>
        <w:rPr>
          <w:rFonts w:eastAsiaTheme="majorEastAsia" w:cstheme="majorBidi"/>
          <w:color w:val="0F4761" w:themeColor="accent1" w:themeShade="BF"/>
          <w:sz w:val="28"/>
          <w:szCs w:val="28"/>
        </w:rPr>
      </w:pPr>
      <w:r>
        <w:br w:type="page"/>
      </w:r>
    </w:p>
    <w:p w14:paraId="7B676DEC" w14:textId="3CAF71F4" w:rsidR="000363F8" w:rsidRDefault="000363F8" w:rsidP="000363F8">
      <w:pPr>
        <w:pStyle w:val="Heading3"/>
      </w:pPr>
      <w:bookmarkStart w:id="178" w:name="_Toc184479767"/>
      <w:r>
        <w:lastRenderedPageBreak/>
        <w:t xml:space="preserve">Comparison 14: </w:t>
      </w:r>
      <w:r w:rsidR="00EF4624" w:rsidRPr="00EF4624">
        <w:t>Product B V2 SUPG vs Product B V3 SUPG</w:t>
      </w:r>
      <w:bookmarkEnd w:id="178"/>
    </w:p>
    <w:p w14:paraId="38785263" w14:textId="77777777" w:rsidR="000363F8" w:rsidRPr="00697E21" w:rsidRDefault="000363F8" w:rsidP="000363F8">
      <w:pPr>
        <w:pStyle w:val="Heading4"/>
      </w:pPr>
      <w:bookmarkStart w:id="179" w:name="_Toc184479768"/>
      <w:r>
        <w:t>Gene Ontology</w:t>
      </w:r>
      <w:bookmarkEnd w:id="179"/>
    </w:p>
    <w:p w14:paraId="6ABAB40C"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631E9E95" w14:textId="77777777" w:rsidTr="00697E21">
        <w:trPr>
          <w:trHeight w:val="647"/>
        </w:trPr>
        <w:tc>
          <w:tcPr>
            <w:tcW w:w="1370" w:type="dxa"/>
          </w:tcPr>
          <w:p w14:paraId="179A1CEF" w14:textId="77777777" w:rsidR="000363F8" w:rsidRPr="00AC75E2" w:rsidRDefault="000363F8" w:rsidP="00223C8E">
            <w:pPr>
              <w:rPr>
                <w:sz w:val="20"/>
                <w:szCs w:val="20"/>
              </w:rPr>
            </w:pPr>
            <w:r w:rsidRPr="00AC75E2">
              <w:rPr>
                <w:sz w:val="20"/>
                <w:szCs w:val="20"/>
              </w:rPr>
              <w:t>Chao1</w:t>
            </w:r>
          </w:p>
        </w:tc>
        <w:tc>
          <w:tcPr>
            <w:tcW w:w="8784" w:type="dxa"/>
          </w:tcPr>
          <w:p w14:paraId="0E54B7DF" w14:textId="23DFA2E9" w:rsidR="000363F8" w:rsidRDefault="00F14255" w:rsidP="00223C8E">
            <w:r w:rsidRPr="00F14255">
              <w:rPr>
                <w:noProof/>
              </w:rPr>
              <w:drawing>
                <wp:inline distT="0" distB="0" distL="0" distR="0" wp14:anchorId="0DC708F2" wp14:editId="19B94135">
                  <wp:extent cx="5486400" cy="3657600"/>
                  <wp:effectExtent l="0" t="0" r="0" b="0"/>
                  <wp:docPr id="148699769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BFC30D4" w14:textId="77777777" w:rsidTr="00697E21">
        <w:trPr>
          <w:trHeight w:val="710"/>
        </w:trPr>
        <w:tc>
          <w:tcPr>
            <w:tcW w:w="1370" w:type="dxa"/>
          </w:tcPr>
          <w:p w14:paraId="28B6994A" w14:textId="77777777" w:rsidR="000363F8" w:rsidRPr="00AC75E2" w:rsidRDefault="000363F8" w:rsidP="00223C8E">
            <w:pPr>
              <w:rPr>
                <w:sz w:val="20"/>
                <w:szCs w:val="20"/>
              </w:rPr>
            </w:pPr>
            <w:r w:rsidRPr="00AC75E2">
              <w:rPr>
                <w:sz w:val="20"/>
                <w:szCs w:val="20"/>
              </w:rPr>
              <w:t>Shannon</w:t>
            </w:r>
          </w:p>
        </w:tc>
        <w:tc>
          <w:tcPr>
            <w:tcW w:w="8784" w:type="dxa"/>
          </w:tcPr>
          <w:p w14:paraId="00237996" w14:textId="3D2B6AE7" w:rsidR="000363F8" w:rsidRDefault="006117D6" w:rsidP="00223C8E">
            <w:r w:rsidRPr="006117D6">
              <w:rPr>
                <w:noProof/>
              </w:rPr>
              <w:drawing>
                <wp:inline distT="0" distB="0" distL="0" distR="0" wp14:anchorId="3FE84E75" wp14:editId="00FD779A">
                  <wp:extent cx="5486400" cy="3657600"/>
                  <wp:effectExtent l="0" t="0" r="0" b="0"/>
                  <wp:docPr id="1324763505"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42466FF" w14:textId="77777777" w:rsidTr="00697E21">
        <w:trPr>
          <w:trHeight w:val="710"/>
        </w:trPr>
        <w:tc>
          <w:tcPr>
            <w:tcW w:w="1370" w:type="dxa"/>
          </w:tcPr>
          <w:p w14:paraId="44EA1DD8" w14:textId="77777777" w:rsidR="000363F8" w:rsidRPr="00AC75E2" w:rsidRDefault="000363F8" w:rsidP="00223C8E">
            <w:pPr>
              <w:rPr>
                <w:sz w:val="20"/>
                <w:szCs w:val="20"/>
              </w:rPr>
            </w:pPr>
            <w:r>
              <w:rPr>
                <w:sz w:val="20"/>
                <w:szCs w:val="20"/>
              </w:rPr>
              <w:lastRenderedPageBreak/>
              <w:t>Simpson</w:t>
            </w:r>
          </w:p>
        </w:tc>
        <w:tc>
          <w:tcPr>
            <w:tcW w:w="8784" w:type="dxa"/>
          </w:tcPr>
          <w:p w14:paraId="6487ADD3" w14:textId="1ECD96E4" w:rsidR="000363F8" w:rsidRPr="00AC75E2" w:rsidRDefault="006117D6" w:rsidP="00223C8E">
            <w:r w:rsidRPr="006117D6">
              <w:rPr>
                <w:noProof/>
              </w:rPr>
              <w:drawing>
                <wp:inline distT="0" distB="0" distL="0" distR="0" wp14:anchorId="6D5B76AD" wp14:editId="047CB69A">
                  <wp:extent cx="5486400" cy="3657600"/>
                  <wp:effectExtent l="0" t="0" r="0" b="0"/>
                  <wp:docPr id="309538833"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A75456D"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39A39BAC" w14:textId="77777777" w:rsidTr="00223C8E">
        <w:tc>
          <w:tcPr>
            <w:tcW w:w="1165" w:type="dxa"/>
          </w:tcPr>
          <w:p w14:paraId="4FF52D41" w14:textId="77777777" w:rsidR="000363F8" w:rsidRPr="008503A2" w:rsidRDefault="000363F8" w:rsidP="00223C8E">
            <w:pPr>
              <w:rPr>
                <w:sz w:val="16"/>
                <w:szCs w:val="16"/>
                <w:lang w:val="pt-BR"/>
              </w:rPr>
            </w:pPr>
            <w:r w:rsidRPr="008503A2">
              <w:rPr>
                <w:sz w:val="16"/>
                <w:szCs w:val="16"/>
                <w:lang w:val="pt-BR"/>
              </w:rPr>
              <w:t>Bray-Curtis</w:t>
            </w:r>
          </w:p>
          <w:p w14:paraId="0BD5FB78" w14:textId="3D906B14" w:rsidR="000363F8" w:rsidRPr="008503A2" w:rsidRDefault="000363F8" w:rsidP="00223C8E">
            <w:pPr>
              <w:rPr>
                <w:sz w:val="20"/>
                <w:szCs w:val="20"/>
                <w:lang w:val="pt-BR"/>
              </w:rPr>
            </w:pPr>
            <w:r w:rsidRPr="008503A2">
              <w:rPr>
                <w:sz w:val="16"/>
                <w:szCs w:val="16"/>
                <w:lang w:val="pt-BR"/>
              </w:rPr>
              <w:t>PERMNOVA</w:t>
            </w:r>
            <w:r w:rsidR="006117D6">
              <w:rPr>
                <w:sz w:val="16"/>
                <w:szCs w:val="16"/>
                <w:lang w:val="pt-BR"/>
              </w:rPr>
              <w:t xml:space="preserve"> p =</w:t>
            </w:r>
            <w:r w:rsidR="00737D66">
              <w:rPr>
                <w:sz w:val="16"/>
                <w:szCs w:val="16"/>
                <w:lang w:val="pt-BR"/>
              </w:rPr>
              <w:t xml:space="preserve"> </w:t>
            </w:r>
            <w:r w:rsidR="00737D66" w:rsidRPr="00737D66">
              <w:rPr>
                <w:sz w:val="16"/>
                <w:szCs w:val="16"/>
              </w:rPr>
              <w:t>0.031</w:t>
            </w:r>
          </w:p>
        </w:tc>
        <w:tc>
          <w:tcPr>
            <w:tcW w:w="9095" w:type="dxa"/>
          </w:tcPr>
          <w:p w14:paraId="104EC9E2" w14:textId="481B36A3" w:rsidR="000363F8" w:rsidRDefault="00737D66" w:rsidP="00223C8E">
            <w:r w:rsidRPr="00737D66">
              <w:rPr>
                <w:noProof/>
              </w:rPr>
              <w:drawing>
                <wp:inline distT="0" distB="0" distL="0" distR="0" wp14:anchorId="4276AE7A" wp14:editId="6F6EE664">
                  <wp:extent cx="5486400" cy="3657600"/>
                  <wp:effectExtent l="0" t="0" r="0" b="0"/>
                  <wp:docPr id="378194218"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4912BA4"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0424D1AA" w14:textId="77777777" w:rsidTr="00223C8E">
        <w:tc>
          <w:tcPr>
            <w:tcW w:w="10296" w:type="dxa"/>
          </w:tcPr>
          <w:p w14:paraId="3FB0FE9E" w14:textId="72612D43" w:rsidR="000363F8" w:rsidRDefault="0038369F" w:rsidP="00223C8E">
            <w:r w:rsidRPr="0038369F">
              <w:rPr>
                <w:noProof/>
              </w:rPr>
              <w:drawing>
                <wp:inline distT="0" distB="0" distL="0" distR="0" wp14:anchorId="1A36925E" wp14:editId="52445906">
                  <wp:extent cx="6400800" cy="3630168"/>
                  <wp:effectExtent l="0" t="0" r="0" b="8890"/>
                  <wp:docPr id="1456938916"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6400800" cy="3630168"/>
                          </a:xfrm>
                          <a:prstGeom prst="rect">
                            <a:avLst/>
                          </a:prstGeom>
                          <a:noFill/>
                          <a:ln>
                            <a:noFill/>
                          </a:ln>
                        </pic:spPr>
                      </pic:pic>
                    </a:graphicData>
                  </a:graphic>
                </wp:inline>
              </w:drawing>
            </w:r>
          </w:p>
        </w:tc>
      </w:tr>
      <w:tr w:rsidR="0038369F" w14:paraId="5EDFBAE1"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AF3C32" w:rsidRPr="00AF3C32" w14:paraId="7170D5CE" w14:textId="77777777" w:rsidTr="00AF3C32">
              <w:trPr>
                <w:trHeight w:val="495"/>
              </w:trPr>
              <w:tc>
                <w:tcPr>
                  <w:tcW w:w="5300" w:type="dxa"/>
                  <w:tcBorders>
                    <w:top w:val="nil"/>
                    <w:left w:val="nil"/>
                    <w:bottom w:val="nil"/>
                    <w:right w:val="nil"/>
                  </w:tcBorders>
                  <w:shd w:val="clear" w:color="000000" w:fill="215C98"/>
                  <w:noWrap/>
                  <w:vAlign w:val="center"/>
                  <w:hideMark/>
                </w:tcPr>
                <w:p w14:paraId="68F7FE4E" w14:textId="77777777" w:rsidR="00AF3C32" w:rsidRPr="00AF3C32" w:rsidRDefault="00AF3C32" w:rsidP="00AF3C32">
                  <w:pPr>
                    <w:spacing w:before="0" w:after="0" w:line="240" w:lineRule="auto"/>
                    <w:jc w:val="center"/>
                    <w:rPr>
                      <w:rFonts w:ascii="Aptos Narrow" w:eastAsia="Times New Roman" w:hAnsi="Aptos Narrow" w:cs="Times New Roman"/>
                      <w:b/>
                      <w:bCs/>
                      <w:color w:val="FFFFFF"/>
                      <w:kern w:val="0"/>
                      <w:sz w:val="16"/>
                      <w:szCs w:val="16"/>
                      <w14:ligatures w14:val="none"/>
                    </w:rPr>
                  </w:pPr>
                  <w:r w:rsidRPr="00AF3C32">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0CE3F425" w14:textId="77777777" w:rsidR="00AF3C32" w:rsidRPr="00AF3C32" w:rsidRDefault="00AF3C32" w:rsidP="00AF3C32">
                  <w:pPr>
                    <w:spacing w:before="0" w:after="0" w:line="240" w:lineRule="auto"/>
                    <w:jc w:val="center"/>
                    <w:rPr>
                      <w:rFonts w:ascii="Aptos Narrow" w:eastAsia="Times New Roman" w:hAnsi="Aptos Narrow" w:cs="Times New Roman"/>
                      <w:b/>
                      <w:bCs/>
                      <w:color w:val="FFFFFF"/>
                      <w:kern w:val="0"/>
                      <w:sz w:val="16"/>
                      <w:szCs w:val="16"/>
                      <w14:ligatures w14:val="none"/>
                    </w:rPr>
                  </w:pPr>
                  <w:r w:rsidRPr="00AF3C32">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2019E1F2" w14:textId="77777777" w:rsidR="00AF3C32" w:rsidRPr="00AF3C32" w:rsidRDefault="00AF3C32" w:rsidP="00AF3C32">
                  <w:pPr>
                    <w:spacing w:before="0" w:after="0" w:line="240" w:lineRule="auto"/>
                    <w:jc w:val="center"/>
                    <w:rPr>
                      <w:rFonts w:ascii="Aptos Narrow" w:eastAsia="Times New Roman" w:hAnsi="Aptos Narrow" w:cs="Times New Roman"/>
                      <w:b/>
                      <w:bCs/>
                      <w:color w:val="FFFFFF"/>
                      <w:kern w:val="0"/>
                      <w:sz w:val="16"/>
                      <w:szCs w:val="16"/>
                      <w14:ligatures w14:val="none"/>
                    </w:rPr>
                  </w:pPr>
                  <w:r w:rsidRPr="00AF3C32">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1BFDC4BA" w14:textId="77777777" w:rsidR="00AF3C32" w:rsidRPr="00AF3C32" w:rsidRDefault="00AF3C32" w:rsidP="00AF3C32">
                  <w:pPr>
                    <w:spacing w:before="0" w:after="0" w:line="240" w:lineRule="auto"/>
                    <w:jc w:val="center"/>
                    <w:rPr>
                      <w:rFonts w:ascii="Aptos Narrow" w:eastAsia="Times New Roman" w:hAnsi="Aptos Narrow" w:cs="Times New Roman"/>
                      <w:b/>
                      <w:bCs/>
                      <w:color w:val="FFFFFF"/>
                      <w:kern w:val="0"/>
                      <w:sz w:val="16"/>
                      <w:szCs w:val="16"/>
                      <w14:ligatures w14:val="none"/>
                    </w:rPr>
                  </w:pPr>
                  <w:r w:rsidRPr="00AF3C32">
                    <w:rPr>
                      <w:rFonts w:ascii="Aptos Narrow" w:eastAsia="Times New Roman" w:hAnsi="Aptos Narrow" w:cs="Times New Roman"/>
                      <w:b/>
                      <w:bCs/>
                      <w:color w:val="FFFFFF"/>
                      <w:kern w:val="0"/>
                      <w:sz w:val="16"/>
                      <w:szCs w:val="16"/>
                      <w14:ligatures w14:val="none"/>
                    </w:rPr>
                    <w:t>P-value</w:t>
                  </w:r>
                </w:p>
              </w:tc>
            </w:tr>
            <w:tr w:rsidR="00AF3C32" w:rsidRPr="00AF3C32" w14:paraId="4516D7E3" w14:textId="77777777" w:rsidTr="00AF3C32">
              <w:trPr>
                <w:trHeight w:val="300"/>
              </w:trPr>
              <w:tc>
                <w:tcPr>
                  <w:tcW w:w="5300" w:type="dxa"/>
                  <w:tcBorders>
                    <w:top w:val="nil"/>
                    <w:left w:val="nil"/>
                    <w:bottom w:val="nil"/>
                    <w:right w:val="nil"/>
                  </w:tcBorders>
                  <w:shd w:val="clear" w:color="000000" w:fill="F2F2F2"/>
                  <w:noWrap/>
                  <w:vAlign w:val="bottom"/>
                  <w:hideMark/>
                </w:tcPr>
                <w:p w14:paraId="10C72F8F"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integral component of membrane</w:t>
                  </w:r>
                </w:p>
              </w:tc>
              <w:tc>
                <w:tcPr>
                  <w:tcW w:w="1600" w:type="dxa"/>
                  <w:tcBorders>
                    <w:top w:val="nil"/>
                    <w:left w:val="nil"/>
                    <w:bottom w:val="nil"/>
                    <w:right w:val="nil"/>
                  </w:tcBorders>
                  <w:shd w:val="clear" w:color="000000" w:fill="F2F2F2"/>
                  <w:noWrap/>
                  <w:vAlign w:val="bottom"/>
                  <w:hideMark/>
                </w:tcPr>
                <w:p w14:paraId="44782DD5"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518316A6"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4.331239388</w:t>
                  </w:r>
                </w:p>
              </w:tc>
              <w:tc>
                <w:tcPr>
                  <w:tcW w:w="1280" w:type="dxa"/>
                  <w:tcBorders>
                    <w:top w:val="nil"/>
                    <w:left w:val="nil"/>
                    <w:bottom w:val="nil"/>
                    <w:right w:val="nil"/>
                  </w:tcBorders>
                  <w:shd w:val="clear" w:color="000000" w:fill="F2F2F2"/>
                  <w:noWrap/>
                  <w:vAlign w:val="bottom"/>
                  <w:hideMark/>
                </w:tcPr>
                <w:p w14:paraId="2D08C914"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0.000876011</w:t>
                  </w:r>
                </w:p>
              </w:tc>
            </w:tr>
            <w:tr w:rsidR="00AF3C32" w:rsidRPr="00AF3C32" w14:paraId="76D896A2" w14:textId="77777777" w:rsidTr="00AF3C32">
              <w:trPr>
                <w:trHeight w:val="300"/>
              </w:trPr>
              <w:tc>
                <w:tcPr>
                  <w:tcW w:w="5300" w:type="dxa"/>
                  <w:tcBorders>
                    <w:top w:val="nil"/>
                    <w:left w:val="nil"/>
                    <w:bottom w:val="nil"/>
                    <w:right w:val="nil"/>
                  </w:tcBorders>
                  <w:shd w:val="clear" w:color="000000" w:fill="F2F2F2"/>
                  <w:noWrap/>
                  <w:vAlign w:val="bottom"/>
                  <w:hideMark/>
                </w:tcPr>
                <w:p w14:paraId="1864EE38"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RNA-directed DNA polymerase activity</w:t>
                  </w:r>
                </w:p>
              </w:tc>
              <w:tc>
                <w:tcPr>
                  <w:tcW w:w="1600" w:type="dxa"/>
                  <w:tcBorders>
                    <w:top w:val="nil"/>
                    <w:left w:val="nil"/>
                    <w:bottom w:val="nil"/>
                    <w:right w:val="nil"/>
                  </w:tcBorders>
                  <w:shd w:val="clear" w:color="000000" w:fill="F2F2F2"/>
                  <w:noWrap/>
                  <w:vAlign w:val="bottom"/>
                  <w:hideMark/>
                </w:tcPr>
                <w:p w14:paraId="73138A25"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4FA7A94C"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2.583794457</w:t>
                  </w:r>
                </w:p>
              </w:tc>
              <w:tc>
                <w:tcPr>
                  <w:tcW w:w="1280" w:type="dxa"/>
                  <w:tcBorders>
                    <w:top w:val="nil"/>
                    <w:left w:val="nil"/>
                    <w:bottom w:val="nil"/>
                    <w:right w:val="nil"/>
                  </w:tcBorders>
                  <w:shd w:val="clear" w:color="000000" w:fill="F2F2F2"/>
                  <w:noWrap/>
                  <w:vAlign w:val="bottom"/>
                  <w:hideMark/>
                </w:tcPr>
                <w:p w14:paraId="6E16AC30"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0.021491444</w:t>
                  </w:r>
                </w:p>
              </w:tc>
            </w:tr>
            <w:tr w:rsidR="00AF3C32" w:rsidRPr="00AF3C32" w14:paraId="4BE1A3A6" w14:textId="77777777" w:rsidTr="00AF3C32">
              <w:trPr>
                <w:trHeight w:val="300"/>
              </w:trPr>
              <w:tc>
                <w:tcPr>
                  <w:tcW w:w="5300" w:type="dxa"/>
                  <w:tcBorders>
                    <w:top w:val="nil"/>
                    <w:left w:val="nil"/>
                    <w:bottom w:val="nil"/>
                    <w:right w:val="nil"/>
                  </w:tcBorders>
                  <w:shd w:val="clear" w:color="000000" w:fill="F2F2F2"/>
                  <w:noWrap/>
                  <w:vAlign w:val="bottom"/>
                  <w:hideMark/>
                </w:tcPr>
                <w:p w14:paraId="6E17C5F3"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porin activity</w:t>
                  </w:r>
                </w:p>
              </w:tc>
              <w:tc>
                <w:tcPr>
                  <w:tcW w:w="1600" w:type="dxa"/>
                  <w:tcBorders>
                    <w:top w:val="nil"/>
                    <w:left w:val="nil"/>
                    <w:bottom w:val="nil"/>
                    <w:right w:val="nil"/>
                  </w:tcBorders>
                  <w:shd w:val="clear" w:color="000000" w:fill="F2F2F2"/>
                  <w:noWrap/>
                  <w:vAlign w:val="bottom"/>
                  <w:hideMark/>
                </w:tcPr>
                <w:p w14:paraId="2111FA48"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49BB7180"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2.051060432</w:t>
                  </w:r>
                </w:p>
              </w:tc>
              <w:tc>
                <w:tcPr>
                  <w:tcW w:w="1280" w:type="dxa"/>
                  <w:tcBorders>
                    <w:top w:val="nil"/>
                    <w:left w:val="nil"/>
                    <w:bottom w:val="nil"/>
                    <w:right w:val="nil"/>
                  </w:tcBorders>
                  <w:shd w:val="clear" w:color="000000" w:fill="F2F2F2"/>
                  <w:noWrap/>
                  <w:vAlign w:val="bottom"/>
                  <w:hideMark/>
                </w:tcPr>
                <w:p w14:paraId="36FE1112"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0.000370258</w:t>
                  </w:r>
                </w:p>
              </w:tc>
            </w:tr>
            <w:tr w:rsidR="00AF3C32" w:rsidRPr="00AF3C32" w14:paraId="7E8E04EF" w14:textId="77777777" w:rsidTr="00AF3C32">
              <w:trPr>
                <w:trHeight w:val="300"/>
              </w:trPr>
              <w:tc>
                <w:tcPr>
                  <w:tcW w:w="5300" w:type="dxa"/>
                  <w:tcBorders>
                    <w:top w:val="nil"/>
                    <w:left w:val="nil"/>
                    <w:bottom w:val="nil"/>
                    <w:right w:val="nil"/>
                  </w:tcBorders>
                  <w:shd w:val="clear" w:color="auto" w:fill="auto"/>
                  <w:noWrap/>
                  <w:vAlign w:val="bottom"/>
                  <w:hideMark/>
                </w:tcPr>
                <w:p w14:paraId="2A4FF56B"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cytoplasm</w:t>
                  </w:r>
                </w:p>
              </w:tc>
              <w:tc>
                <w:tcPr>
                  <w:tcW w:w="1600" w:type="dxa"/>
                  <w:tcBorders>
                    <w:top w:val="nil"/>
                    <w:left w:val="nil"/>
                    <w:bottom w:val="nil"/>
                    <w:right w:val="nil"/>
                  </w:tcBorders>
                  <w:shd w:val="clear" w:color="auto" w:fill="auto"/>
                  <w:noWrap/>
                  <w:vAlign w:val="bottom"/>
                  <w:hideMark/>
                </w:tcPr>
                <w:p w14:paraId="5886C2BE"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44E9C7B1"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3.396749929</w:t>
                  </w:r>
                </w:p>
              </w:tc>
              <w:tc>
                <w:tcPr>
                  <w:tcW w:w="1280" w:type="dxa"/>
                  <w:tcBorders>
                    <w:top w:val="nil"/>
                    <w:left w:val="nil"/>
                    <w:bottom w:val="nil"/>
                    <w:right w:val="nil"/>
                  </w:tcBorders>
                  <w:shd w:val="clear" w:color="auto" w:fill="auto"/>
                  <w:noWrap/>
                  <w:vAlign w:val="bottom"/>
                  <w:hideMark/>
                </w:tcPr>
                <w:p w14:paraId="579EB4E1"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0.009589776</w:t>
                  </w:r>
                </w:p>
              </w:tc>
            </w:tr>
            <w:tr w:rsidR="00AF3C32" w:rsidRPr="00AF3C32" w14:paraId="42EEA2C9" w14:textId="77777777" w:rsidTr="00AF3C32">
              <w:trPr>
                <w:trHeight w:val="300"/>
              </w:trPr>
              <w:tc>
                <w:tcPr>
                  <w:tcW w:w="5300" w:type="dxa"/>
                  <w:tcBorders>
                    <w:top w:val="nil"/>
                    <w:left w:val="nil"/>
                    <w:bottom w:val="nil"/>
                    <w:right w:val="nil"/>
                  </w:tcBorders>
                  <w:shd w:val="clear" w:color="auto" w:fill="auto"/>
                  <w:noWrap/>
                  <w:vAlign w:val="bottom"/>
                  <w:hideMark/>
                </w:tcPr>
                <w:p w14:paraId="296045ED"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DNA binding</w:t>
                  </w:r>
                </w:p>
              </w:tc>
              <w:tc>
                <w:tcPr>
                  <w:tcW w:w="1600" w:type="dxa"/>
                  <w:tcBorders>
                    <w:top w:val="nil"/>
                    <w:left w:val="nil"/>
                    <w:bottom w:val="nil"/>
                    <w:right w:val="nil"/>
                  </w:tcBorders>
                  <w:shd w:val="clear" w:color="auto" w:fill="auto"/>
                  <w:noWrap/>
                  <w:vAlign w:val="bottom"/>
                  <w:hideMark/>
                </w:tcPr>
                <w:p w14:paraId="6D676DBC"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33E9C0EE"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2.981994326</w:t>
                  </w:r>
                </w:p>
              </w:tc>
              <w:tc>
                <w:tcPr>
                  <w:tcW w:w="1280" w:type="dxa"/>
                  <w:tcBorders>
                    <w:top w:val="nil"/>
                    <w:left w:val="nil"/>
                    <w:bottom w:val="nil"/>
                    <w:right w:val="nil"/>
                  </w:tcBorders>
                  <w:shd w:val="clear" w:color="auto" w:fill="auto"/>
                  <w:noWrap/>
                  <w:vAlign w:val="bottom"/>
                  <w:hideMark/>
                </w:tcPr>
                <w:p w14:paraId="299B3936"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0.048908406</w:t>
                  </w:r>
                </w:p>
              </w:tc>
            </w:tr>
            <w:tr w:rsidR="00AF3C32" w:rsidRPr="00AF3C32" w14:paraId="13800CC7" w14:textId="77777777" w:rsidTr="00AF3C32">
              <w:trPr>
                <w:trHeight w:val="300"/>
              </w:trPr>
              <w:tc>
                <w:tcPr>
                  <w:tcW w:w="5300" w:type="dxa"/>
                  <w:tcBorders>
                    <w:top w:val="nil"/>
                    <w:left w:val="nil"/>
                    <w:bottom w:val="nil"/>
                    <w:right w:val="nil"/>
                  </w:tcBorders>
                  <w:shd w:val="clear" w:color="auto" w:fill="auto"/>
                  <w:noWrap/>
                  <w:vAlign w:val="bottom"/>
                  <w:hideMark/>
                </w:tcPr>
                <w:p w14:paraId="57E7CE83"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cell</w:t>
                  </w:r>
                </w:p>
              </w:tc>
              <w:tc>
                <w:tcPr>
                  <w:tcW w:w="1600" w:type="dxa"/>
                  <w:tcBorders>
                    <w:top w:val="nil"/>
                    <w:left w:val="nil"/>
                    <w:bottom w:val="nil"/>
                    <w:right w:val="nil"/>
                  </w:tcBorders>
                  <w:shd w:val="clear" w:color="auto" w:fill="auto"/>
                  <w:noWrap/>
                  <w:vAlign w:val="bottom"/>
                  <w:hideMark/>
                </w:tcPr>
                <w:p w14:paraId="72EA5B18"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23B589F4"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2.772339093</w:t>
                  </w:r>
                </w:p>
              </w:tc>
              <w:tc>
                <w:tcPr>
                  <w:tcW w:w="1280" w:type="dxa"/>
                  <w:tcBorders>
                    <w:top w:val="nil"/>
                    <w:left w:val="nil"/>
                    <w:bottom w:val="nil"/>
                    <w:right w:val="nil"/>
                  </w:tcBorders>
                  <w:shd w:val="clear" w:color="auto" w:fill="auto"/>
                  <w:noWrap/>
                  <w:vAlign w:val="bottom"/>
                  <w:hideMark/>
                </w:tcPr>
                <w:p w14:paraId="067A0E37"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0.004210827</w:t>
                  </w:r>
                </w:p>
              </w:tc>
            </w:tr>
            <w:tr w:rsidR="00AF3C32" w:rsidRPr="00AF3C32" w14:paraId="4B3F56AE" w14:textId="77777777" w:rsidTr="00AF3C32">
              <w:trPr>
                <w:trHeight w:val="300"/>
              </w:trPr>
              <w:tc>
                <w:tcPr>
                  <w:tcW w:w="5300" w:type="dxa"/>
                  <w:tcBorders>
                    <w:top w:val="nil"/>
                    <w:left w:val="nil"/>
                    <w:bottom w:val="nil"/>
                    <w:right w:val="nil"/>
                  </w:tcBorders>
                  <w:shd w:val="clear" w:color="auto" w:fill="auto"/>
                  <w:noWrap/>
                  <w:vAlign w:val="bottom"/>
                  <w:hideMark/>
                </w:tcPr>
                <w:p w14:paraId="3276FBFF"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zinc ion binding</w:t>
                  </w:r>
                </w:p>
              </w:tc>
              <w:tc>
                <w:tcPr>
                  <w:tcW w:w="1600" w:type="dxa"/>
                  <w:tcBorders>
                    <w:top w:val="nil"/>
                    <w:left w:val="nil"/>
                    <w:bottom w:val="nil"/>
                    <w:right w:val="nil"/>
                  </w:tcBorders>
                  <w:shd w:val="clear" w:color="auto" w:fill="auto"/>
                  <w:noWrap/>
                  <w:vAlign w:val="bottom"/>
                  <w:hideMark/>
                </w:tcPr>
                <w:p w14:paraId="19AE26FA"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491A0748"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2.653236004</w:t>
                  </w:r>
                </w:p>
              </w:tc>
              <w:tc>
                <w:tcPr>
                  <w:tcW w:w="1280" w:type="dxa"/>
                  <w:tcBorders>
                    <w:top w:val="nil"/>
                    <w:left w:val="nil"/>
                    <w:bottom w:val="nil"/>
                    <w:right w:val="nil"/>
                  </w:tcBorders>
                  <w:shd w:val="clear" w:color="auto" w:fill="auto"/>
                  <w:noWrap/>
                  <w:vAlign w:val="bottom"/>
                  <w:hideMark/>
                </w:tcPr>
                <w:p w14:paraId="0696336B"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0.033618995</w:t>
                  </w:r>
                </w:p>
              </w:tc>
            </w:tr>
            <w:tr w:rsidR="00AF3C32" w:rsidRPr="00AF3C32" w14:paraId="52F01843" w14:textId="77777777" w:rsidTr="00AF3C32">
              <w:trPr>
                <w:trHeight w:val="300"/>
              </w:trPr>
              <w:tc>
                <w:tcPr>
                  <w:tcW w:w="5300" w:type="dxa"/>
                  <w:tcBorders>
                    <w:top w:val="nil"/>
                    <w:left w:val="nil"/>
                    <w:bottom w:val="nil"/>
                    <w:right w:val="nil"/>
                  </w:tcBorders>
                  <w:shd w:val="clear" w:color="auto" w:fill="auto"/>
                  <w:noWrap/>
                  <w:vAlign w:val="bottom"/>
                  <w:hideMark/>
                </w:tcPr>
                <w:p w14:paraId="57ED1DA3"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cell redox homeostasis</w:t>
                  </w:r>
                </w:p>
              </w:tc>
              <w:tc>
                <w:tcPr>
                  <w:tcW w:w="1600" w:type="dxa"/>
                  <w:tcBorders>
                    <w:top w:val="nil"/>
                    <w:left w:val="nil"/>
                    <w:bottom w:val="nil"/>
                    <w:right w:val="nil"/>
                  </w:tcBorders>
                  <w:shd w:val="clear" w:color="auto" w:fill="auto"/>
                  <w:noWrap/>
                  <w:vAlign w:val="bottom"/>
                  <w:hideMark/>
                </w:tcPr>
                <w:p w14:paraId="3E96DA8B"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3C4AE8A7"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2.604058534</w:t>
                  </w:r>
                </w:p>
              </w:tc>
              <w:tc>
                <w:tcPr>
                  <w:tcW w:w="1280" w:type="dxa"/>
                  <w:tcBorders>
                    <w:top w:val="nil"/>
                    <w:left w:val="nil"/>
                    <w:bottom w:val="nil"/>
                    <w:right w:val="nil"/>
                  </w:tcBorders>
                  <w:shd w:val="clear" w:color="auto" w:fill="auto"/>
                  <w:noWrap/>
                  <w:vAlign w:val="bottom"/>
                  <w:hideMark/>
                </w:tcPr>
                <w:p w14:paraId="20CC2690"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0.011982167</w:t>
                  </w:r>
                </w:p>
              </w:tc>
            </w:tr>
            <w:tr w:rsidR="00AF3C32" w:rsidRPr="00AF3C32" w14:paraId="641B18EC" w14:textId="77777777" w:rsidTr="00AF3C32">
              <w:trPr>
                <w:trHeight w:val="300"/>
              </w:trPr>
              <w:tc>
                <w:tcPr>
                  <w:tcW w:w="5300" w:type="dxa"/>
                  <w:tcBorders>
                    <w:top w:val="nil"/>
                    <w:left w:val="nil"/>
                    <w:bottom w:val="nil"/>
                    <w:right w:val="nil"/>
                  </w:tcBorders>
                  <w:shd w:val="clear" w:color="auto" w:fill="auto"/>
                  <w:noWrap/>
                  <w:vAlign w:val="bottom"/>
                  <w:hideMark/>
                </w:tcPr>
                <w:p w14:paraId="5FDF93C9"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NADP binding</w:t>
                  </w:r>
                </w:p>
              </w:tc>
              <w:tc>
                <w:tcPr>
                  <w:tcW w:w="1600" w:type="dxa"/>
                  <w:tcBorders>
                    <w:top w:val="nil"/>
                    <w:left w:val="nil"/>
                    <w:bottom w:val="nil"/>
                    <w:right w:val="nil"/>
                  </w:tcBorders>
                  <w:shd w:val="clear" w:color="auto" w:fill="auto"/>
                  <w:noWrap/>
                  <w:vAlign w:val="bottom"/>
                  <w:hideMark/>
                </w:tcPr>
                <w:p w14:paraId="1F3570DF"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6037CF3C"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2.593277033</w:t>
                  </w:r>
                </w:p>
              </w:tc>
              <w:tc>
                <w:tcPr>
                  <w:tcW w:w="1280" w:type="dxa"/>
                  <w:tcBorders>
                    <w:top w:val="nil"/>
                    <w:left w:val="nil"/>
                    <w:bottom w:val="nil"/>
                    <w:right w:val="nil"/>
                  </w:tcBorders>
                  <w:shd w:val="clear" w:color="auto" w:fill="auto"/>
                  <w:noWrap/>
                  <w:vAlign w:val="bottom"/>
                  <w:hideMark/>
                </w:tcPr>
                <w:p w14:paraId="581621CA"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0.044622577</w:t>
                  </w:r>
                </w:p>
              </w:tc>
            </w:tr>
            <w:tr w:rsidR="00AF3C32" w:rsidRPr="00AF3C32" w14:paraId="179FDBC9" w14:textId="77777777" w:rsidTr="00AF3C32">
              <w:trPr>
                <w:trHeight w:val="300"/>
              </w:trPr>
              <w:tc>
                <w:tcPr>
                  <w:tcW w:w="5300" w:type="dxa"/>
                  <w:tcBorders>
                    <w:top w:val="nil"/>
                    <w:left w:val="nil"/>
                    <w:bottom w:val="nil"/>
                    <w:right w:val="nil"/>
                  </w:tcBorders>
                  <w:shd w:val="clear" w:color="auto" w:fill="auto"/>
                  <w:noWrap/>
                  <w:vAlign w:val="bottom"/>
                  <w:hideMark/>
                </w:tcPr>
                <w:p w14:paraId="7E980E11"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catalytic activity</w:t>
                  </w:r>
                </w:p>
              </w:tc>
              <w:tc>
                <w:tcPr>
                  <w:tcW w:w="1600" w:type="dxa"/>
                  <w:tcBorders>
                    <w:top w:val="nil"/>
                    <w:left w:val="nil"/>
                    <w:bottom w:val="nil"/>
                    <w:right w:val="nil"/>
                  </w:tcBorders>
                  <w:shd w:val="clear" w:color="auto" w:fill="auto"/>
                  <w:noWrap/>
                  <w:vAlign w:val="bottom"/>
                  <w:hideMark/>
                </w:tcPr>
                <w:p w14:paraId="2A609771"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569E87DE"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2.581800698</w:t>
                  </w:r>
                </w:p>
              </w:tc>
              <w:tc>
                <w:tcPr>
                  <w:tcW w:w="1280" w:type="dxa"/>
                  <w:tcBorders>
                    <w:top w:val="nil"/>
                    <w:left w:val="nil"/>
                    <w:bottom w:val="nil"/>
                    <w:right w:val="nil"/>
                  </w:tcBorders>
                  <w:shd w:val="clear" w:color="auto" w:fill="auto"/>
                  <w:noWrap/>
                  <w:vAlign w:val="bottom"/>
                  <w:hideMark/>
                </w:tcPr>
                <w:p w14:paraId="1ACF23DF"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0.014109615</w:t>
                  </w:r>
                </w:p>
              </w:tc>
            </w:tr>
            <w:tr w:rsidR="00AF3C32" w:rsidRPr="00AF3C32" w14:paraId="36A059DF" w14:textId="77777777" w:rsidTr="00AF3C32">
              <w:trPr>
                <w:trHeight w:val="300"/>
              </w:trPr>
              <w:tc>
                <w:tcPr>
                  <w:tcW w:w="5300" w:type="dxa"/>
                  <w:tcBorders>
                    <w:top w:val="nil"/>
                    <w:left w:val="nil"/>
                    <w:bottom w:val="nil"/>
                    <w:right w:val="nil"/>
                  </w:tcBorders>
                  <w:shd w:val="clear" w:color="auto" w:fill="auto"/>
                  <w:noWrap/>
                  <w:vAlign w:val="bottom"/>
                  <w:hideMark/>
                </w:tcPr>
                <w:p w14:paraId="6ABF6337"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glucose metabolic process</w:t>
                  </w:r>
                </w:p>
              </w:tc>
              <w:tc>
                <w:tcPr>
                  <w:tcW w:w="1600" w:type="dxa"/>
                  <w:tcBorders>
                    <w:top w:val="nil"/>
                    <w:left w:val="nil"/>
                    <w:bottom w:val="nil"/>
                    <w:right w:val="nil"/>
                  </w:tcBorders>
                  <w:shd w:val="clear" w:color="auto" w:fill="auto"/>
                  <w:noWrap/>
                  <w:vAlign w:val="bottom"/>
                  <w:hideMark/>
                </w:tcPr>
                <w:p w14:paraId="4B4E33D5"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12276014"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2.563245358</w:t>
                  </w:r>
                </w:p>
              </w:tc>
              <w:tc>
                <w:tcPr>
                  <w:tcW w:w="1280" w:type="dxa"/>
                  <w:tcBorders>
                    <w:top w:val="nil"/>
                    <w:left w:val="nil"/>
                    <w:bottom w:val="nil"/>
                    <w:right w:val="nil"/>
                  </w:tcBorders>
                  <w:shd w:val="clear" w:color="auto" w:fill="auto"/>
                  <w:noWrap/>
                  <w:vAlign w:val="bottom"/>
                  <w:hideMark/>
                </w:tcPr>
                <w:p w14:paraId="0B9D8FBF"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0.048908406</w:t>
                  </w:r>
                </w:p>
              </w:tc>
            </w:tr>
            <w:tr w:rsidR="00AF3C32" w:rsidRPr="00AF3C32" w14:paraId="3EE8C229" w14:textId="77777777" w:rsidTr="00AF3C32">
              <w:trPr>
                <w:trHeight w:val="300"/>
              </w:trPr>
              <w:tc>
                <w:tcPr>
                  <w:tcW w:w="5300" w:type="dxa"/>
                  <w:tcBorders>
                    <w:top w:val="nil"/>
                    <w:left w:val="nil"/>
                    <w:bottom w:val="nil"/>
                    <w:right w:val="nil"/>
                  </w:tcBorders>
                  <w:shd w:val="clear" w:color="auto" w:fill="auto"/>
                  <w:noWrap/>
                  <w:vAlign w:val="bottom"/>
                  <w:hideMark/>
                </w:tcPr>
                <w:p w14:paraId="40A47E6D"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regulation of transcription, DNA-templated</w:t>
                  </w:r>
                </w:p>
              </w:tc>
              <w:tc>
                <w:tcPr>
                  <w:tcW w:w="1600" w:type="dxa"/>
                  <w:tcBorders>
                    <w:top w:val="nil"/>
                    <w:left w:val="nil"/>
                    <w:bottom w:val="nil"/>
                    <w:right w:val="nil"/>
                  </w:tcBorders>
                  <w:shd w:val="clear" w:color="auto" w:fill="auto"/>
                  <w:noWrap/>
                  <w:vAlign w:val="bottom"/>
                  <w:hideMark/>
                </w:tcPr>
                <w:p w14:paraId="01930134"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7FA1E70D"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2.448756977</w:t>
                  </w:r>
                </w:p>
              </w:tc>
              <w:tc>
                <w:tcPr>
                  <w:tcW w:w="1280" w:type="dxa"/>
                  <w:tcBorders>
                    <w:top w:val="nil"/>
                    <w:left w:val="nil"/>
                    <w:bottom w:val="nil"/>
                    <w:right w:val="nil"/>
                  </w:tcBorders>
                  <w:shd w:val="clear" w:color="auto" w:fill="auto"/>
                  <w:noWrap/>
                  <w:vAlign w:val="bottom"/>
                  <w:hideMark/>
                </w:tcPr>
                <w:p w14:paraId="0129E2A7"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0.029049022</w:t>
                  </w:r>
                </w:p>
              </w:tc>
            </w:tr>
            <w:tr w:rsidR="00AF3C32" w:rsidRPr="00AF3C32" w14:paraId="4909351C" w14:textId="77777777" w:rsidTr="00AF3C32">
              <w:trPr>
                <w:trHeight w:val="300"/>
              </w:trPr>
              <w:tc>
                <w:tcPr>
                  <w:tcW w:w="5300" w:type="dxa"/>
                  <w:tcBorders>
                    <w:top w:val="nil"/>
                    <w:left w:val="nil"/>
                    <w:bottom w:val="nil"/>
                    <w:right w:val="nil"/>
                  </w:tcBorders>
                  <w:shd w:val="clear" w:color="auto" w:fill="auto"/>
                  <w:noWrap/>
                  <w:vAlign w:val="bottom"/>
                  <w:hideMark/>
                </w:tcPr>
                <w:p w14:paraId="026D8028"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gluconeogenesis</w:t>
                  </w:r>
                </w:p>
              </w:tc>
              <w:tc>
                <w:tcPr>
                  <w:tcW w:w="1600" w:type="dxa"/>
                  <w:tcBorders>
                    <w:top w:val="nil"/>
                    <w:left w:val="nil"/>
                    <w:bottom w:val="nil"/>
                    <w:right w:val="nil"/>
                  </w:tcBorders>
                  <w:shd w:val="clear" w:color="auto" w:fill="auto"/>
                  <w:noWrap/>
                  <w:vAlign w:val="bottom"/>
                  <w:hideMark/>
                </w:tcPr>
                <w:p w14:paraId="3DDA34A1"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7721E3DF"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2.361417944</w:t>
                  </w:r>
                </w:p>
              </w:tc>
              <w:tc>
                <w:tcPr>
                  <w:tcW w:w="1280" w:type="dxa"/>
                  <w:tcBorders>
                    <w:top w:val="nil"/>
                    <w:left w:val="nil"/>
                    <w:bottom w:val="nil"/>
                    <w:right w:val="nil"/>
                  </w:tcBorders>
                  <w:shd w:val="clear" w:color="auto" w:fill="auto"/>
                  <w:noWrap/>
                  <w:vAlign w:val="bottom"/>
                  <w:hideMark/>
                </w:tcPr>
                <w:p w14:paraId="6A2FDB9E"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0.046724152</w:t>
                  </w:r>
                </w:p>
              </w:tc>
            </w:tr>
            <w:tr w:rsidR="00AF3C32" w:rsidRPr="00AF3C32" w14:paraId="47DD411E" w14:textId="77777777" w:rsidTr="00AF3C32">
              <w:trPr>
                <w:trHeight w:val="300"/>
              </w:trPr>
              <w:tc>
                <w:tcPr>
                  <w:tcW w:w="5300" w:type="dxa"/>
                  <w:tcBorders>
                    <w:top w:val="nil"/>
                    <w:left w:val="nil"/>
                    <w:bottom w:val="nil"/>
                    <w:right w:val="nil"/>
                  </w:tcBorders>
                  <w:shd w:val="clear" w:color="auto" w:fill="auto"/>
                  <w:noWrap/>
                  <w:vAlign w:val="bottom"/>
                  <w:hideMark/>
                </w:tcPr>
                <w:p w14:paraId="01473E8E"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4 iron, 4 sulfur cluster binding</w:t>
                  </w:r>
                </w:p>
              </w:tc>
              <w:tc>
                <w:tcPr>
                  <w:tcW w:w="1600" w:type="dxa"/>
                  <w:tcBorders>
                    <w:top w:val="nil"/>
                    <w:left w:val="nil"/>
                    <w:bottom w:val="nil"/>
                    <w:right w:val="nil"/>
                  </w:tcBorders>
                  <w:shd w:val="clear" w:color="auto" w:fill="auto"/>
                  <w:noWrap/>
                  <w:vAlign w:val="bottom"/>
                  <w:hideMark/>
                </w:tcPr>
                <w:p w14:paraId="253776B9"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5BD26655"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2.301918482</w:t>
                  </w:r>
                </w:p>
              </w:tc>
              <w:tc>
                <w:tcPr>
                  <w:tcW w:w="1280" w:type="dxa"/>
                  <w:tcBorders>
                    <w:top w:val="nil"/>
                    <w:left w:val="nil"/>
                    <w:bottom w:val="nil"/>
                    <w:right w:val="nil"/>
                  </w:tcBorders>
                  <w:shd w:val="clear" w:color="auto" w:fill="auto"/>
                  <w:noWrap/>
                  <w:vAlign w:val="bottom"/>
                  <w:hideMark/>
                </w:tcPr>
                <w:p w14:paraId="31ACA907"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0.005364191</w:t>
                  </w:r>
                </w:p>
              </w:tc>
            </w:tr>
            <w:tr w:rsidR="00AF3C32" w:rsidRPr="00AF3C32" w14:paraId="4878E88C" w14:textId="77777777" w:rsidTr="00AF3C32">
              <w:trPr>
                <w:trHeight w:val="300"/>
              </w:trPr>
              <w:tc>
                <w:tcPr>
                  <w:tcW w:w="5300" w:type="dxa"/>
                  <w:tcBorders>
                    <w:top w:val="nil"/>
                    <w:left w:val="nil"/>
                    <w:bottom w:val="nil"/>
                    <w:right w:val="nil"/>
                  </w:tcBorders>
                  <w:shd w:val="clear" w:color="auto" w:fill="auto"/>
                  <w:noWrap/>
                  <w:vAlign w:val="bottom"/>
                  <w:hideMark/>
                </w:tcPr>
                <w:p w14:paraId="0E17F1FF"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cellular iron ion homeostasis</w:t>
                  </w:r>
                </w:p>
              </w:tc>
              <w:tc>
                <w:tcPr>
                  <w:tcW w:w="1600" w:type="dxa"/>
                  <w:tcBorders>
                    <w:top w:val="nil"/>
                    <w:left w:val="nil"/>
                    <w:bottom w:val="nil"/>
                    <w:right w:val="nil"/>
                  </w:tcBorders>
                  <w:shd w:val="clear" w:color="auto" w:fill="auto"/>
                  <w:noWrap/>
                  <w:vAlign w:val="bottom"/>
                  <w:hideMark/>
                </w:tcPr>
                <w:p w14:paraId="47AB6BCC"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165358BD"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2.291981249</w:t>
                  </w:r>
                </w:p>
              </w:tc>
              <w:tc>
                <w:tcPr>
                  <w:tcW w:w="1280" w:type="dxa"/>
                  <w:tcBorders>
                    <w:top w:val="nil"/>
                    <w:left w:val="nil"/>
                    <w:bottom w:val="nil"/>
                    <w:right w:val="nil"/>
                  </w:tcBorders>
                  <w:shd w:val="clear" w:color="auto" w:fill="auto"/>
                  <w:noWrap/>
                  <w:vAlign w:val="bottom"/>
                  <w:hideMark/>
                </w:tcPr>
                <w:p w14:paraId="16800628"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0.01265739</w:t>
                  </w:r>
                </w:p>
              </w:tc>
            </w:tr>
            <w:tr w:rsidR="00AF3C32" w:rsidRPr="00AF3C32" w14:paraId="3AAA9A31" w14:textId="77777777" w:rsidTr="00AF3C32">
              <w:trPr>
                <w:trHeight w:val="300"/>
              </w:trPr>
              <w:tc>
                <w:tcPr>
                  <w:tcW w:w="5300" w:type="dxa"/>
                  <w:tcBorders>
                    <w:top w:val="nil"/>
                    <w:left w:val="nil"/>
                    <w:bottom w:val="nil"/>
                    <w:right w:val="nil"/>
                  </w:tcBorders>
                  <w:shd w:val="clear" w:color="auto" w:fill="auto"/>
                  <w:noWrap/>
                  <w:vAlign w:val="bottom"/>
                  <w:hideMark/>
                </w:tcPr>
                <w:p w14:paraId="617E2FA7"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translation initiation factor activity</w:t>
                  </w:r>
                </w:p>
              </w:tc>
              <w:tc>
                <w:tcPr>
                  <w:tcW w:w="1600" w:type="dxa"/>
                  <w:tcBorders>
                    <w:top w:val="nil"/>
                    <w:left w:val="nil"/>
                    <w:bottom w:val="nil"/>
                    <w:right w:val="nil"/>
                  </w:tcBorders>
                  <w:shd w:val="clear" w:color="auto" w:fill="auto"/>
                  <w:noWrap/>
                  <w:vAlign w:val="bottom"/>
                  <w:hideMark/>
                </w:tcPr>
                <w:p w14:paraId="40F70FFB"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612CE2C1"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2.291727599</w:t>
                  </w:r>
                </w:p>
              </w:tc>
              <w:tc>
                <w:tcPr>
                  <w:tcW w:w="1280" w:type="dxa"/>
                  <w:tcBorders>
                    <w:top w:val="nil"/>
                    <w:left w:val="nil"/>
                    <w:bottom w:val="nil"/>
                    <w:right w:val="nil"/>
                  </w:tcBorders>
                  <w:shd w:val="clear" w:color="auto" w:fill="auto"/>
                  <w:noWrap/>
                  <w:vAlign w:val="bottom"/>
                  <w:hideMark/>
                </w:tcPr>
                <w:p w14:paraId="1203E666"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0.010144117</w:t>
                  </w:r>
                </w:p>
              </w:tc>
            </w:tr>
            <w:tr w:rsidR="00AF3C32" w:rsidRPr="00AF3C32" w14:paraId="36E6B45C" w14:textId="77777777" w:rsidTr="00AF3C32">
              <w:trPr>
                <w:trHeight w:val="300"/>
              </w:trPr>
              <w:tc>
                <w:tcPr>
                  <w:tcW w:w="5300" w:type="dxa"/>
                  <w:tcBorders>
                    <w:top w:val="nil"/>
                    <w:left w:val="nil"/>
                    <w:bottom w:val="nil"/>
                    <w:right w:val="nil"/>
                  </w:tcBorders>
                  <w:shd w:val="clear" w:color="auto" w:fill="auto"/>
                  <w:noWrap/>
                  <w:vAlign w:val="bottom"/>
                  <w:hideMark/>
                </w:tcPr>
                <w:p w14:paraId="3DEA1A0D"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ferric iron binding</w:t>
                  </w:r>
                </w:p>
              </w:tc>
              <w:tc>
                <w:tcPr>
                  <w:tcW w:w="1600" w:type="dxa"/>
                  <w:tcBorders>
                    <w:top w:val="nil"/>
                    <w:left w:val="nil"/>
                    <w:bottom w:val="nil"/>
                    <w:right w:val="nil"/>
                  </w:tcBorders>
                  <w:shd w:val="clear" w:color="auto" w:fill="auto"/>
                  <w:noWrap/>
                  <w:vAlign w:val="bottom"/>
                  <w:hideMark/>
                </w:tcPr>
                <w:p w14:paraId="58F62CCD"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7721AAA2"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2.290111</w:t>
                  </w:r>
                </w:p>
              </w:tc>
              <w:tc>
                <w:tcPr>
                  <w:tcW w:w="1280" w:type="dxa"/>
                  <w:tcBorders>
                    <w:top w:val="nil"/>
                    <w:left w:val="nil"/>
                    <w:bottom w:val="nil"/>
                    <w:right w:val="nil"/>
                  </w:tcBorders>
                  <w:shd w:val="clear" w:color="auto" w:fill="auto"/>
                  <w:noWrap/>
                  <w:vAlign w:val="bottom"/>
                  <w:hideMark/>
                </w:tcPr>
                <w:p w14:paraId="619BF3D9"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0.010726809</w:t>
                  </w:r>
                </w:p>
              </w:tc>
            </w:tr>
            <w:tr w:rsidR="00AF3C32" w:rsidRPr="00AF3C32" w14:paraId="47C0DEE7" w14:textId="77777777" w:rsidTr="00AF3C32">
              <w:trPr>
                <w:trHeight w:val="300"/>
              </w:trPr>
              <w:tc>
                <w:tcPr>
                  <w:tcW w:w="5300" w:type="dxa"/>
                  <w:tcBorders>
                    <w:top w:val="nil"/>
                    <w:left w:val="nil"/>
                    <w:bottom w:val="nil"/>
                    <w:right w:val="nil"/>
                  </w:tcBorders>
                  <w:shd w:val="clear" w:color="auto" w:fill="auto"/>
                  <w:noWrap/>
                  <w:vAlign w:val="bottom"/>
                  <w:hideMark/>
                </w:tcPr>
                <w:p w14:paraId="4BA1EFCF"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response to oxidative stress</w:t>
                  </w:r>
                </w:p>
              </w:tc>
              <w:tc>
                <w:tcPr>
                  <w:tcW w:w="1600" w:type="dxa"/>
                  <w:tcBorders>
                    <w:top w:val="nil"/>
                    <w:left w:val="nil"/>
                    <w:bottom w:val="nil"/>
                    <w:right w:val="nil"/>
                  </w:tcBorders>
                  <w:shd w:val="clear" w:color="auto" w:fill="auto"/>
                  <w:noWrap/>
                  <w:vAlign w:val="bottom"/>
                  <w:hideMark/>
                </w:tcPr>
                <w:p w14:paraId="1E79AF7E"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3D4E3FB4"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2.275933055</w:t>
                  </w:r>
                </w:p>
              </w:tc>
              <w:tc>
                <w:tcPr>
                  <w:tcW w:w="1280" w:type="dxa"/>
                  <w:tcBorders>
                    <w:top w:val="nil"/>
                    <w:left w:val="nil"/>
                    <w:bottom w:val="nil"/>
                    <w:right w:val="nil"/>
                  </w:tcBorders>
                  <w:shd w:val="clear" w:color="auto" w:fill="auto"/>
                  <w:noWrap/>
                  <w:vAlign w:val="bottom"/>
                  <w:hideMark/>
                </w:tcPr>
                <w:p w14:paraId="7DEEA870"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0.019384996</w:t>
                  </w:r>
                </w:p>
              </w:tc>
            </w:tr>
            <w:tr w:rsidR="00AF3C32" w:rsidRPr="00AF3C32" w14:paraId="33315654" w14:textId="77777777" w:rsidTr="00AF3C32">
              <w:trPr>
                <w:trHeight w:val="300"/>
              </w:trPr>
              <w:tc>
                <w:tcPr>
                  <w:tcW w:w="5300" w:type="dxa"/>
                  <w:tcBorders>
                    <w:top w:val="nil"/>
                    <w:left w:val="nil"/>
                    <w:bottom w:val="nil"/>
                    <w:right w:val="nil"/>
                  </w:tcBorders>
                  <w:shd w:val="clear" w:color="auto" w:fill="auto"/>
                  <w:noWrap/>
                  <w:vAlign w:val="bottom"/>
                  <w:hideMark/>
                </w:tcPr>
                <w:p w14:paraId="4D341477"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flavin adenine dinucleotide binding</w:t>
                  </w:r>
                </w:p>
              </w:tc>
              <w:tc>
                <w:tcPr>
                  <w:tcW w:w="1600" w:type="dxa"/>
                  <w:tcBorders>
                    <w:top w:val="nil"/>
                    <w:left w:val="nil"/>
                    <w:bottom w:val="nil"/>
                    <w:right w:val="nil"/>
                  </w:tcBorders>
                  <w:shd w:val="clear" w:color="auto" w:fill="auto"/>
                  <w:noWrap/>
                  <w:vAlign w:val="bottom"/>
                  <w:hideMark/>
                </w:tcPr>
                <w:p w14:paraId="6201FD2F"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015AD9C2"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2.133201392</w:t>
                  </w:r>
                </w:p>
              </w:tc>
              <w:tc>
                <w:tcPr>
                  <w:tcW w:w="1280" w:type="dxa"/>
                  <w:tcBorders>
                    <w:top w:val="nil"/>
                    <w:left w:val="nil"/>
                    <w:bottom w:val="nil"/>
                    <w:right w:val="nil"/>
                  </w:tcBorders>
                  <w:shd w:val="clear" w:color="auto" w:fill="auto"/>
                  <w:noWrap/>
                  <w:vAlign w:val="bottom"/>
                  <w:hideMark/>
                </w:tcPr>
                <w:p w14:paraId="15608740"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0.038790393</w:t>
                  </w:r>
                </w:p>
              </w:tc>
            </w:tr>
            <w:tr w:rsidR="00AF3C32" w:rsidRPr="00AF3C32" w14:paraId="380D949A" w14:textId="77777777" w:rsidTr="00AF3C32">
              <w:trPr>
                <w:trHeight w:val="300"/>
              </w:trPr>
              <w:tc>
                <w:tcPr>
                  <w:tcW w:w="5300" w:type="dxa"/>
                  <w:tcBorders>
                    <w:top w:val="nil"/>
                    <w:left w:val="nil"/>
                    <w:bottom w:val="nil"/>
                    <w:right w:val="nil"/>
                  </w:tcBorders>
                  <w:shd w:val="clear" w:color="auto" w:fill="auto"/>
                  <w:noWrap/>
                  <w:vAlign w:val="bottom"/>
                  <w:hideMark/>
                </w:tcPr>
                <w:p w14:paraId="06C99CB6"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protein disulfide oxidoreductase activity</w:t>
                  </w:r>
                </w:p>
              </w:tc>
              <w:tc>
                <w:tcPr>
                  <w:tcW w:w="1600" w:type="dxa"/>
                  <w:tcBorders>
                    <w:top w:val="nil"/>
                    <w:left w:val="nil"/>
                    <w:bottom w:val="nil"/>
                    <w:right w:val="nil"/>
                  </w:tcBorders>
                  <w:shd w:val="clear" w:color="auto" w:fill="auto"/>
                  <w:noWrap/>
                  <w:vAlign w:val="bottom"/>
                  <w:hideMark/>
                </w:tcPr>
                <w:p w14:paraId="7F8DB92F"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7B063812"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2.12366867</w:t>
                  </w:r>
                </w:p>
              </w:tc>
              <w:tc>
                <w:tcPr>
                  <w:tcW w:w="1280" w:type="dxa"/>
                  <w:tcBorders>
                    <w:top w:val="nil"/>
                    <w:left w:val="nil"/>
                    <w:bottom w:val="nil"/>
                    <w:right w:val="nil"/>
                  </w:tcBorders>
                  <w:shd w:val="clear" w:color="auto" w:fill="auto"/>
                  <w:noWrap/>
                  <w:vAlign w:val="bottom"/>
                  <w:hideMark/>
                </w:tcPr>
                <w:p w14:paraId="38A1F3AA"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6.80E-03</w:t>
                  </w:r>
                </w:p>
              </w:tc>
            </w:tr>
            <w:tr w:rsidR="00AF3C32" w:rsidRPr="00AF3C32" w14:paraId="7ACBF205" w14:textId="77777777" w:rsidTr="00AF3C32">
              <w:trPr>
                <w:trHeight w:val="300"/>
              </w:trPr>
              <w:tc>
                <w:tcPr>
                  <w:tcW w:w="5300" w:type="dxa"/>
                  <w:tcBorders>
                    <w:top w:val="nil"/>
                    <w:left w:val="nil"/>
                    <w:bottom w:val="nil"/>
                    <w:right w:val="nil"/>
                  </w:tcBorders>
                  <w:shd w:val="clear" w:color="auto" w:fill="auto"/>
                  <w:noWrap/>
                  <w:vAlign w:val="bottom"/>
                  <w:hideMark/>
                </w:tcPr>
                <w:p w14:paraId="7C0ABB99"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pyridoxal phosphate binding</w:t>
                  </w:r>
                </w:p>
              </w:tc>
              <w:tc>
                <w:tcPr>
                  <w:tcW w:w="1600" w:type="dxa"/>
                  <w:tcBorders>
                    <w:top w:val="nil"/>
                    <w:left w:val="nil"/>
                    <w:bottom w:val="nil"/>
                    <w:right w:val="nil"/>
                  </w:tcBorders>
                  <w:shd w:val="clear" w:color="auto" w:fill="auto"/>
                  <w:noWrap/>
                  <w:vAlign w:val="bottom"/>
                  <w:hideMark/>
                </w:tcPr>
                <w:p w14:paraId="42CBCCC0"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1F7AB872"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2.082319369</w:t>
                  </w:r>
                </w:p>
              </w:tc>
              <w:tc>
                <w:tcPr>
                  <w:tcW w:w="1280" w:type="dxa"/>
                  <w:tcBorders>
                    <w:top w:val="nil"/>
                    <w:left w:val="nil"/>
                    <w:bottom w:val="nil"/>
                    <w:right w:val="nil"/>
                  </w:tcBorders>
                  <w:shd w:val="clear" w:color="auto" w:fill="auto"/>
                  <w:noWrap/>
                  <w:vAlign w:val="bottom"/>
                  <w:hideMark/>
                </w:tcPr>
                <w:p w14:paraId="4202A6F6"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0.0352731</w:t>
                  </w:r>
                </w:p>
              </w:tc>
            </w:tr>
            <w:tr w:rsidR="00AF3C32" w:rsidRPr="00AF3C32" w14:paraId="6DB1D551" w14:textId="77777777" w:rsidTr="00AF3C32">
              <w:trPr>
                <w:trHeight w:val="300"/>
              </w:trPr>
              <w:tc>
                <w:tcPr>
                  <w:tcW w:w="5300" w:type="dxa"/>
                  <w:tcBorders>
                    <w:top w:val="nil"/>
                    <w:left w:val="nil"/>
                    <w:bottom w:val="nil"/>
                    <w:right w:val="nil"/>
                  </w:tcBorders>
                  <w:shd w:val="clear" w:color="auto" w:fill="auto"/>
                  <w:noWrap/>
                  <w:vAlign w:val="bottom"/>
                  <w:hideMark/>
                </w:tcPr>
                <w:p w14:paraId="7D10B508"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large ribosomal subunit rRNA binding</w:t>
                  </w:r>
                </w:p>
              </w:tc>
              <w:tc>
                <w:tcPr>
                  <w:tcW w:w="1600" w:type="dxa"/>
                  <w:tcBorders>
                    <w:top w:val="nil"/>
                    <w:left w:val="nil"/>
                    <w:bottom w:val="nil"/>
                    <w:right w:val="nil"/>
                  </w:tcBorders>
                  <w:shd w:val="clear" w:color="auto" w:fill="auto"/>
                  <w:noWrap/>
                  <w:vAlign w:val="bottom"/>
                  <w:hideMark/>
                </w:tcPr>
                <w:p w14:paraId="04FDE0A2"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1A9F498C"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2.074326848</w:t>
                  </w:r>
                </w:p>
              </w:tc>
              <w:tc>
                <w:tcPr>
                  <w:tcW w:w="1280" w:type="dxa"/>
                  <w:tcBorders>
                    <w:top w:val="nil"/>
                    <w:left w:val="nil"/>
                    <w:bottom w:val="nil"/>
                    <w:right w:val="nil"/>
                  </w:tcBorders>
                  <w:shd w:val="clear" w:color="auto" w:fill="auto"/>
                  <w:noWrap/>
                  <w:vAlign w:val="bottom"/>
                  <w:hideMark/>
                </w:tcPr>
                <w:p w14:paraId="6BD53727"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0.027649527</w:t>
                  </w:r>
                </w:p>
              </w:tc>
            </w:tr>
            <w:tr w:rsidR="00AF3C32" w:rsidRPr="00AF3C32" w14:paraId="3018668F" w14:textId="77777777" w:rsidTr="00AF3C32">
              <w:trPr>
                <w:trHeight w:val="300"/>
              </w:trPr>
              <w:tc>
                <w:tcPr>
                  <w:tcW w:w="5300" w:type="dxa"/>
                  <w:tcBorders>
                    <w:top w:val="nil"/>
                    <w:left w:val="nil"/>
                    <w:bottom w:val="nil"/>
                    <w:right w:val="nil"/>
                  </w:tcBorders>
                  <w:shd w:val="clear" w:color="auto" w:fill="auto"/>
                  <w:noWrap/>
                  <w:vAlign w:val="bottom"/>
                  <w:hideMark/>
                </w:tcPr>
                <w:p w14:paraId="5A5171E5"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regulation of cell shape</w:t>
                  </w:r>
                </w:p>
              </w:tc>
              <w:tc>
                <w:tcPr>
                  <w:tcW w:w="1600" w:type="dxa"/>
                  <w:tcBorders>
                    <w:top w:val="nil"/>
                    <w:left w:val="nil"/>
                    <w:bottom w:val="nil"/>
                    <w:right w:val="nil"/>
                  </w:tcBorders>
                  <w:shd w:val="clear" w:color="auto" w:fill="auto"/>
                  <w:noWrap/>
                  <w:vAlign w:val="bottom"/>
                  <w:hideMark/>
                </w:tcPr>
                <w:p w14:paraId="018B4692"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571F037D"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2.053444527</w:t>
                  </w:r>
                </w:p>
              </w:tc>
              <w:tc>
                <w:tcPr>
                  <w:tcW w:w="1280" w:type="dxa"/>
                  <w:tcBorders>
                    <w:top w:val="nil"/>
                    <w:left w:val="nil"/>
                    <w:bottom w:val="nil"/>
                    <w:right w:val="nil"/>
                  </w:tcBorders>
                  <w:shd w:val="clear" w:color="auto" w:fill="auto"/>
                  <w:noWrap/>
                  <w:vAlign w:val="bottom"/>
                  <w:hideMark/>
                </w:tcPr>
                <w:p w14:paraId="5BD5B1F2"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0.015706943</w:t>
                  </w:r>
                </w:p>
              </w:tc>
            </w:tr>
            <w:tr w:rsidR="00AF3C32" w:rsidRPr="00AF3C32" w14:paraId="0C2BE2EC" w14:textId="77777777" w:rsidTr="00AF3C32">
              <w:trPr>
                <w:trHeight w:val="300"/>
              </w:trPr>
              <w:tc>
                <w:tcPr>
                  <w:tcW w:w="5300" w:type="dxa"/>
                  <w:tcBorders>
                    <w:top w:val="nil"/>
                    <w:left w:val="nil"/>
                    <w:bottom w:val="nil"/>
                    <w:right w:val="nil"/>
                  </w:tcBorders>
                  <w:shd w:val="clear" w:color="auto" w:fill="auto"/>
                  <w:noWrap/>
                  <w:vAlign w:val="bottom"/>
                  <w:hideMark/>
                </w:tcPr>
                <w:p w14:paraId="33234707"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lastRenderedPageBreak/>
                    <w:t>cell wall organization</w:t>
                  </w:r>
                </w:p>
              </w:tc>
              <w:tc>
                <w:tcPr>
                  <w:tcW w:w="1600" w:type="dxa"/>
                  <w:tcBorders>
                    <w:top w:val="nil"/>
                    <w:left w:val="nil"/>
                    <w:bottom w:val="nil"/>
                    <w:right w:val="nil"/>
                  </w:tcBorders>
                  <w:shd w:val="clear" w:color="auto" w:fill="auto"/>
                  <w:noWrap/>
                  <w:vAlign w:val="bottom"/>
                  <w:hideMark/>
                </w:tcPr>
                <w:p w14:paraId="6B68B188"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2A6F8E04"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2.025283891</w:t>
                  </w:r>
                </w:p>
              </w:tc>
              <w:tc>
                <w:tcPr>
                  <w:tcW w:w="1280" w:type="dxa"/>
                  <w:tcBorders>
                    <w:top w:val="nil"/>
                    <w:left w:val="nil"/>
                    <w:bottom w:val="nil"/>
                    <w:right w:val="nil"/>
                  </w:tcBorders>
                  <w:shd w:val="clear" w:color="auto" w:fill="auto"/>
                  <w:noWrap/>
                  <w:vAlign w:val="bottom"/>
                  <w:hideMark/>
                </w:tcPr>
                <w:p w14:paraId="14A8009A"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0.021491444</w:t>
                  </w:r>
                </w:p>
              </w:tc>
            </w:tr>
            <w:tr w:rsidR="00AF3C32" w:rsidRPr="00AF3C32" w14:paraId="0A58CECE" w14:textId="77777777" w:rsidTr="00AF3C32">
              <w:trPr>
                <w:trHeight w:val="300"/>
              </w:trPr>
              <w:tc>
                <w:tcPr>
                  <w:tcW w:w="5300" w:type="dxa"/>
                  <w:tcBorders>
                    <w:top w:val="nil"/>
                    <w:left w:val="nil"/>
                    <w:bottom w:val="nil"/>
                    <w:right w:val="nil"/>
                  </w:tcBorders>
                  <w:shd w:val="clear" w:color="auto" w:fill="auto"/>
                  <w:noWrap/>
                  <w:vAlign w:val="bottom"/>
                  <w:hideMark/>
                </w:tcPr>
                <w:p w14:paraId="0AAD3C72"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serine-type endopeptidase activity</w:t>
                  </w:r>
                </w:p>
              </w:tc>
              <w:tc>
                <w:tcPr>
                  <w:tcW w:w="1600" w:type="dxa"/>
                  <w:tcBorders>
                    <w:top w:val="nil"/>
                    <w:left w:val="nil"/>
                    <w:bottom w:val="nil"/>
                    <w:right w:val="nil"/>
                  </w:tcBorders>
                  <w:shd w:val="clear" w:color="auto" w:fill="auto"/>
                  <w:noWrap/>
                  <w:vAlign w:val="bottom"/>
                  <w:hideMark/>
                </w:tcPr>
                <w:p w14:paraId="32F4AA8C"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6F3F7B1F"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2.015887339</w:t>
                  </w:r>
                </w:p>
              </w:tc>
              <w:tc>
                <w:tcPr>
                  <w:tcW w:w="1280" w:type="dxa"/>
                  <w:tcBorders>
                    <w:top w:val="nil"/>
                    <w:left w:val="nil"/>
                    <w:bottom w:val="nil"/>
                    <w:right w:val="nil"/>
                  </w:tcBorders>
                  <w:shd w:val="clear" w:color="auto" w:fill="auto"/>
                  <w:noWrap/>
                  <w:vAlign w:val="bottom"/>
                  <w:hideMark/>
                </w:tcPr>
                <w:p w14:paraId="7163524A"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0.006795613</w:t>
                  </w:r>
                </w:p>
              </w:tc>
            </w:tr>
          </w:tbl>
          <w:p w14:paraId="7CC9A584" w14:textId="77777777" w:rsidR="0038369F" w:rsidRPr="0038369F" w:rsidRDefault="0038369F" w:rsidP="00223C8E"/>
        </w:tc>
      </w:tr>
    </w:tbl>
    <w:p w14:paraId="7DFD2250" w14:textId="77777777" w:rsidR="000363F8" w:rsidRPr="00697E21" w:rsidRDefault="000363F8" w:rsidP="000363F8">
      <w:pPr>
        <w:pStyle w:val="Heading4"/>
      </w:pPr>
      <w:bookmarkStart w:id="180" w:name="_Toc184479769"/>
      <w:r>
        <w:lastRenderedPageBreak/>
        <w:t>Enzyme Commission</w:t>
      </w:r>
      <w:bookmarkEnd w:id="180"/>
    </w:p>
    <w:p w14:paraId="56250B58" w14:textId="77777777" w:rsidR="000363F8" w:rsidRDefault="000363F8" w:rsidP="000363F8">
      <w:pPr>
        <w:pStyle w:val="Heading5"/>
      </w:pPr>
      <w:r>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2DFA6AF8" w14:textId="77777777" w:rsidTr="00223C8E">
        <w:trPr>
          <w:trHeight w:val="647"/>
        </w:trPr>
        <w:tc>
          <w:tcPr>
            <w:tcW w:w="1370" w:type="dxa"/>
          </w:tcPr>
          <w:p w14:paraId="66310DE7" w14:textId="77777777" w:rsidR="000363F8" w:rsidRPr="00AC75E2" w:rsidRDefault="000363F8" w:rsidP="00223C8E">
            <w:pPr>
              <w:rPr>
                <w:sz w:val="20"/>
                <w:szCs w:val="20"/>
              </w:rPr>
            </w:pPr>
            <w:r w:rsidRPr="00AC75E2">
              <w:rPr>
                <w:sz w:val="20"/>
                <w:szCs w:val="20"/>
              </w:rPr>
              <w:t>Chao1</w:t>
            </w:r>
          </w:p>
        </w:tc>
        <w:tc>
          <w:tcPr>
            <w:tcW w:w="8784" w:type="dxa"/>
          </w:tcPr>
          <w:p w14:paraId="02EF3615" w14:textId="292E2C0B" w:rsidR="000363F8" w:rsidRDefault="005C4E8A" w:rsidP="00223C8E">
            <w:r w:rsidRPr="005C4E8A">
              <w:rPr>
                <w:noProof/>
              </w:rPr>
              <w:drawing>
                <wp:inline distT="0" distB="0" distL="0" distR="0" wp14:anchorId="63F98B45" wp14:editId="3FB1991A">
                  <wp:extent cx="5486400" cy="3657600"/>
                  <wp:effectExtent l="0" t="0" r="0" b="0"/>
                  <wp:docPr id="1341311007"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5875EBA" w14:textId="77777777" w:rsidTr="00223C8E">
        <w:trPr>
          <w:trHeight w:val="710"/>
        </w:trPr>
        <w:tc>
          <w:tcPr>
            <w:tcW w:w="1370" w:type="dxa"/>
          </w:tcPr>
          <w:p w14:paraId="7AE66D6E" w14:textId="77777777" w:rsidR="000363F8" w:rsidRPr="00AC75E2" w:rsidRDefault="000363F8" w:rsidP="00223C8E">
            <w:pPr>
              <w:rPr>
                <w:sz w:val="20"/>
                <w:szCs w:val="20"/>
              </w:rPr>
            </w:pPr>
            <w:r w:rsidRPr="00AC75E2">
              <w:rPr>
                <w:sz w:val="20"/>
                <w:szCs w:val="20"/>
              </w:rPr>
              <w:t>Shannon</w:t>
            </w:r>
          </w:p>
        </w:tc>
        <w:tc>
          <w:tcPr>
            <w:tcW w:w="8784" w:type="dxa"/>
          </w:tcPr>
          <w:p w14:paraId="750114C9" w14:textId="3548326C" w:rsidR="000363F8" w:rsidRDefault="005C4E8A" w:rsidP="00223C8E">
            <w:r w:rsidRPr="005C4E8A">
              <w:rPr>
                <w:noProof/>
              </w:rPr>
              <w:drawing>
                <wp:inline distT="0" distB="0" distL="0" distR="0" wp14:anchorId="7C523B49" wp14:editId="3ABDBBFD">
                  <wp:extent cx="5486400" cy="3657600"/>
                  <wp:effectExtent l="0" t="0" r="0" b="0"/>
                  <wp:docPr id="185219744"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13B55197" w14:textId="77777777" w:rsidTr="00223C8E">
        <w:trPr>
          <w:trHeight w:val="710"/>
        </w:trPr>
        <w:tc>
          <w:tcPr>
            <w:tcW w:w="1370" w:type="dxa"/>
          </w:tcPr>
          <w:p w14:paraId="7549DB36" w14:textId="77777777" w:rsidR="000363F8" w:rsidRPr="00AC75E2" w:rsidRDefault="000363F8" w:rsidP="00223C8E">
            <w:pPr>
              <w:rPr>
                <w:sz w:val="20"/>
                <w:szCs w:val="20"/>
              </w:rPr>
            </w:pPr>
            <w:r>
              <w:rPr>
                <w:sz w:val="20"/>
                <w:szCs w:val="20"/>
              </w:rPr>
              <w:lastRenderedPageBreak/>
              <w:t>Simpson</w:t>
            </w:r>
          </w:p>
        </w:tc>
        <w:tc>
          <w:tcPr>
            <w:tcW w:w="8784" w:type="dxa"/>
          </w:tcPr>
          <w:p w14:paraId="2D6B980F" w14:textId="293A985A" w:rsidR="000363F8" w:rsidRPr="00AC75E2" w:rsidRDefault="008B40E2" w:rsidP="00223C8E">
            <w:r w:rsidRPr="008B40E2">
              <w:rPr>
                <w:noProof/>
              </w:rPr>
              <w:drawing>
                <wp:inline distT="0" distB="0" distL="0" distR="0" wp14:anchorId="36329D9F" wp14:editId="6F7F904D">
                  <wp:extent cx="5486400" cy="3657600"/>
                  <wp:effectExtent l="0" t="0" r="0" b="0"/>
                  <wp:docPr id="584589803"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D84A989" w14:textId="77777777" w:rsidR="000363F8" w:rsidRDefault="000363F8" w:rsidP="000363F8">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1724623F" w14:textId="77777777" w:rsidTr="00223C8E">
        <w:tc>
          <w:tcPr>
            <w:tcW w:w="1165" w:type="dxa"/>
          </w:tcPr>
          <w:p w14:paraId="6568E2DB" w14:textId="77777777" w:rsidR="000363F8" w:rsidRPr="008503A2" w:rsidRDefault="000363F8" w:rsidP="00223C8E">
            <w:pPr>
              <w:rPr>
                <w:sz w:val="16"/>
                <w:szCs w:val="16"/>
                <w:lang w:val="pt-BR"/>
              </w:rPr>
            </w:pPr>
            <w:r w:rsidRPr="008503A2">
              <w:rPr>
                <w:sz w:val="16"/>
                <w:szCs w:val="16"/>
                <w:lang w:val="pt-BR"/>
              </w:rPr>
              <w:t>Bray-Curtis</w:t>
            </w:r>
          </w:p>
          <w:p w14:paraId="03D3CF98" w14:textId="3ACC2507" w:rsidR="000363F8" w:rsidRPr="008503A2" w:rsidRDefault="000363F8" w:rsidP="00223C8E">
            <w:pPr>
              <w:rPr>
                <w:sz w:val="20"/>
                <w:szCs w:val="20"/>
                <w:lang w:val="pt-BR"/>
              </w:rPr>
            </w:pPr>
            <w:r w:rsidRPr="008503A2">
              <w:rPr>
                <w:sz w:val="16"/>
                <w:szCs w:val="16"/>
                <w:lang w:val="pt-BR"/>
              </w:rPr>
              <w:t>PERMNOVA</w:t>
            </w:r>
            <w:r w:rsidR="008B40E2">
              <w:rPr>
                <w:sz w:val="16"/>
                <w:szCs w:val="16"/>
                <w:lang w:val="pt-BR"/>
              </w:rPr>
              <w:t xml:space="preserve"> p = </w:t>
            </w:r>
            <w:r w:rsidR="008B40E2" w:rsidRPr="008B40E2">
              <w:rPr>
                <w:sz w:val="16"/>
                <w:szCs w:val="16"/>
              </w:rPr>
              <w:t>0.166</w:t>
            </w:r>
          </w:p>
        </w:tc>
        <w:tc>
          <w:tcPr>
            <w:tcW w:w="9095" w:type="dxa"/>
          </w:tcPr>
          <w:p w14:paraId="0A591918" w14:textId="7D41A66B" w:rsidR="000363F8" w:rsidRDefault="008B40E2" w:rsidP="00223C8E">
            <w:r w:rsidRPr="008B40E2">
              <w:rPr>
                <w:noProof/>
              </w:rPr>
              <w:drawing>
                <wp:inline distT="0" distB="0" distL="0" distR="0" wp14:anchorId="6B0E3817" wp14:editId="57ACE00F">
                  <wp:extent cx="5486400" cy="3657600"/>
                  <wp:effectExtent l="0" t="0" r="0" b="0"/>
                  <wp:docPr id="723420804"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34E9199" w14:textId="77777777" w:rsidR="000363F8" w:rsidRDefault="000363F8" w:rsidP="000363F8">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0363F8" w14:paraId="38FE50FC" w14:textId="77777777" w:rsidTr="00223C8E">
        <w:tc>
          <w:tcPr>
            <w:tcW w:w="10296" w:type="dxa"/>
          </w:tcPr>
          <w:p w14:paraId="742E8DAE" w14:textId="6EC948B6" w:rsidR="000363F8" w:rsidRDefault="00A61D26" w:rsidP="00223C8E">
            <w:r w:rsidRPr="00A61D26">
              <w:rPr>
                <w:noProof/>
              </w:rPr>
              <w:drawing>
                <wp:inline distT="0" distB="0" distL="0" distR="0" wp14:anchorId="094AF33D" wp14:editId="078C1747">
                  <wp:extent cx="6400800" cy="5330952"/>
                  <wp:effectExtent l="0" t="0" r="0" b="3175"/>
                  <wp:docPr id="304485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6400800" cy="5330952"/>
                          </a:xfrm>
                          <a:prstGeom prst="rect">
                            <a:avLst/>
                          </a:prstGeom>
                          <a:noFill/>
                          <a:ln>
                            <a:noFill/>
                          </a:ln>
                        </pic:spPr>
                      </pic:pic>
                    </a:graphicData>
                  </a:graphic>
                </wp:inline>
              </w:drawing>
            </w:r>
          </w:p>
        </w:tc>
      </w:tr>
      <w:tr w:rsidR="00A61D26" w14:paraId="7AD6256F"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A372D7" w:rsidRPr="00A372D7" w14:paraId="259E5ABF" w14:textId="77777777" w:rsidTr="00A372D7">
              <w:trPr>
                <w:trHeight w:val="495"/>
              </w:trPr>
              <w:tc>
                <w:tcPr>
                  <w:tcW w:w="5300" w:type="dxa"/>
                  <w:tcBorders>
                    <w:top w:val="nil"/>
                    <w:left w:val="nil"/>
                    <w:bottom w:val="nil"/>
                    <w:right w:val="nil"/>
                  </w:tcBorders>
                  <w:shd w:val="clear" w:color="000000" w:fill="215C98"/>
                  <w:noWrap/>
                  <w:vAlign w:val="center"/>
                  <w:hideMark/>
                </w:tcPr>
                <w:p w14:paraId="644E8F43" w14:textId="77777777" w:rsidR="00A372D7" w:rsidRPr="00A372D7" w:rsidRDefault="00A372D7" w:rsidP="00A372D7">
                  <w:pPr>
                    <w:spacing w:before="0" w:after="0" w:line="240" w:lineRule="auto"/>
                    <w:jc w:val="center"/>
                    <w:rPr>
                      <w:rFonts w:ascii="Aptos Narrow" w:eastAsia="Times New Roman" w:hAnsi="Aptos Narrow" w:cs="Times New Roman"/>
                      <w:b/>
                      <w:bCs/>
                      <w:color w:val="FFFFFF"/>
                      <w:kern w:val="0"/>
                      <w:sz w:val="16"/>
                      <w:szCs w:val="16"/>
                      <w14:ligatures w14:val="none"/>
                    </w:rPr>
                  </w:pPr>
                  <w:r w:rsidRPr="00A372D7">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34DAF8E6" w14:textId="77777777" w:rsidR="00A372D7" w:rsidRPr="00A372D7" w:rsidRDefault="00A372D7" w:rsidP="00A372D7">
                  <w:pPr>
                    <w:spacing w:before="0" w:after="0" w:line="240" w:lineRule="auto"/>
                    <w:jc w:val="center"/>
                    <w:rPr>
                      <w:rFonts w:ascii="Aptos Narrow" w:eastAsia="Times New Roman" w:hAnsi="Aptos Narrow" w:cs="Times New Roman"/>
                      <w:b/>
                      <w:bCs/>
                      <w:color w:val="FFFFFF"/>
                      <w:kern w:val="0"/>
                      <w:sz w:val="16"/>
                      <w:szCs w:val="16"/>
                      <w14:ligatures w14:val="none"/>
                    </w:rPr>
                  </w:pPr>
                  <w:r w:rsidRPr="00A372D7">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4F8B572F" w14:textId="77777777" w:rsidR="00A372D7" w:rsidRPr="00A372D7" w:rsidRDefault="00A372D7" w:rsidP="00A372D7">
                  <w:pPr>
                    <w:spacing w:before="0" w:after="0" w:line="240" w:lineRule="auto"/>
                    <w:jc w:val="center"/>
                    <w:rPr>
                      <w:rFonts w:ascii="Aptos Narrow" w:eastAsia="Times New Roman" w:hAnsi="Aptos Narrow" w:cs="Times New Roman"/>
                      <w:b/>
                      <w:bCs/>
                      <w:color w:val="FFFFFF"/>
                      <w:kern w:val="0"/>
                      <w:sz w:val="16"/>
                      <w:szCs w:val="16"/>
                      <w14:ligatures w14:val="none"/>
                    </w:rPr>
                  </w:pPr>
                  <w:r w:rsidRPr="00A372D7">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2F9C98CA" w14:textId="77777777" w:rsidR="00A372D7" w:rsidRPr="00A372D7" w:rsidRDefault="00A372D7" w:rsidP="00A372D7">
                  <w:pPr>
                    <w:spacing w:before="0" w:after="0" w:line="240" w:lineRule="auto"/>
                    <w:jc w:val="center"/>
                    <w:rPr>
                      <w:rFonts w:ascii="Aptos Narrow" w:eastAsia="Times New Roman" w:hAnsi="Aptos Narrow" w:cs="Times New Roman"/>
                      <w:b/>
                      <w:bCs/>
                      <w:color w:val="FFFFFF"/>
                      <w:kern w:val="0"/>
                      <w:sz w:val="16"/>
                      <w:szCs w:val="16"/>
                      <w14:ligatures w14:val="none"/>
                    </w:rPr>
                  </w:pPr>
                  <w:r w:rsidRPr="00A372D7">
                    <w:rPr>
                      <w:rFonts w:ascii="Aptos Narrow" w:eastAsia="Times New Roman" w:hAnsi="Aptos Narrow" w:cs="Times New Roman"/>
                      <w:b/>
                      <w:bCs/>
                      <w:color w:val="FFFFFF"/>
                      <w:kern w:val="0"/>
                      <w:sz w:val="16"/>
                      <w:szCs w:val="16"/>
                      <w14:ligatures w14:val="none"/>
                    </w:rPr>
                    <w:t>P-value</w:t>
                  </w:r>
                </w:p>
              </w:tc>
            </w:tr>
            <w:tr w:rsidR="00A372D7" w:rsidRPr="00A372D7" w14:paraId="0584D988" w14:textId="77777777" w:rsidTr="00A372D7">
              <w:trPr>
                <w:trHeight w:val="300"/>
              </w:trPr>
              <w:tc>
                <w:tcPr>
                  <w:tcW w:w="5300" w:type="dxa"/>
                  <w:tcBorders>
                    <w:top w:val="nil"/>
                    <w:left w:val="nil"/>
                    <w:bottom w:val="nil"/>
                    <w:right w:val="nil"/>
                  </w:tcBorders>
                  <w:shd w:val="clear" w:color="auto" w:fill="auto"/>
                  <w:noWrap/>
                  <w:vAlign w:val="bottom"/>
                  <w:hideMark/>
                </w:tcPr>
                <w:p w14:paraId="470C114D"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Transaldolase</w:t>
                  </w:r>
                </w:p>
              </w:tc>
              <w:tc>
                <w:tcPr>
                  <w:tcW w:w="1600" w:type="dxa"/>
                  <w:tcBorders>
                    <w:top w:val="nil"/>
                    <w:left w:val="nil"/>
                    <w:bottom w:val="nil"/>
                    <w:right w:val="nil"/>
                  </w:tcBorders>
                  <w:shd w:val="clear" w:color="auto" w:fill="auto"/>
                  <w:noWrap/>
                  <w:vAlign w:val="bottom"/>
                  <w:hideMark/>
                </w:tcPr>
                <w:p w14:paraId="35008E7D"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auto" w:fill="auto"/>
                  <w:noWrap/>
                  <w:vAlign w:val="bottom"/>
                  <w:hideMark/>
                </w:tcPr>
                <w:p w14:paraId="7167313E"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2.390769552</w:t>
                  </w:r>
                </w:p>
              </w:tc>
              <w:tc>
                <w:tcPr>
                  <w:tcW w:w="1280" w:type="dxa"/>
                  <w:tcBorders>
                    <w:top w:val="nil"/>
                    <w:left w:val="nil"/>
                    <w:bottom w:val="nil"/>
                    <w:right w:val="nil"/>
                  </w:tcBorders>
                  <w:shd w:val="clear" w:color="auto" w:fill="auto"/>
                  <w:noWrap/>
                  <w:vAlign w:val="bottom"/>
                  <w:hideMark/>
                </w:tcPr>
                <w:p w14:paraId="1ED8FD94"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0.042601311</w:t>
                  </w:r>
                </w:p>
              </w:tc>
            </w:tr>
            <w:tr w:rsidR="00A372D7" w:rsidRPr="00A372D7" w14:paraId="63720951" w14:textId="77777777" w:rsidTr="00A372D7">
              <w:trPr>
                <w:trHeight w:val="300"/>
              </w:trPr>
              <w:tc>
                <w:tcPr>
                  <w:tcW w:w="5300" w:type="dxa"/>
                  <w:tcBorders>
                    <w:top w:val="nil"/>
                    <w:left w:val="nil"/>
                    <w:bottom w:val="nil"/>
                    <w:right w:val="nil"/>
                  </w:tcBorders>
                  <w:shd w:val="clear" w:color="auto" w:fill="auto"/>
                  <w:noWrap/>
                  <w:vAlign w:val="bottom"/>
                  <w:hideMark/>
                </w:tcPr>
                <w:p w14:paraId="5499E3D0"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L-lactate dehydrogenase (cytochrome)</w:t>
                  </w:r>
                </w:p>
              </w:tc>
              <w:tc>
                <w:tcPr>
                  <w:tcW w:w="1600" w:type="dxa"/>
                  <w:tcBorders>
                    <w:top w:val="nil"/>
                    <w:left w:val="nil"/>
                    <w:bottom w:val="nil"/>
                    <w:right w:val="nil"/>
                  </w:tcBorders>
                  <w:shd w:val="clear" w:color="auto" w:fill="auto"/>
                  <w:noWrap/>
                  <w:vAlign w:val="bottom"/>
                  <w:hideMark/>
                </w:tcPr>
                <w:p w14:paraId="2EC57F40"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auto" w:fill="auto"/>
                  <w:noWrap/>
                  <w:vAlign w:val="bottom"/>
                  <w:hideMark/>
                </w:tcPr>
                <w:p w14:paraId="69AF882C"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2.105776673</w:t>
                  </w:r>
                </w:p>
              </w:tc>
              <w:tc>
                <w:tcPr>
                  <w:tcW w:w="1280" w:type="dxa"/>
                  <w:tcBorders>
                    <w:top w:val="nil"/>
                    <w:left w:val="nil"/>
                    <w:bottom w:val="nil"/>
                    <w:right w:val="nil"/>
                  </w:tcBorders>
                  <w:shd w:val="clear" w:color="auto" w:fill="auto"/>
                  <w:noWrap/>
                  <w:vAlign w:val="bottom"/>
                  <w:hideMark/>
                </w:tcPr>
                <w:p w14:paraId="0E07FC98"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0.005364191</w:t>
                  </w:r>
                </w:p>
              </w:tc>
            </w:tr>
            <w:tr w:rsidR="00A372D7" w:rsidRPr="00A372D7" w14:paraId="4FCE0585" w14:textId="77777777" w:rsidTr="00A372D7">
              <w:trPr>
                <w:trHeight w:val="300"/>
              </w:trPr>
              <w:tc>
                <w:tcPr>
                  <w:tcW w:w="5300" w:type="dxa"/>
                  <w:tcBorders>
                    <w:top w:val="nil"/>
                    <w:left w:val="nil"/>
                    <w:bottom w:val="nil"/>
                    <w:right w:val="nil"/>
                  </w:tcBorders>
                  <w:shd w:val="clear" w:color="auto" w:fill="auto"/>
                  <w:noWrap/>
                  <w:vAlign w:val="bottom"/>
                  <w:hideMark/>
                </w:tcPr>
                <w:p w14:paraId="28DC47D0"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Dihydrolipoyllysine-residue acetyltransferase</w:t>
                  </w:r>
                </w:p>
              </w:tc>
              <w:tc>
                <w:tcPr>
                  <w:tcW w:w="1600" w:type="dxa"/>
                  <w:tcBorders>
                    <w:top w:val="nil"/>
                    <w:left w:val="nil"/>
                    <w:bottom w:val="nil"/>
                    <w:right w:val="nil"/>
                  </w:tcBorders>
                  <w:shd w:val="clear" w:color="auto" w:fill="auto"/>
                  <w:noWrap/>
                  <w:vAlign w:val="bottom"/>
                  <w:hideMark/>
                </w:tcPr>
                <w:p w14:paraId="25BBB2CF"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auto" w:fill="auto"/>
                  <w:noWrap/>
                  <w:vAlign w:val="bottom"/>
                  <w:hideMark/>
                </w:tcPr>
                <w:p w14:paraId="2CC7642D"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2.07600155</w:t>
                  </w:r>
                </w:p>
              </w:tc>
              <w:tc>
                <w:tcPr>
                  <w:tcW w:w="1280" w:type="dxa"/>
                  <w:tcBorders>
                    <w:top w:val="nil"/>
                    <w:left w:val="nil"/>
                    <w:bottom w:val="nil"/>
                    <w:right w:val="nil"/>
                  </w:tcBorders>
                  <w:shd w:val="clear" w:color="auto" w:fill="auto"/>
                  <w:noWrap/>
                  <w:vAlign w:val="bottom"/>
                  <w:hideMark/>
                </w:tcPr>
                <w:p w14:paraId="785AD5EE"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0.0352731</w:t>
                  </w:r>
                </w:p>
              </w:tc>
            </w:tr>
            <w:tr w:rsidR="00A372D7" w:rsidRPr="00A372D7" w14:paraId="7D19026D" w14:textId="77777777" w:rsidTr="00A372D7">
              <w:trPr>
                <w:trHeight w:val="300"/>
              </w:trPr>
              <w:tc>
                <w:tcPr>
                  <w:tcW w:w="5300" w:type="dxa"/>
                  <w:tcBorders>
                    <w:top w:val="nil"/>
                    <w:left w:val="nil"/>
                    <w:bottom w:val="nil"/>
                    <w:right w:val="nil"/>
                  </w:tcBorders>
                  <w:shd w:val="clear" w:color="auto" w:fill="auto"/>
                  <w:noWrap/>
                  <w:vAlign w:val="bottom"/>
                  <w:hideMark/>
                </w:tcPr>
                <w:p w14:paraId="2DB6951C"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Pyroglutamyl-peptidase I</w:t>
                  </w:r>
                </w:p>
              </w:tc>
              <w:tc>
                <w:tcPr>
                  <w:tcW w:w="1600" w:type="dxa"/>
                  <w:tcBorders>
                    <w:top w:val="nil"/>
                    <w:left w:val="nil"/>
                    <w:bottom w:val="nil"/>
                    <w:right w:val="nil"/>
                  </w:tcBorders>
                  <w:shd w:val="clear" w:color="auto" w:fill="auto"/>
                  <w:noWrap/>
                  <w:vAlign w:val="bottom"/>
                  <w:hideMark/>
                </w:tcPr>
                <w:p w14:paraId="50832C30"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auto" w:fill="auto"/>
                  <w:noWrap/>
                  <w:vAlign w:val="bottom"/>
                  <w:hideMark/>
                </w:tcPr>
                <w:p w14:paraId="5342FF2F"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2.053847965</w:t>
                  </w:r>
                </w:p>
              </w:tc>
              <w:tc>
                <w:tcPr>
                  <w:tcW w:w="1280" w:type="dxa"/>
                  <w:tcBorders>
                    <w:top w:val="nil"/>
                    <w:left w:val="nil"/>
                    <w:bottom w:val="nil"/>
                    <w:right w:val="nil"/>
                  </w:tcBorders>
                  <w:shd w:val="clear" w:color="auto" w:fill="auto"/>
                  <w:noWrap/>
                  <w:vAlign w:val="bottom"/>
                  <w:hideMark/>
                </w:tcPr>
                <w:p w14:paraId="4C448E6E"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0.033618995</w:t>
                  </w:r>
                </w:p>
              </w:tc>
            </w:tr>
            <w:tr w:rsidR="00A372D7" w:rsidRPr="00A372D7" w14:paraId="35977B47" w14:textId="77777777" w:rsidTr="00A372D7">
              <w:trPr>
                <w:trHeight w:val="300"/>
              </w:trPr>
              <w:tc>
                <w:tcPr>
                  <w:tcW w:w="5300" w:type="dxa"/>
                  <w:tcBorders>
                    <w:top w:val="nil"/>
                    <w:left w:val="nil"/>
                    <w:bottom w:val="nil"/>
                    <w:right w:val="nil"/>
                  </w:tcBorders>
                  <w:shd w:val="clear" w:color="auto" w:fill="auto"/>
                  <w:noWrap/>
                  <w:vAlign w:val="bottom"/>
                  <w:hideMark/>
                </w:tcPr>
                <w:p w14:paraId="437F0217"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NAD(P)(+) transhydrogenase (Re/Si-specific)</w:t>
                  </w:r>
                </w:p>
              </w:tc>
              <w:tc>
                <w:tcPr>
                  <w:tcW w:w="1600" w:type="dxa"/>
                  <w:tcBorders>
                    <w:top w:val="nil"/>
                    <w:left w:val="nil"/>
                    <w:bottom w:val="nil"/>
                    <w:right w:val="nil"/>
                  </w:tcBorders>
                  <w:shd w:val="clear" w:color="auto" w:fill="auto"/>
                  <w:noWrap/>
                  <w:vAlign w:val="bottom"/>
                  <w:hideMark/>
                </w:tcPr>
                <w:p w14:paraId="7A7FF4CF"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auto" w:fill="auto"/>
                  <w:noWrap/>
                  <w:vAlign w:val="bottom"/>
                  <w:hideMark/>
                </w:tcPr>
                <w:p w14:paraId="19DF9BD8"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2.017837527</w:t>
                  </w:r>
                </w:p>
              </w:tc>
              <w:tc>
                <w:tcPr>
                  <w:tcW w:w="1280" w:type="dxa"/>
                  <w:tcBorders>
                    <w:top w:val="nil"/>
                    <w:left w:val="nil"/>
                    <w:bottom w:val="nil"/>
                    <w:right w:val="nil"/>
                  </w:tcBorders>
                  <w:shd w:val="clear" w:color="auto" w:fill="auto"/>
                  <w:noWrap/>
                  <w:vAlign w:val="bottom"/>
                  <w:hideMark/>
                </w:tcPr>
                <w:p w14:paraId="326A5DA6"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1.72E-04</w:t>
                  </w:r>
                </w:p>
              </w:tc>
            </w:tr>
            <w:tr w:rsidR="00A372D7" w:rsidRPr="00A372D7" w14:paraId="15241916" w14:textId="77777777" w:rsidTr="00A372D7">
              <w:trPr>
                <w:trHeight w:val="300"/>
              </w:trPr>
              <w:tc>
                <w:tcPr>
                  <w:tcW w:w="5300" w:type="dxa"/>
                  <w:tcBorders>
                    <w:top w:val="nil"/>
                    <w:left w:val="nil"/>
                    <w:bottom w:val="nil"/>
                    <w:right w:val="nil"/>
                  </w:tcBorders>
                  <w:shd w:val="clear" w:color="000000" w:fill="F2F2F2"/>
                  <w:noWrap/>
                  <w:vAlign w:val="bottom"/>
                  <w:hideMark/>
                </w:tcPr>
                <w:p w14:paraId="0F6121B2"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Triose-phosphate isomerase</w:t>
                  </w:r>
                </w:p>
              </w:tc>
              <w:tc>
                <w:tcPr>
                  <w:tcW w:w="1600" w:type="dxa"/>
                  <w:tcBorders>
                    <w:top w:val="nil"/>
                    <w:left w:val="nil"/>
                    <w:bottom w:val="nil"/>
                    <w:right w:val="nil"/>
                  </w:tcBorders>
                  <w:shd w:val="clear" w:color="000000" w:fill="F2F2F2"/>
                  <w:noWrap/>
                  <w:vAlign w:val="bottom"/>
                  <w:hideMark/>
                </w:tcPr>
                <w:p w14:paraId="1C566768"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39C9CE08"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2.729787667</w:t>
                  </w:r>
                </w:p>
              </w:tc>
              <w:tc>
                <w:tcPr>
                  <w:tcW w:w="1280" w:type="dxa"/>
                  <w:tcBorders>
                    <w:top w:val="nil"/>
                    <w:left w:val="nil"/>
                    <w:bottom w:val="nil"/>
                    <w:right w:val="nil"/>
                  </w:tcBorders>
                  <w:shd w:val="clear" w:color="000000" w:fill="F2F2F2"/>
                  <w:noWrap/>
                  <w:vAlign w:val="bottom"/>
                  <w:hideMark/>
                </w:tcPr>
                <w:p w14:paraId="0DF1ED2A"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0.042601311</w:t>
                  </w:r>
                </w:p>
              </w:tc>
            </w:tr>
            <w:tr w:rsidR="00A372D7" w:rsidRPr="00A372D7" w14:paraId="662CB25E" w14:textId="77777777" w:rsidTr="00A372D7">
              <w:trPr>
                <w:trHeight w:val="300"/>
              </w:trPr>
              <w:tc>
                <w:tcPr>
                  <w:tcW w:w="5300" w:type="dxa"/>
                  <w:tcBorders>
                    <w:top w:val="nil"/>
                    <w:left w:val="nil"/>
                    <w:bottom w:val="nil"/>
                    <w:right w:val="nil"/>
                  </w:tcBorders>
                  <w:shd w:val="clear" w:color="000000" w:fill="F2F2F2"/>
                  <w:noWrap/>
                  <w:vAlign w:val="bottom"/>
                  <w:hideMark/>
                </w:tcPr>
                <w:p w14:paraId="24E316A5"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Galactose-6-phosphate isomerase</w:t>
                  </w:r>
                </w:p>
              </w:tc>
              <w:tc>
                <w:tcPr>
                  <w:tcW w:w="1600" w:type="dxa"/>
                  <w:tcBorders>
                    <w:top w:val="nil"/>
                    <w:left w:val="nil"/>
                    <w:bottom w:val="nil"/>
                    <w:right w:val="nil"/>
                  </w:tcBorders>
                  <w:shd w:val="clear" w:color="000000" w:fill="F2F2F2"/>
                  <w:noWrap/>
                  <w:vAlign w:val="bottom"/>
                  <w:hideMark/>
                </w:tcPr>
                <w:p w14:paraId="36E86D84"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0DBE35ED"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2.708214701</w:t>
                  </w:r>
                </w:p>
              </w:tc>
              <w:tc>
                <w:tcPr>
                  <w:tcW w:w="1280" w:type="dxa"/>
                  <w:tcBorders>
                    <w:top w:val="nil"/>
                    <w:left w:val="nil"/>
                    <w:bottom w:val="nil"/>
                    <w:right w:val="nil"/>
                  </w:tcBorders>
                  <w:shd w:val="clear" w:color="000000" w:fill="F2F2F2"/>
                  <w:noWrap/>
                  <w:vAlign w:val="bottom"/>
                  <w:hideMark/>
                </w:tcPr>
                <w:p w14:paraId="552777D3"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0.048908406</w:t>
                  </w:r>
                </w:p>
              </w:tc>
            </w:tr>
            <w:tr w:rsidR="00A372D7" w:rsidRPr="00A372D7" w14:paraId="08379CEE" w14:textId="77777777" w:rsidTr="00A372D7">
              <w:trPr>
                <w:trHeight w:val="300"/>
              </w:trPr>
              <w:tc>
                <w:tcPr>
                  <w:tcW w:w="5300" w:type="dxa"/>
                  <w:tcBorders>
                    <w:top w:val="nil"/>
                    <w:left w:val="nil"/>
                    <w:bottom w:val="nil"/>
                    <w:right w:val="nil"/>
                  </w:tcBorders>
                  <w:shd w:val="clear" w:color="000000" w:fill="F2F2F2"/>
                  <w:noWrap/>
                  <w:vAlign w:val="bottom"/>
                  <w:hideMark/>
                </w:tcPr>
                <w:p w14:paraId="5BC39C62"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Endopeptidase Clp</w:t>
                  </w:r>
                </w:p>
              </w:tc>
              <w:tc>
                <w:tcPr>
                  <w:tcW w:w="1600" w:type="dxa"/>
                  <w:tcBorders>
                    <w:top w:val="nil"/>
                    <w:left w:val="nil"/>
                    <w:bottom w:val="nil"/>
                    <w:right w:val="nil"/>
                  </w:tcBorders>
                  <w:shd w:val="clear" w:color="000000" w:fill="F2F2F2"/>
                  <w:noWrap/>
                  <w:vAlign w:val="bottom"/>
                  <w:hideMark/>
                </w:tcPr>
                <w:p w14:paraId="7A534C71"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68A87A04"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2.613478253</w:t>
                  </w:r>
                </w:p>
              </w:tc>
              <w:tc>
                <w:tcPr>
                  <w:tcW w:w="1280" w:type="dxa"/>
                  <w:tcBorders>
                    <w:top w:val="nil"/>
                    <w:left w:val="nil"/>
                    <w:bottom w:val="nil"/>
                    <w:right w:val="nil"/>
                  </w:tcBorders>
                  <w:shd w:val="clear" w:color="000000" w:fill="F2F2F2"/>
                  <w:noWrap/>
                  <w:vAlign w:val="bottom"/>
                  <w:hideMark/>
                </w:tcPr>
                <w:p w14:paraId="225DEC1B"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0.000428923</w:t>
                  </w:r>
                </w:p>
              </w:tc>
            </w:tr>
            <w:tr w:rsidR="00A372D7" w:rsidRPr="00A372D7" w14:paraId="073C0C95" w14:textId="77777777" w:rsidTr="00A372D7">
              <w:trPr>
                <w:trHeight w:val="300"/>
              </w:trPr>
              <w:tc>
                <w:tcPr>
                  <w:tcW w:w="5300" w:type="dxa"/>
                  <w:tcBorders>
                    <w:top w:val="nil"/>
                    <w:left w:val="nil"/>
                    <w:bottom w:val="nil"/>
                    <w:right w:val="nil"/>
                  </w:tcBorders>
                  <w:shd w:val="clear" w:color="000000" w:fill="F2F2F2"/>
                  <w:noWrap/>
                  <w:vAlign w:val="bottom"/>
                  <w:hideMark/>
                </w:tcPr>
                <w:p w14:paraId="588C171F"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6-phosphofructokinase</w:t>
                  </w:r>
                </w:p>
              </w:tc>
              <w:tc>
                <w:tcPr>
                  <w:tcW w:w="1600" w:type="dxa"/>
                  <w:tcBorders>
                    <w:top w:val="nil"/>
                    <w:left w:val="nil"/>
                    <w:bottom w:val="nil"/>
                    <w:right w:val="nil"/>
                  </w:tcBorders>
                  <w:shd w:val="clear" w:color="000000" w:fill="F2F2F2"/>
                  <w:noWrap/>
                  <w:vAlign w:val="bottom"/>
                  <w:hideMark/>
                </w:tcPr>
                <w:p w14:paraId="115FF71A"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29975712"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2.599739158</w:t>
                  </w:r>
                </w:p>
              </w:tc>
              <w:tc>
                <w:tcPr>
                  <w:tcW w:w="1280" w:type="dxa"/>
                  <w:tcBorders>
                    <w:top w:val="nil"/>
                    <w:left w:val="nil"/>
                    <w:bottom w:val="nil"/>
                    <w:right w:val="nil"/>
                  </w:tcBorders>
                  <w:shd w:val="clear" w:color="000000" w:fill="F2F2F2"/>
                  <w:noWrap/>
                  <w:vAlign w:val="bottom"/>
                  <w:hideMark/>
                </w:tcPr>
                <w:p w14:paraId="2DF410FA"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0.033618995</w:t>
                  </w:r>
                </w:p>
              </w:tc>
            </w:tr>
            <w:tr w:rsidR="00A372D7" w:rsidRPr="00A372D7" w14:paraId="08D2428A" w14:textId="77777777" w:rsidTr="00A372D7">
              <w:trPr>
                <w:trHeight w:val="300"/>
              </w:trPr>
              <w:tc>
                <w:tcPr>
                  <w:tcW w:w="5300" w:type="dxa"/>
                  <w:tcBorders>
                    <w:top w:val="nil"/>
                    <w:left w:val="nil"/>
                    <w:bottom w:val="nil"/>
                    <w:right w:val="nil"/>
                  </w:tcBorders>
                  <w:shd w:val="clear" w:color="000000" w:fill="F2F2F2"/>
                  <w:noWrap/>
                  <w:vAlign w:val="bottom"/>
                  <w:hideMark/>
                </w:tcPr>
                <w:p w14:paraId="25BB67BA"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Carbamoyl-phosphate synthase (glutamine-hydrolyzing)</w:t>
                  </w:r>
                </w:p>
              </w:tc>
              <w:tc>
                <w:tcPr>
                  <w:tcW w:w="1600" w:type="dxa"/>
                  <w:tcBorders>
                    <w:top w:val="nil"/>
                    <w:left w:val="nil"/>
                    <w:bottom w:val="nil"/>
                    <w:right w:val="nil"/>
                  </w:tcBorders>
                  <w:shd w:val="clear" w:color="000000" w:fill="F2F2F2"/>
                  <w:noWrap/>
                  <w:vAlign w:val="bottom"/>
                  <w:hideMark/>
                </w:tcPr>
                <w:p w14:paraId="21871BDF"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5744F08F"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2.547124164</w:t>
                  </w:r>
                </w:p>
              </w:tc>
              <w:tc>
                <w:tcPr>
                  <w:tcW w:w="1280" w:type="dxa"/>
                  <w:tcBorders>
                    <w:top w:val="nil"/>
                    <w:left w:val="nil"/>
                    <w:bottom w:val="nil"/>
                    <w:right w:val="nil"/>
                  </w:tcBorders>
                  <w:shd w:val="clear" w:color="000000" w:fill="F2F2F2"/>
                  <w:noWrap/>
                  <w:vAlign w:val="bottom"/>
                  <w:hideMark/>
                </w:tcPr>
                <w:p w14:paraId="0ACD80C9"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0.010726809</w:t>
                  </w:r>
                </w:p>
              </w:tc>
            </w:tr>
            <w:tr w:rsidR="00A372D7" w:rsidRPr="00A372D7" w14:paraId="10E3ED83" w14:textId="77777777" w:rsidTr="00A372D7">
              <w:trPr>
                <w:trHeight w:val="300"/>
              </w:trPr>
              <w:tc>
                <w:tcPr>
                  <w:tcW w:w="5300" w:type="dxa"/>
                  <w:tcBorders>
                    <w:top w:val="nil"/>
                    <w:left w:val="nil"/>
                    <w:bottom w:val="nil"/>
                    <w:right w:val="nil"/>
                  </w:tcBorders>
                  <w:shd w:val="clear" w:color="000000" w:fill="F2F2F2"/>
                  <w:noWrap/>
                  <w:vAlign w:val="bottom"/>
                  <w:hideMark/>
                </w:tcPr>
                <w:p w14:paraId="054F5F5C"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Orotate phosphoribosyltransferase</w:t>
                  </w:r>
                </w:p>
              </w:tc>
              <w:tc>
                <w:tcPr>
                  <w:tcW w:w="1600" w:type="dxa"/>
                  <w:tcBorders>
                    <w:top w:val="nil"/>
                    <w:left w:val="nil"/>
                    <w:bottom w:val="nil"/>
                    <w:right w:val="nil"/>
                  </w:tcBorders>
                  <w:shd w:val="clear" w:color="000000" w:fill="F2F2F2"/>
                  <w:noWrap/>
                  <w:vAlign w:val="bottom"/>
                  <w:hideMark/>
                </w:tcPr>
                <w:p w14:paraId="5109FAE0"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06EA54E5"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2.453677511</w:t>
                  </w:r>
                </w:p>
              </w:tc>
              <w:tc>
                <w:tcPr>
                  <w:tcW w:w="1280" w:type="dxa"/>
                  <w:tcBorders>
                    <w:top w:val="nil"/>
                    <w:left w:val="nil"/>
                    <w:bottom w:val="nil"/>
                    <w:right w:val="nil"/>
                  </w:tcBorders>
                  <w:shd w:val="clear" w:color="000000" w:fill="F2F2F2"/>
                  <w:noWrap/>
                  <w:vAlign w:val="bottom"/>
                  <w:hideMark/>
                </w:tcPr>
                <w:p w14:paraId="66C78FC9"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0.003722992</w:t>
                  </w:r>
                </w:p>
              </w:tc>
            </w:tr>
            <w:tr w:rsidR="00A372D7" w:rsidRPr="00A372D7" w14:paraId="45E49F9E" w14:textId="77777777" w:rsidTr="00A372D7">
              <w:trPr>
                <w:trHeight w:val="300"/>
              </w:trPr>
              <w:tc>
                <w:tcPr>
                  <w:tcW w:w="5300" w:type="dxa"/>
                  <w:tcBorders>
                    <w:top w:val="nil"/>
                    <w:left w:val="nil"/>
                    <w:bottom w:val="nil"/>
                    <w:right w:val="nil"/>
                  </w:tcBorders>
                  <w:shd w:val="clear" w:color="000000" w:fill="F2F2F2"/>
                  <w:noWrap/>
                  <w:vAlign w:val="bottom"/>
                  <w:hideMark/>
                </w:tcPr>
                <w:p w14:paraId="131B65C0"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UMP kinase</w:t>
                  </w:r>
                </w:p>
              </w:tc>
              <w:tc>
                <w:tcPr>
                  <w:tcW w:w="1600" w:type="dxa"/>
                  <w:tcBorders>
                    <w:top w:val="nil"/>
                    <w:left w:val="nil"/>
                    <w:bottom w:val="nil"/>
                    <w:right w:val="nil"/>
                  </w:tcBorders>
                  <w:shd w:val="clear" w:color="000000" w:fill="F2F2F2"/>
                  <w:noWrap/>
                  <w:vAlign w:val="bottom"/>
                  <w:hideMark/>
                </w:tcPr>
                <w:p w14:paraId="1D1B4235"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39C79B5C"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2.353643566</w:t>
                  </w:r>
                </w:p>
              </w:tc>
              <w:tc>
                <w:tcPr>
                  <w:tcW w:w="1280" w:type="dxa"/>
                  <w:tcBorders>
                    <w:top w:val="nil"/>
                    <w:left w:val="nil"/>
                    <w:bottom w:val="nil"/>
                    <w:right w:val="nil"/>
                  </w:tcBorders>
                  <w:shd w:val="clear" w:color="000000" w:fill="F2F2F2"/>
                  <w:noWrap/>
                  <w:vAlign w:val="bottom"/>
                  <w:hideMark/>
                </w:tcPr>
                <w:p w14:paraId="399FE36D"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0.006795613</w:t>
                  </w:r>
                </w:p>
              </w:tc>
            </w:tr>
            <w:tr w:rsidR="00A372D7" w:rsidRPr="00A372D7" w14:paraId="2C9755FD" w14:textId="77777777" w:rsidTr="00A372D7">
              <w:trPr>
                <w:trHeight w:val="300"/>
              </w:trPr>
              <w:tc>
                <w:tcPr>
                  <w:tcW w:w="5300" w:type="dxa"/>
                  <w:tcBorders>
                    <w:top w:val="nil"/>
                    <w:left w:val="nil"/>
                    <w:bottom w:val="nil"/>
                    <w:right w:val="nil"/>
                  </w:tcBorders>
                  <w:shd w:val="clear" w:color="000000" w:fill="F2F2F2"/>
                  <w:noWrap/>
                  <w:vAlign w:val="bottom"/>
                  <w:hideMark/>
                </w:tcPr>
                <w:p w14:paraId="6ECC5420"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Tagatose-6-phosphate kinase</w:t>
                  </w:r>
                </w:p>
              </w:tc>
              <w:tc>
                <w:tcPr>
                  <w:tcW w:w="1600" w:type="dxa"/>
                  <w:tcBorders>
                    <w:top w:val="nil"/>
                    <w:left w:val="nil"/>
                    <w:bottom w:val="nil"/>
                    <w:right w:val="nil"/>
                  </w:tcBorders>
                  <w:shd w:val="clear" w:color="000000" w:fill="F2F2F2"/>
                  <w:noWrap/>
                  <w:vAlign w:val="bottom"/>
                  <w:hideMark/>
                </w:tcPr>
                <w:p w14:paraId="2FC446C3"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7DB797D"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2.348135378</w:t>
                  </w:r>
                </w:p>
              </w:tc>
              <w:tc>
                <w:tcPr>
                  <w:tcW w:w="1280" w:type="dxa"/>
                  <w:tcBorders>
                    <w:top w:val="nil"/>
                    <w:left w:val="nil"/>
                    <w:bottom w:val="nil"/>
                    <w:right w:val="nil"/>
                  </w:tcBorders>
                  <w:shd w:val="clear" w:color="000000" w:fill="F2F2F2"/>
                  <w:noWrap/>
                  <w:vAlign w:val="bottom"/>
                  <w:hideMark/>
                </w:tcPr>
                <w:p w14:paraId="59D0714C"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0.040658018</w:t>
                  </w:r>
                </w:p>
              </w:tc>
            </w:tr>
            <w:tr w:rsidR="00A372D7" w:rsidRPr="00A372D7" w14:paraId="1AC69510" w14:textId="77777777" w:rsidTr="00A372D7">
              <w:trPr>
                <w:trHeight w:val="300"/>
              </w:trPr>
              <w:tc>
                <w:tcPr>
                  <w:tcW w:w="5300" w:type="dxa"/>
                  <w:tcBorders>
                    <w:top w:val="nil"/>
                    <w:left w:val="nil"/>
                    <w:bottom w:val="nil"/>
                    <w:right w:val="nil"/>
                  </w:tcBorders>
                  <w:shd w:val="clear" w:color="000000" w:fill="F2F2F2"/>
                  <w:noWrap/>
                  <w:vAlign w:val="bottom"/>
                  <w:hideMark/>
                </w:tcPr>
                <w:p w14:paraId="44CA9B88"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lang w:val="pt-BR"/>
                      <w14:ligatures w14:val="none"/>
                    </w:rPr>
                  </w:pPr>
                  <w:r w:rsidRPr="00A372D7">
                    <w:rPr>
                      <w:rFonts w:ascii="Aptos Narrow" w:eastAsia="Times New Roman" w:hAnsi="Aptos Narrow" w:cs="Times New Roman"/>
                      <w:color w:val="000000"/>
                      <w:kern w:val="0"/>
                      <w:sz w:val="16"/>
                      <w:szCs w:val="16"/>
                      <w:lang w:val="pt-BR"/>
                      <w14:ligatures w14:val="none"/>
                    </w:rPr>
                    <w:t>N-acetylmuramoyl-L-alanine amidase</w:t>
                  </w:r>
                </w:p>
              </w:tc>
              <w:tc>
                <w:tcPr>
                  <w:tcW w:w="1600" w:type="dxa"/>
                  <w:tcBorders>
                    <w:top w:val="nil"/>
                    <w:left w:val="nil"/>
                    <w:bottom w:val="nil"/>
                    <w:right w:val="nil"/>
                  </w:tcBorders>
                  <w:shd w:val="clear" w:color="000000" w:fill="F2F2F2"/>
                  <w:noWrap/>
                  <w:vAlign w:val="bottom"/>
                  <w:hideMark/>
                </w:tcPr>
                <w:p w14:paraId="2BBD9B55"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23FCC713"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2.34005959</w:t>
                  </w:r>
                </w:p>
              </w:tc>
              <w:tc>
                <w:tcPr>
                  <w:tcW w:w="1280" w:type="dxa"/>
                  <w:tcBorders>
                    <w:top w:val="nil"/>
                    <w:left w:val="nil"/>
                    <w:bottom w:val="nil"/>
                    <w:right w:val="nil"/>
                  </w:tcBorders>
                  <w:shd w:val="clear" w:color="000000" w:fill="F2F2F2"/>
                  <w:noWrap/>
                  <w:vAlign w:val="bottom"/>
                  <w:hideMark/>
                </w:tcPr>
                <w:p w14:paraId="336DEA69"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0.008085247</w:t>
                  </w:r>
                </w:p>
              </w:tc>
            </w:tr>
            <w:tr w:rsidR="00A372D7" w:rsidRPr="00A372D7" w14:paraId="408A67D2" w14:textId="77777777" w:rsidTr="00A372D7">
              <w:trPr>
                <w:trHeight w:val="300"/>
              </w:trPr>
              <w:tc>
                <w:tcPr>
                  <w:tcW w:w="5300" w:type="dxa"/>
                  <w:tcBorders>
                    <w:top w:val="nil"/>
                    <w:left w:val="nil"/>
                    <w:bottom w:val="nil"/>
                    <w:right w:val="nil"/>
                  </w:tcBorders>
                  <w:shd w:val="clear" w:color="000000" w:fill="F2F2F2"/>
                  <w:noWrap/>
                  <w:vAlign w:val="bottom"/>
                  <w:hideMark/>
                </w:tcPr>
                <w:p w14:paraId="4F515543"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lastRenderedPageBreak/>
                    <w:t>Uracil phosphoribosyltransferase</w:t>
                  </w:r>
                </w:p>
              </w:tc>
              <w:tc>
                <w:tcPr>
                  <w:tcW w:w="1600" w:type="dxa"/>
                  <w:tcBorders>
                    <w:top w:val="nil"/>
                    <w:left w:val="nil"/>
                    <w:bottom w:val="nil"/>
                    <w:right w:val="nil"/>
                  </w:tcBorders>
                  <w:shd w:val="clear" w:color="000000" w:fill="F2F2F2"/>
                  <w:noWrap/>
                  <w:vAlign w:val="bottom"/>
                  <w:hideMark/>
                </w:tcPr>
                <w:p w14:paraId="7E40CBFE"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6DEDB9E"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2.330251985</w:t>
                  </w:r>
                </w:p>
              </w:tc>
              <w:tc>
                <w:tcPr>
                  <w:tcW w:w="1280" w:type="dxa"/>
                  <w:tcBorders>
                    <w:top w:val="nil"/>
                    <w:left w:val="nil"/>
                    <w:bottom w:val="nil"/>
                    <w:right w:val="nil"/>
                  </w:tcBorders>
                  <w:shd w:val="clear" w:color="000000" w:fill="F2F2F2"/>
                  <w:noWrap/>
                  <w:vAlign w:val="bottom"/>
                  <w:hideMark/>
                </w:tcPr>
                <w:p w14:paraId="7E9BF81D"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0.009062607</w:t>
                  </w:r>
                </w:p>
              </w:tc>
            </w:tr>
            <w:tr w:rsidR="00A372D7" w:rsidRPr="00A372D7" w14:paraId="3E3E061D" w14:textId="77777777" w:rsidTr="00A372D7">
              <w:trPr>
                <w:trHeight w:val="300"/>
              </w:trPr>
              <w:tc>
                <w:tcPr>
                  <w:tcW w:w="5300" w:type="dxa"/>
                  <w:tcBorders>
                    <w:top w:val="nil"/>
                    <w:left w:val="nil"/>
                    <w:bottom w:val="nil"/>
                    <w:right w:val="nil"/>
                  </w:tcBorders>
                  <w:shd w:val="clear" w:color="000000" w:fill="F2F2F2"/>
                  <w:noWrap/>
                  <w:vAlign w:val="bottom"/>
                  <w:hideMark/>
                </w:tcPr>
                <w:p w14:paraId="18BDC3B9"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Thioredoxin-disulfide reductase</w:t>
                  </w:r>
                </w:p>
              </w:tc>
              <w:tc>
                <w:tcPr>
                  <w:tcW w:w="1600" w:type="dxa"/>
                  <w:tcBorders>
                    <w:top w:val="nil"/>
                    <w:left w:val="nil"/>
                    <w:bottom w:val="nil"/>
                    <w:right w:val="nil"/>
                  </w:tcBorders>
                  <w:shd w:val="clear" w:color="000000" w:fill="F2F2F2"/>
                  <w:noWrap/>
                  <w:vAlign w:val="bottom"/>
                  <w:hideMark/>
                </w:tcPr>
                <w:p w14:paraId="430A6148"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0042CF2B"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2.319357948</w:t>
                  </w:r>
                </w:p>
              </w:tc>
              <w:tc>
                <w:tcPr>
                  <w:tcW w:w="1280" w:type="dxa"/>
                  <w:tcBorders>
                    <w:top w:val="nil"/>
                    <w:left w:val="nil"/>
                    <w:bottom w:val="nil"/>
                    <w:right w:val="nil"/>
                  </w:tcBorders>
                  <w:shd w:val="clear" w:color="000000" w:fill="F2F2F2"/>
                  <w:noWrap/>
                  <w:vAlign w:val="bottom"/>
                  <w:hideMark/>
                </w:tcPr>
                <w:p w14:paraId="1E124717"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0.032031691</w:t>
                  </w:r>
                </w:p>
              </w:tc>
            </w:tr>
            <w:tr w:rsidR="00A372D7" w:rsidRPr="00A372D7" w14:paraId="77B0805C" w14:textId="77777777" w:rsidTr="00A372D7">
              <w:trPr>
                <w:trHeight w:val="300"/>
              </w:trPr>
              <w:tc>
                <w:tcPr>
                  <w:tcW w:w="5300" w:type="dxa"/>
                  <w:tcBorders>
                    <w:top w:val="nil"/>
                    <w:left w:val="nil"/>
                    <w:bottom w:val="nil"/>
                    <w:right w:val="nil"/>
                  </w:tcBorders>
                  <w:shd w:val="clear" w:color="000000" w:fill="F2F2F2"/>
                  <w:noWrap/>
                  <w:vAlign w:val="bottom"/>
                  <w:hideMark/>
                </w:tcPr>
                <w:p w14:paraId="6C7D56B5"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NADH dehydrogenase (quinone)</w:t>
                  </w:r>
                </w:p>
              </w:tc>
              <w:tc>
                <w:tcPr>
                  <w:tcW w:w="1600" w:type="dxa"/>
                  <w:tcBorders>
                    <w:top w:val="nil"/>
                    <w:left w:val="nil"/>
                    <w:bottom w:val="nil"/>
                    <w:right w:val="nil"/>
                  </w:tcBorders>
                  <w:shd w:val="clear" w:color="000000" w:fill="F2F2F2"/>
                  <w:noWrap/>
                  <w:vAlign w:val="bottom"/>
                  <w:hideMark/>
                </w:tcPr>
                <w:p w14:paraId="1F74453B"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4A90BC6E"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2.312617351</w:t>
                  </w:r>
                </w:p>
              </w:tc>
              <w:tc>
                <w:tcPr>
                  <w:tcW w:w="1280" w:type="dxa"/>
                  <w:tcBorders>
                    <w:top w:val="nil"/>
                    <w:left w:val="nil"/>
                    <w:bottom w:val="nil"/>
                    <w:right w:val="nil"/>
                  </w:tcBorders>
                  <w:shd w:val="clear" w:color="000000" w:fill="F2F2F2"/>
                  <w:noWrap/>
                  <w:vAlign w:val="bottom"/>
                  <w:hideMark/>
                </w:tcPr>
                <w:p w14:paraId="2D999331"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0.008085247</w:t>
                  </w:r>
                </w:p>
              </w:tc>
            </w:tr>
            <w:tr w:rsidR="00A372D7" w:rsidRPr="00A372D7" w14:paraId="2495A7A1" w14:textId="77777777" w:rsidTr="00A372D7">
              <w:trPr>
                <w:trHeight w:val="300"/>
              </w:trPr>
              <w:tc>
                <w:tcPr>
                  <w:tcW w:w="5300" w:type="dxa"/>
                  <w:tcBorders>
                    <w:top w:val="nil"/>
                    <w:left w:val="nil"/>
                    <w:bottom w:val="nil"/>
                    <w:right w:val="nil"/>
                  </w:tcBorders>
                  <w:shd w:val="clear" w:color="000000" w:fill="F2F2F2"/>
                  <w:noWrap/>
                  <w:vAlign w:val="bottom"/>
                  <w:hideMark/>
                </w:tcPr>
                <w:p w14:paraId="49394727"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Aspartate carbamoyltransferase</w:t>
                  </w:r>
                </w:p>
              </w:tc>
              <w:tc>
                <w:tcPr>
                  <w:tcW w:w="1600" w:type="dxa"/>
                  <w:tcBorders>
                    <w:top w:val="nil"/>
                    <w:left w:val="nil"/>
                    <w:bottom w:val="nil"/>
                    <w:right w:val="nil"/>
                  </w:tcBorders>
                  <w:shd w:val="clear" w:color="000000" w:fill="F2F2F2"/>
                  <w:noWrap/>
                  <w:vAlign w:val="bottom"/>
                  <w:hideMark/>
                </w:tcPr>
                <w:p w14:paraId="356B7537"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767C94D8"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2.281069066</w:t>
                  </w:r>
                </w:p>
              </w:tc>
              <w:tc>
                <w:tcPr>
                  <w:tcW w:w="1280" w:type="dxa"/>
                  <w:tcBorders>
                    <w:top w:val="nil"/>
                    <w:left w:val="nil"/>
                    <w:bottom w:val="nil"/>
                    <w:right w:val="nil"/>
                  </w:tcBorders>
                  <w:shd w:val="clear" w:color="000000" w:fill="F2F2F2"/>
                  <w:noWrap/>
                  <w:vAlign w:val="bottom"/>
                  <w:hideMark/>
                </w:tcPr>
                <w:p w14:paraId="246728D1"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0.000709718</w:t>
                  </w:r>
                </w:p>
              </w:tc>
            </w:tr>
            <w:tr w:rsidR="00A372D7" w:rsidRPr="00A372D7" w14:paraId="4E78FA9D" w14:textId="77777777" w:rsidTr="00A372D7">
              <w:trPr>
                <w:trHeight w:val="300"/>
              </w:trPr>
              <w:tc>
                <w:tcPr>
                  <w:tcW w:w="5300" w:type="dxa"/>
                  <w:tcBorders>
                    <w:top w:val="nil"/>
                    <w:left w:val="nil"/>
                    <w:bottom w:val="nil"/>
                    <w:right w:val="nil"/>
                  </w:tcBorders>
                  <w:shd w:val="clear" w:color="000000" w:fill="F2F2F2"/>
                  <w:noWrap/>
                  <w:vAlign w:val="bottom"/>
                  <w:hideMark/>
                </w:tcPr>
                <w:p w14:paraId="1C4C8CD4"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Oxaloacetate decarboxylase (Na(+) extruding)</w:t>
                  </w:r>
                </w:p>
              </w:tc>
              <w:tc>
                <w:tcPr>
                  <w:tcW w:w="1600" w:type="dxa"/>
                  <w:tcBorders>
                    <w:top w:val="nil"/>
                    <w:left w:val="nil"/>
                    <w:bottom w:val="nil"/>
                    <w:right w:val="nil"/>
                  </w:tcBorders>
                  <w:shd w:val="clear" w:color="000000" w:fill="F2F2F2"/>
                  <w:noWrap/>
                  <w:vAlign w:val="bottom"/>
                  <w:hideMark/>
                </w:tcPr>
                <w:p w14:paraId="3FC3637A"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45CC1D94"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2.275653684</w:t>
                  </w:r>
                </w:p>
              </w:tc>
              <w:tc>
                <w:tcPr>
                  <w:tcW w:w="1280" w:type="dxa"/>
                  <w:tcBorders>
                    <w:top w:val="nil"/>
                    <w:left w:val="nil"/>
                    <w:bottom w:val="nil"/>
                    <w:right w:val="nil"/>
                  </w:tcBorders>
                  <w:shd w:val="clear" w:color="000000" w:fill="F2F2F2"/>
                  <w:noWrap/>
                  <w:vAlign w:val="bottom"/>
                  <w:hideMark/>
                </w:tcPr>
                <w:p w14:paraId="4297A3F0"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0.014889416</w:t>
                  </w:r>
                </w:p>
              </w:tc>
            </w:tr>
            <w:tr w:rsidR="00A372D7" w:rsidRPr="00A372D7" w14:paraId="018EBF3D" w14:textId="77777777" w:rsidTr="00A372D7">
              <w:trPr>
                <w:trHeight w:val="300"/>
              </w:trPr>
              <w:tc>
                <w:tcPr>
                  <w:tcW w:w="5300" w:type="dxa"/>
                  <w:tcBorders>
                    <w:top w:val="nil"/>
                    <w:left w:val="nil"/>
                    <w:bottom w:val="nil"/>
                    <w:right w:val="nil"/>
                  </w:tcBorders>
                  <w:shd w:val="clear" w:color="000000" w:fill="F2F2F2"/>
                  <w:noWrap/>
                  <w:vAlign w:val="bottom"/>
                  <w:hideMark/>
                </w:tcPr>
                <w:p w14:paraId="12333D5E"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Methylmalonyl-CoA mutase</w:t>
                  </w:r>
                </w:p>
              </w:tc>
              <w:tc>
                <w:tcPr>
                  <w:tcW w:w="1600" w:type="dxa"/>
                  <w:tcBorders>
                    <w:top w:val="nil"/>
                    <w:left w:val="nil"/>
                    <w:bottom w:val="nil"/>
                    <w:right w:val="nil"/>
                  </w:tcBorders>
                  <w:shd w:val="clear" w:color="000000" w:fill="F2F2F2"/>
                  <w:noWrap/>
                  <w:vAlign w:val="bottom"/>
                  <w:hideMark/>
                </w:tcPr>
                <w:p w14:paraId="52C5FAF1"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038C772"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2.271006675</w:t>
                  </w:r>
                </w:p>
              </w:tc>
              <w:tc>
                <w:tcPr>
                  <w:tcW w:w="1280" w:type="dxa"/>
                  <w:tcBorders>
                    <w:top w:val="nil"/>
                    <w:left w:val="nil"/>
                    <w:bottom w:val="nil"/>
                    <w:right w:val="nil"/>
                  </w:tcBorders>
                  <w:shd w:val="clear" w:color="000000" w:fill="F2F2F2"/>
                  <w:noWrap/>
                  <w:vAlign w:val="bottom"/>
                  <w:hideMark/>
                </w:tcPr>
                <w:p w14:paraId="6D48165C"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0.004210827</w:t>
                  </w:r>
                </w:p>
              </w:tc>
            </w:tr>
            <w:tr w:rsidR="00A372D7" w:rsidRPr="00A372D7" w14:paraId="39DD1F53" w14:textId="77777777" w:rsidTr="00A372D7">
              <w:trPr>
                <w:trHeight w:val="300"/>
              </w:trPr>
              <w:tc>
                <w:tcPr>
                  <w:tcW w:w="5300" w:type="dxa"/>
                  <w:tcBorders>
                    <w:top w:val="nil"/>
                    <w:left w:val="nil"/>
                    <w:bottom w:val="nil"/>
                    <w:right w:val="nil"/>
                  </w:tcBorders>
                  <w:shd w:val="clear" w:color="000000" w:fill="F2F2F2"/>
                  <w:noWrap/>
                  <w:vAlign w:val="bottom"/>
                  <w:hideMark/>
                </w:tcPr>
                <w:p w14:paraId="5C4B255B"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GMP synthase (glutamine-hydrolyzing)</w:t>
                  </w:r>
                </w:p>
              </w:tc>
              <w:tc>
                <w:tcPr>
                  <w:tcW w:w="1600" w:type="dxa"/>
                  <w:tcBorders>
                    <w:top w:val="nil"/>
                    <w:left w:val="nil"/>
                    <w:bottom w:val="nil"/>
                    <w:right w:val="nil"/>
                  </w:tcBorders>
                  <w:shd w:val="clear" w:color="000000" w:fill="F2F2F2"/>
                  <w:noWrap/>
                  <w:vAlign w:val="bottom"/>
                  <w:hideMark/>
                </w:tcPr>
                <w:p w14:paraId="49E4F59E"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6FAF805E"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2.204584616</w:t>
                  </w:r>
                </w:p>
              </w:tc>
              <w:tc>
                <w:tcPr>
                  <w:tcW w:w="1280" w:type="dxa"/>
                  <w:tcBorders>
                    <w:top w:val="nil"/>
                    <w:left w:val="nil"/>
                    <w:bottom w:val="nil"/>
                    <w:right w:val="nil"/>
                  </w:tcBorders>
                  <w:shd w:val="clear" w:color="000000" w:fill="F2F2F2"/>
                  <w:noWrap/>
                  <w:vAlign w:val="bottom"/>
                  <w:hideMark/>
                </w:tcPr>
                <w:p w14:paraId="3ADC8B69"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0.044622577</w:t>
                  </w:r>
                </w:p>
              </w:tc>
            </w:tr>
            <w:tr w:rsidR="00A372D7" w:rsidRPr="00A372D7" w14:paraId="7F200448" w14:textId="77777777" w:rsidTr="00A372D7">
              <w:trPr>
                <w:trHeight w:val="300"/>
              </w:trPr>
              <w:tc>
                <w:tcPr>
                  <w:tcW w:w="5300" w:type="dxa"/>
                  <w:tcBorders>
                    <w:top w:val="nil"/>
                    <w:left w:val="nil"/>
                    <w:bottom w:val="nil"/>
                    <w:right w:val="nil"/>
                  </w:tcBorders>
                  <w:shd w:val="clear" w:color="000000" w:fill="F2F2F2"/>
                  <w:noWrap/>
                  <w:vAlign w:val="bottom"/>
                  <w:hideMark/>
                </w:tcPr>
                <w:p w14:paraId="7307875E"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Ribonuclease P</w:t>
                  </w:r>
                </w:p>
              </w:tc>
              <w:tc>
                <w:tcPr>
                  <w:tcW w:w="1600" w:type="dxa"/>
                  <w:tcBorders>
                    <w:top w:val="nil"/>
                    <w:left w:val="nil"/>
                    <w:bottom w:val="nil"/>
                    <w:right w:val="nil"/>
                  </w:tcBorders>
                  <w:shd w:val="clear" w:color="000000" w:fill="F2F2F2"/>
                  <w:noWrap/>
                  <w:vAlign w:val="bottom"/>
                  <w:hideMark/>
                </w:tcPr>
                <w:p w14:paraId="02E127A6"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2BAC095"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2.188896914</w:t>
                  </w:r>
                </w:p>
              </w:tc>
              <w:tc>
                <w:tcPr>
                  <w:tcW w:w="1280" w:type="dxa"/>
                  <w:tcBorders>
                    <w:top w:val="nil"/>
                    <w:left w:val="nil"/>
                    <w:bottom w:val="nil"/>
                    <w:right w:val="nil"/>
                  </w:tcBorders>
                  <w:shd w:val="clear" w:color="000000" w:fill="F2F2F2"/>
                  <w:noWrap/>
                  <w:vAlign w:val="bottom"/>
                  <w:hideMark/>
                </w:tcPr>
                <w:p w14:paraId="217ACD3B"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0.046724152</w:t>
                  </w:r>
                </w:p>
              </w:tc>
            </w:tr>
            <w:tr w:rsidR="00A372D7" w:rsidRPr="00A372D7" w14:paraId="4F884E72" w14:textId="77777777" w:rsidTr="00A372D7">
              <w:trPr>
                <w:trHeight w:val="300"/>
              </w:trPr>
              <w:tc>
                <w:tcPr>
                  <w:tcW w:w="5300" w:type="dxa"/>
                  <w:tcBorders>
                    <w:top w:val="nil"/>
                    <w:left w:val="nil"/>
                    <w:bottom w:val="nil"/>
                    <w:right w:val="nil"/>
                  </w:tcBorders>
                  <w:shd w:val="clear" w:color="000000" w:fill="F2F2F2"/>
                  <w:noWrap/>
                  <w:vAlign w:val="bottom"/>
                  <w:hideMark/>
                </w:tcPr>
                <w:p w14:paraId="0A5132AC"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Pyridoxal 5'-phosphate synthase (glutamine hydrolyzing)</w:t>
                  </w:r>
                </w:p>
              </w:tc>
              <w:tc>
                <w:tcPr>
                  <w:tcW w:w="1600" w:type="dxa"/>
                  <w:tcBorders>
                    <w:top w:val="nil"/>
                    <w:left w:val="nil"/>
                    <w:bottom w:val="nil"/>
                    <w:right w:val="nil"/>
                  </w:tcBorders>
                  <w:shd w:val="clear" w:color="000000" w:fill="F2F2F2"/>
                  <w:noWrap/>
                  <w:vAlign w:val="bottom"/>
                  <w:hideMark/>
                </w:tcPr>
                <w:p w14:paraId="6811B557"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0A66C80A"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2.177234182</w:t>
                  </w:r>
                </w:p>
              </w:tc>
              <w:tc>
                <w:tcPr>
                  <w:tcW w:w="1280" w:type="dxa"/>
                  <w:tcBorders>
                    <w:top w:val="nil"/>
                    <w:left w:val="nil"/>
                    <w:bottom w:val="nil"/>
                    <w:right w:val="nil"/>
                  </w:tcBorders>
                  <w:shd w:val="clear" w:color="000000" w:fill="F2F2F2"/>
                  <w:noWrap/>
                  <w:vAlign w:val="bottom"/>
                  <w:hideMark/>
                </w:tcPr>
                <w:p w14:paraId="2414DDA8"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0.021491444</w:t>
                  </w:r>
                </w:p>
              </w:tc>
            </w:tr>
            <w:tr w:rsidR="00A372D7" w:rsidRPr="00A372D7" w14:paraId="2230B33C" w14:textId="77777777" w:rsidTr="00A372D7">
              <w:trPr>
                <w:trHeight w:val="300"/>
              </w:trPr>
              <w:tc>
                <w:tcPr>
                  <w:tcW w:w="5300" w:type="dxa"/>
                  <w:tcBorders>
                    <w:top w:val="nil"/>
                    <w:left w:val="nil"/>
                    <w:bottom w:val="nil"/>
                    <w:right w:val="nil"/>
                  </w:tcBorders>
                  <w:shd w:val="clear" w:color="000000" w:fill="F2F2F2"/>
                  <w:noWrap/>
                  <w:vAlign w:val="bottom"/>
                  <w:hideMark/>
                </w:tcPr>
                <w:p w14:paraId="3B365224"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Dihydroorotase</w:t>
                  </w:r>
                </w:p>
              </w:tc>
              <w:tc>
                <w:tcPr>
                  <w:tcW w:w="1600" w:type="dxa"/>
                  <w:tcBorders>
                    <w:top w:val="nil"/>
                    <w:left w:val="nil"/>
                    <w:bottom w:val="nil"/>
                    <w:right w:val="nil"/>
                  </w:tcBorders>
                  <w:shd w:val="clear" w:color="000000" w:fill="F2F2F2"/>
                  <w:noWrap/>
                  <w:vAlign w:val="bottom"/>
                  <w:hideMark/>
                </w:tcPr>
                <w:p w14:paraId="2DFA0A0B"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6C600F1A"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2.176732496</w:t>
                  </w:r>
                </w:p>
              </w:tc>
              <w:tc>
                <w:tcPr>
                  <w:tcW w:w="1280" w:type="dxa"/>
                  <w:tcBorders>
                    <w:top w:val="nil"/>
                    <w:left w:val="nil"/>
                    <w:bottom w:val="nil"/>
                    <w:right w:val="nil"/>
                  </w:tcBorders>
                  <w:shd w:val="clear" w:color="000000" w:fill="F2F2F2"/>
                  <w:noWrap/>
                  <w:vAlign w:val="bottom"/>
                  <w:hideMark/>
                </w:tcPr>
                <w:p w14:paraId="3C3040BF"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2.38E-02</w:t>
                  </w:r>
                </w:p>
              </w:tc>
            </w:tr>
            <w:tr w:rsidR="00A372D7" w:rsidRPr="00A372D7" w14:paraId="4BF51F42" w14:textId="77777777" w:rsidTr="00A372D7">
              <w:trPr>
                <w:trHeight w:val="300"/>
              </w:trPr>
              <w:tc>
                <w:tcPr>
                  <w:tcW w:w="5300" w:type="dxa"/>
                  <w:tcBorders>
                    <w:top w:val="nil"/>
                    <w:left w:val="nil"/>
                    <w:bottom w:val="nil"/>
                    <w:right w:val="nil"/>
                  </w:tcBorders>
                  <w:shd w:val="clear" w:color="000000" w:fill="F2F2F2"/>
                  <w:noWrap/>
                  <w:vAlign w:val="bottom"/>
                  <w:hideMark/>
                </w:tcPr>
                <w:p w14:paraId="4158C217"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Exodeoxyribonuclease VII</w:t>
                  </w:r>
                </w:p>
              </w:tc>
              <w:tc>
                <w:tcPr>
                  <w:tcW w:w="1600" w:type="dxa"/>
                  <w:tcBorders>
                    <w:top w:val="nil"/>
                    <w:left w:val="nil"/>
                    <w:bottom w:val="nil"/>
                    <w:right w:val="nil"/>
                  </w:tcBorders>
                  <w:shd w:val="clear" w:color="000000" w:fill="F2F2F2"/>
                  <w:noWrap/>
                  <w:vAlign w:val="bottom"/>
                  <w:hideMark/>
                </w:tcPr>
                <w:p w14:paraId="051AB62A"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6CCB1982"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2.158007478</w:t>
                  </w:r>
                </w:p>
              </w:tc>
              <w:tc>
                <w:tcPr>
                  <w:tcW w:w="1280" w:type="dxa"/>
                  <w:tcBorders>
                    <w:top w:val="nil"/>
                    <w:left w:val="nil"/>
                    <w:bottom w:val="nil"/>
                    <w:right w:val="nil"/>
                  </w:tcBorders>
                  <w:shd w:val="clear" w:color="000000" w:fill="F2F2F2"/>
                  <w:noWrap/>
                  <w:vAlign w:val="bottom"/>
                  <w:hideMark/>
                </w:tcPr>
                <w:p w14:paraId="469E8F88"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0.032031691</w:t>
                  </w:r>
                </w:p>
              </w:tc>
            </w:tr>
            <w:tr w:rsidR="00A372D7" w:rsidRPr="00A372D7" w14:paraId="1B3BC40B" w14:textId="77777777" w:rsidTr="00A372D7">
              <w:trPr>
                <w:trHeight w:val="300"/>
              </w:trPr>
              <w:tc>
                <w:tcPr>
                  <w:tcW w:w="5300" w:type="dxa"/>
                  <w:tcBorders>
                    <w:top w:val="nil"/>
                    <w:left w:val="nil"/>
                    <w:bottom w:val="nil"/>
                    <w:right w:val="nil"/>
                  </w:tcBorders>
                  <w:shd w:val="clear" w:color="000000" w:fill="F2F2F2"/>
                  <w:noWrap/>
                  <w:vAlign w:val="bottom"/>
                  <w:hideMark/>
                </w:tcPr>
                <w:p w14:paraId="15BD126D"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Transferred entry 7.2.2.9</w:t>
                  </w:r>
                </w:p>
              </w:tc>
              <w:tc>
                <w:tcPr>
                  <w:tcW w:w="1600" w:type="dxa"/>
                  <w:tcBorders>
                    <w:top w:val="nil"/>
                    <w:left w:val="nil"/>
                    <w:bottom w:val="nil"/>
                    <w:right w:val="nil"/>
                  </w:tcBorders>
                  <w:shd w:val="clear" w:color="000000" w:fill="F2F2F2"/>
                  <w:noWrap/>
                  <w:vAlign w:val="bottom"/>
                  <w:hideMark/>
                </w:tcPr>
                <w:p w14:paraId="1178A536"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5C66B247"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2.118208671</w:t>
                  </w:r>
                </w:p>
              </w:tc>
              <w:tc>
                <w:tcPr>
                  <w:tcW w:w="1280" w:type="dxa"/>
                  <w:tcBorders>
                    <w:top w:val="nil"/>
                    <w:left w:val="nil"/>
                    <w:bottom w:val="nil"/>
                    <w:right w:val="nil"/>
                  </w:tcBorders>
                  <w:shd w:val="clear" w:color="000000" w:fill="F2F2F2"/>
                  <w:noWrap/>
                  <w:vAlign w:val="bottom"/>
                  <w:hideMark/>
                </w:tcPr>
                <w:p w14:paraId="6AD22754"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0.042601311</w:t>
                  </w:r>
                </w:p>
              </w:tc>
            </w:tr>
            <w:tr w:rsidR="00A372D7" w:rsidRPr="00A372D7" w14:paraId="2AA53530" w14:textId="77777777" w:rsidTr="00A372D7">
              <w:trPr>
                <w:trHeight w:val="300"/>
              </w:trPr>
              <w:tc>
                <w:tcPr>
                  <w:tcW w:w="5300" w:type="dxa"/>
                  <w:tcBorders>
                    <w:top w:val="nil"/>
                    <w:left w:val="nil"/>
                    <w:bottom w:val="nil"/>
                    <w:right w:val="nil"/>
                  </w:tcBorders>
                  <w:shd w:val="clear" w:color="000000" w:fill="F2F2F2"/>
                  <w:noWrap/>
                  <w:vAlign w:val="bottom"/>
                  <w:hideMark/>
                </w:tcPr>
                <w:p w14:paraId="5EDC9DA8"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Peptide deformylase</w:t>
                  </w:r>
                </w:p>
              </w:tc>
              <w:tc>
                <w:tcPr>
                  <w:tcW w:w="1600" w:type="dxa"/>
                  <w:tcBorders>
                    <w:top w:val="nil"/>
                    <w:left w:val="nil"/>
                    <w:bottom w:val="nil"/>
                    <w:right w:val="nil"/>
                  </w:tcBorders>
                  <w:shd w:val="clear" w:color="000000" w:fill="F2F2F2"/>
                  <w:noWrap/>
                  <w:vAlign w:val="bottom"/>
                  <w:hideMark/>
                </w:tcPr>
                <w:p w14:paraId="509910B2"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B224E43"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2.118113302</w:t>
                  </w:r>
                </w:p>
              </w:tc>
              <w:tc>
                <w:tcPr>
                  <w:tcW w:w="1280" w:type="dxa"/>
                  <w:tcBorders>
                    <w:top w:val="nil"/>
                    <w:left w:val="nil"/>
                    <w:bottom w:val="nil"/>
                    <w:right w:val="nil"/>
                  </w:tcBorders>
                  <w:shd w:val="clear" w:color="000000" w:fill="F2F2F2"/>
                  <w:noWrap/>
                  <w:vAlign w:val="bottom"/>
                  <w:hideMark/>
                </w:tcPr>
                <w:p w14:paraId="0E2132C4"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0.00640875</w:t>
                  </w:r>
                </w:p>
              </w:tc>
            </w:tr>
            <w:tr w:rsidR="00A372D7" w:rsidRPr="00A372D7" w14:paraId="5536C772" w14:textId="77777777" w:rsidTr="00A372D7">
              <w:trPr>
                <w:trHeight w:val="300"/>
              </w:trPr>
              <w:tc>
                <w:tcPr>
                  <w:tcW w:w="5300" w:type="dxa"/>
                  <w:tcBorders>
                    <w:top w:val="nil"/>
                    <w:left w:val="nil"/>
                    <w:bottom w:val="nil"/>
                    <w:right w:val="nil"/>
                  </w:tcBorders>
                  <w:shd w:val="clear" w:color="000000" w:fill="F2F2F2"/>
                  <w:noWrap/>
                  <w:vAlign w:val="bottom"/>
                  <w:hideMark/>
                </w:tcPr>
                <w:p w14:paraId="1EF63DD1"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Methylmalonyl-CoA epimerase</w:t>
                  </w:r>
                </w:p>
              </w:tc>
              <w:tc>
                <w:tcPr>
                  <w:tcW w:w="1600" w:type="dxa"/>
                  <w:tcBorders>
                    <w:top w:val="nil"/>
                    <w:left w:val="nil"/>
                    <w:bottom w:val="nil"/>
                    <w:right w:val="nil"/>
                  </w:tcBorders>
                  <w:shd w:val="clear" w:color="000000" w:fill="F2F2F2"/>
                  <w:noWrap/>
                  <w:vAlign w:val="bottom"/>
                  <w:hideMark/>
                </w:tcPr>
                <w:p w14:paraId="67AE4A6C"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246A06B9"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2.095581121</w:t>
                  </w:r>
                </w:p>
              </w:tc>
              <w:tc>
                <w:tcPr>
                  <w:tcW w:w="1280" w:type="dxa"/>
                  <w:tcBorders>
                    <w:top w:val="nil"/>
                    <w:left w:val="nil"/>
                    <w:bottom w:val="nil"/>
                    <w:right w:val="nil"/>
                  </w:tcBorders>
                  <w:shd w:val="clear" w:color="000000" w:fill="F2F2F2"/>
                  <w:noWrap/>
                  <w:vAlign w:val="bottom"/>
                  <w:hideMark/>
                </w:tcPr>
                <w:p w14:paraId="1290B9DB"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0.040658018</w:t>
                  </w:r>
                </w:p>
              </w:tc>
            </w:tr>
            <w:tr w:rsidR="00A372D7" w:rsidRPr="00A372D7" w14:paraId="4C439397" w14:textId="77777777" w:rsidTr="00A372D7">
              <w:trPr>
                <w:trHeight w:val="300"/>
              </w:trPr>
              <w:tc>
                <w:tcPr>
                  <w:tcW w:w="5300" w:type="dxa"/>
                  <w:tcBorders>
                    <w:top w:val="nil"/>
                    <w:left w:val="nil"/>
                    <w:bottom w:val="nil"/>
                    <w:right w:val="nil"/>
                  </w:tcBorders>
                  <w:shd w:val="clear" w:color="000000" w:fill="F2F2F2"/>
                  <w:noWrap/>
                  <w:vAlign w:val="bottom"/>
                  <w:hideMark/>
                </w:tcPr>
                <w:p w14:paraId="318E45CB"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4-hydroxy-3-methylbut-2-enyl diphosphate reductase</w:t>
                  </w:r>
                </w:p>
              </w:tc>
              <w:tc>
                <w:tcPr>
                  <w:tcW w:w="1600" w:type="dxa"/>
                  <w:tcBorders>
                    <w:top w:val="nil"/>
                    <w:left w:val="nil"/>
                    <w:bottom w:val="nil"/>
                    <w:right w:val="nil"/>
                  </w:tcBorders>
                  <w:shd w:val="clear" w:color="000000" w:fill="F2F2F2"/>
                  <w:noWrap/>
                  <w:vAlign w:val="bottom"/>
                  <w:hideMark/>
                </w:tcPr>
                <w:p w14:paraId="3A184D5F"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515CFA12"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2.082886492</w:t>
                  </w:r>
                </w:p>
              </w:tc>
              <w:tc>
                <w:tcPr>
                  <w:tcW w:w="1280" w:type="dxa"/>
                  <w:tcBorders>
                    <w:top w:val="nil"/>
                    <w:left w:val="nil"/>
                    <w:bottom w:val="nil"/>
                    <w:right w:val="nil"/>
                  </w:tcBorders>
                  <w:shd w:val="clear" w:color="000000" w:fill="F2F2F2"/>
                  <w:noWrap/>
                  <w:vAlign w:val="bottom"/>
                  <w:hideMark/>
                </w:tcPr>
                <w:p w14:paraId="76F26618"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0.016563699</w:t>
                  </w:r>
                </w:p>
              </w:tc>
            </w:tr>
            <w:tr w:rsidR="00A372D7" w:rsidRPr="00A372D7" w14:paraId="168C3726" w14:textId="77777777" w:rsidTr="00A372D7">
              <w:trPr>
                <w:trHeight w:val="300"/>
              </w:trPr>
              <w:tc>
                <w:tcPr>
                  <w:tcW w:w="5300" w:type="dxa"/>
                  <w:tcBorders>
                    <w:top w:val="nil"/>
                    <w:left w:val="nil"/>
                    <w:bottom w:val="nil"/>
                    <w:right w:val="nil"/>
                  </w:tcBorders>
                  <w:shd w:val="clear" w:color="000000" w:fill="F2F2F2"/>
                  <w:noWrap/>
                  <w:vAlign w:val="bottom"/>
                  <w:hideMark/>
                </w:tcPr>
                <w:p w14:paraId="5781DED9"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Glutamate racemase</w:t>
                  </w:r>
                </w:p>
              </w:tc>
              <w:tc>
                <w:tcPr>
                  <w:tcW w:w="1600" w:type="dxa"/>
                  <w:tcBorders>
                    <w:top w:val="nil"/>
                    <w:left w:val="nil"/>
                    <w:bottom w:val="nil"/>
                    <w:right w:val="nil"/>
                  </w:tcBorders>
                  <w:shd w:val="clear" w:color="000000" w:fill="F2F2F2"/>
                  <w:noWrap/>
                  <w:vAlign w:val="bottom"/>
                  <w:hideMark/>
                </w:tcPr>
                <w:p w14:paraId="2C4F0040"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6DC973C9"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2.075228413</w:t>
                  </w:r>
                </w:p>
              </w:tc>
              <w:tc>
                <w:tcPr>
                  <w:tcW w:w="1280" w:type="dxa"/>
                  <w:tcBorders>
                    <w:top w:val="nil"/>
                    <w:left w:val="nil"/>
                    <w:bottom w:val="nil"/>
                    <w:right w:val="nil"/>
                  </w:tcBorders>
                  <w:shd w:val="clear" w:color="000000" w:fill="F2F2F2"/>
                  <w:noWrap/>
                  <w:vAlign w:val="bottom"/>
                  <w:hideMark/>
                </w:tcPr>
                <w:p w14:paraId="646BCC5F"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0.019384996</w:t>
                  </w:r>
                </w:p>
              </w:tc>
            </w:tr>
            <w:tr w:rsidR="00A372D7" w:rsidRPr="00A372D7" w14:paraId="5EDD6456" w14:textId="77777777" w:rsidTr="00A372D7">
              <w:trPr>
                <w:trHeight w:val="300"/>
              </w:trPr>
              <w:tc>
                <w:tcPr>
                  <w:tcW w:w="5300" w:type="dxa"/>
                  <w:tcBorders>
                    <w:top w:val="nil"/>
                    <w:left w:val="nil"/>
                    <w:bottom w:val="nil"/>
                    <w:right w:val="nil"/>
                  </w:tcBorders>
                  <w:shd w:val="clear" w:color="000000" w:fill="F2F2F2"/>
                  <w:noWrap/>
                  <w:vAlign w:val="bottom"/>
                  <w:hideMark/>
                </w:tcPr>
                <w:p w14:paraId="1C2C7018"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Ribulose-phosphate 3-epimerase</w:t>
                  </w:r>
                </w:p>
              </w:tc>
              <w:tc>
                <w:tcPr>
                  <w:tcW w:w="1600" w:type="dxa"/>
                  <w:tcBorders>
                    <w:top w:val="nil"/>
                    <w:left w:val="nil"/>
                    <w:bottom w:val="nil"/>
                    <w:right w:val="nil"/>
                  </w:tcBorders>
                  <w:shd w:val="clear" w:color="000000" w:fill="F2F2F2"/>
                  <w:noWrap/>
                  <w:vAlign w:val="bottom"/>
                  <w:hideMark/>
                </w:tcPr>
                <w:p w14:paraId="6FD5008A"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59829455"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2.069042333</w:t>
                  </w:r>
                </w:p>
              </w:tc>
              <w:tc>
                <w:tcPr>
                  <w:tcW w:w="1280" w:type="dxa"/>
                  <w:tcBorders>
                    <w:top w:val="nil"/>
                    <w:left w:val="nil"/>
                    <w:bottom w:val="nil"/>
                    <w:right w:val="nil"/>
                  </w:tcBorders>
                  <w:shd w:val="clear" w:color="000000" w:fill="F2F2F2"/>
                  <w:noWrap/>
                  <w:vAlign w:val="bottom"/>
                  <w:hideMark/>
                </w:tcPr>
                <w:p w14:paraId="018177CB"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0.015706943</w:t>
                  </w:r>
                </w:p>
              </w:tc>
            </w:tr>
            <w:tr w:rsidR="00A372D7" w:rsidRPr="00A372D7" w14:paraId="1F17F90F" w14:textId="77777777" w:rsidTr="00A372D7">
              <w:trPr>
                <w:trHeight w:val="300"/>
              </w:trPr>
              <w:tc>
                <w:tcPr>
                  <w:tcW w:w="5300" w:type="dxa"/>
                  <w:tcBorders>
                    <w:top w:val="nil"/>
                    <w:left w:val="nil"/>
                    <w:bottom w:val="nil"/>
                    <w:right w:val="nil"/>
                  </w:tcBorders>
                  <w:shd w:val="clear" w:color="000000" w:fill="F2F2F2"/>
                  <w:noWrap/>
                  <w:vAlign w:val="bottom"/>
                  <w:hideMark/>
                </w:tcPr>
                <w:p w14:paraId="6E5F1CEB"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ABC-type Mn(2+) transporter</w:t>
                  </w:r>
                </w:p>
              </w:tc>
              <w:tc>
                <w:tcPr>
                  <w:tcW w:w="1600" w:type="dxa"/>
                  <w:tcBorders>
                    <w:top w:val="nil"/>
                    <w:left w:val="nil"/>
                    <w:bottom w:val="nil"/>
                    <w:right w:val="nil"/>
                  </w:tcBorders>
                  <w:shd w:val="clear" w:color="000000" w:fill="F2F2F2"/>
                  <w:noWrap/>
                  <w:vAlign w:val="bottom"/>
                  <w:hideMark/>
                </w:tcPr>
                <w:p w14:paraId="51E55B55"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66ED9E5F"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2.055859209</w:t>
                  </w:r>
                </w:p>
              </w:tc>
              <w:tc>
                <w:tcPr>
                  <w:tcW w:w="1280" w:type="dxa"/>
                  <w:tcBorders>
                    <w:top w:val="nil"/>
                    <w:left w:val="nil"/>
                    <w:bottom w:val="nil"/>
                    <w:right w:val="nil"/>
                  </w:tcBorders>
                  <w:shd w:val="clear" w:color="000000" w:fill="F2F2F2"/>
                  <w:noWrap/>
                  <w:vAlign w:val="bottom"/>
                  <w:hideMark/>
                </w:tcPr>
                <w:p w14:paraId="44E1A231"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0.021460122</w:t>
                  </w:r>
                </w:p>
              </w:tc>
            </w:tr>
            <w:tr w:rsidR="00A372D7" w:rsidRPr="00A372D7" w14:paraId="27D8C4EE" w14:textId="77777777" w:rsidTr="00A372D7">
              <w:trPr>
                <w:trHeight w:val="300"/>
              </w:trPr>
              <w:tc>
                <w:tcPr>
                  <w:tcW w:w="5300" w:type="dxa"/>
                  <w:tcBorders>
                    <w:top w:val="nil"/>
                    <w:left w:val="nil"/>
                    <w:bottom w:val="nil"/>
                    <w:right w:val="nil"/>
                  </w:tcBorders>
                  <w:shd w:val="clear" w:color="000000" w:fill="F2F2F2"/>
                  <w:noWrap/>
                  <w:vAlign w:val="bottom"/>
                  <w:hideMark/>
                </w:tcPr>
                <w:p w14:paraId="75BA8452"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Thymidylate synthase</w:t>
                  </w:r>
                </w:p>
              </w:tc>
              <w:tc>
                <w:tcPr>
                  <w:tcW w:w="1600" w:type="dxa"/>
                  <w:tcBorders>
                    <w:top w:val="nil"/>
                    <w:left w:val="nil"/>
                    <w:bottom w:val="nil"/>
                    <w:right w:val="nil"/>
                  </w:tcBorders>
                  <w:shd w:val="clear" w:color="000000" w:fill="F2F2F2"/>
                  <w:noWrap/>
                  <w:vAlign w:val="bottom"/>
                  <w:hideMark/>
                </w:tcPr>
                <w:p w14:paraId="0F732FC2"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50FBE397"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2.055573227</w:t>
                  </w:r>
                </w:p>
              </w:tc>
              <w:tc>
                <w:tcPr>
                  <w:tcW w:w="1280" w:type="dxa"/>
                  <w:tcBorders>
                    <w:top w:val="nil"/>
                    <w:left w:val="nil"/>
                    <w:bottom w:val="nil"/>
                    <w:right w:val="nil"/>
                  </w:tcBorders>
                  <w:shd w:val="clear" w:color="000000" w:fill="F2F2F2"/>
                  <w:noWrap/>
                  <w:vAlign w:val="bottom"/>
                  <w:hideMark/>
                </w:tcPr>
                <w:p w14:paraId="6A5707F2"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0.003722992</w:t>
                  </w:r>
                </w:p>
              </w:tc>
            </w:tr>
            <w:tr w:rsidR="00A372D7" w:rsidRPr="00A372D7" w14:paraId="673E3080" w14:textId="77777777" w:rsidTr="00A372D7">
              <w:trPr>
                <w:trHeight w:val="300"/>
              </w:trPr>
              <w:tc>
                <w:tcPr>
                  <w:tcW w:w="5300" w:type="dxa"/>
                  <w:tcBorders>
                    <w:top w:val="nil"/>
                    <w:left w:val="nil"/>
                    <w:bottom w:val="nil"/>
                    <w:right w:val="nil"/>
                  </w:tcBorders>
                  <w:shd w:val="clear" w:color="000000" w:fill="F2F2F2"/>
                  <w:noWrap/>
                  <w:vAlign w:val="bottom"/>
                  <w:hideMark/>
                </w:tcPr>
                <w:p w14:paraId="42079529"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Tryptophan--tRNA ligase</w:t>
                  </w:r>
                </w:p>
              </w:tc>
              <w:tc>
                <w:tcPr>
                  <w:tcW w:w="1600" w:type="dxa"/>
                  <w:tcBorders>
                    <w:top w:val="nil"/>
                    <w:left w:val="nil"/>
                    <w:bottom w:val="nil"/>
                    <w:right w:val="nil"/>
                  </w:tcBorders>
                  <w:shd w:val="clear" w:color="000000" w:fill="F2F2F2"/>
                  <w:noWrap/>
                  <w:vAlign w:val="bottom"/>
                  <w:hideMark/>
                </w:tcPr>
                <w:p w14:paraId="37F2104D"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5C681B9C"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2.053341932</w:t>
                  </w:r>
                </w:p>
              </w:tc>
              <w:tc>
                <w:tcPr>
                  <w:tcW w:w="1280" w:type="dxa"/>
                  <w:tcBorders>
                    <w:top w:val="nil"/>
                    <w:left w:val="nil"/>
                    <w:bottom w:val="nil"/>
                    <w:right w:val="nil"/>
                  </w:tcBorders>
                  <w:shd w:val="clear" w:color="000000" w:fill="F2F2F2"/>
                  <w:noWrap/>
                  <w:vAlign w:val="bottom"/>
                  <w:hideMark/>
                </w:tcPr>
                <w:p w14:paraId="20F80E02"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0.033618995</w:t>
                  </w:r>
                </w:p>
              </w:tc>
            </w:tr>
            <w:tr w:rsidR="00A372D7" w:rsidRPr="00A372D7" w14:paraId="19B28650" w14:textId="77777777" w:rsidTr="00A372D7">
              <w:trPr>
                <w:trHeight w:val="300"/>
              </w:trPr>
              <w:tc>
                <w:tcPr>
                  <w:tcW w:w="5300" w:type="dxa"/>
                  <w:tcBorders>
                    <w:top w:val="nil"/>
                    <w:left w:val="nil"/>
                    <w:bottom w:val="nil"/>
                    <w:right w:val="nil"/>
                  </w:tcBorders>
                  <w:shd w:val="clear" w:color="000000" w:fill="F2F2F2"/>
                  <w:noWrap/>
                  <w:vAlign w:val="bottom"/>
                  <w:hideMark/>
                </w:tcPr>
                <w:p w14:paraId="57D78D2B"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GTP cyclohydrolase II</w:t>
                  </w:r>
                </w:p>
              </w:tc>
              <w:tc>
                <w:tcPr>
                  <w:tcW w:w="1600" w:type="dxa"/>
                  <w:tcBorders>
                    <w:top w:val="nil"/>
                    <w:left w:val="nil"/>
                    <w:bottom w:val="nil"/>
                    <w:right w:val="nil"/>
                  </w:tcBorders>
                  <w:shd w:val="clear" w:color="000000" w:fill="F2F2F2"/>
                  <w:noWrap/>
                  <w:vAlign w:val="bottom"/>
                  <w:hideMark/>
                </w:tcPr>
                <w:p w14:paraId="034F8F54"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E3A41CA"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2.047958835</w:t>
                  </w:r>
                </w:p>
              </w:tc>
              <w:tc>
                <w:tcPr>
                  <w:tcW w:w="1280" w:type="dxa"/>
                  <w:tcBorders>
                    <w:top w:val="nil"/>
                    <w:left w:val="nil"/>
                    <w:bottom w:val="nil"/>
                    <w:right w:val="nil"/>
                  </w:tcBorders>
                  <w:shd w:val="clear" w:color="000000" w:fill="F2F2F2"/>
                  <w:noWrap/>
                  <w:vAlign w:val="bottom"/>
                  <w:hideMark/>
                </w:tcPr>
                <w:p w14:paraId="3BFAA5AC"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0.011339073</w:t>
                  </w:r>
                </w:p>
              </w:tc>
            </w:tr>
            <w:tr w:rsidR="00A372D7" w:rsidRPr="00A372D7" w14:paraId="6DA3DB60" w14:textId="77777777" w:rsidTr="00A372D7">
              <w:trPr>
                <w:trHeight w:val="300"/>
              </w:trPr>
              <w:tc>
                <w:tcPr>
                  <w:tcW w:w="5300" w:type="dxa"/>
                  <w:tcBorders>
                    <w:top w:val="nil"/>
                    <w:left w:val="nil"/>
                    <w:bottom w:val="nil"/>
                    <w:right w:val="nil"/>
                  </w:tcBorders>
                  <w:shd w:val="clear" w:color="000000" w:fill="F2F2F2"/>
                  <w:noWrap/>
                  <w:vAlign w:val="bottom"/>
                  <w:hideMark/>
                </w:tcPr>
                <w:p w14:paraId="70D761D5"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Diadenylate cyclase</w:t>
                  </w:r>
                </w:p>
              </w:tc>
              <w:tc>
                <w:tcPr>
                  <w:tcW w:w="1600" w:type="dxa"/>
                  <w:tcBorders>
                    <w:top w:val="nil"/>
                    <w:left w:val="nil"/>
                    <w:bottom w:val="nil"/>
                    <w:right w:val="nil"/>
                  </w:tcBorders>
                  <w:shd w:val="clear" w:color="000000" w:fill="F2F2F2"/>
                  <w:noWrap/>
                  <w:vAlign w:val="bottom"/>
                  <w:hideMark/>
                </w:tcPr>
                <w:p w14:paraId="11D1201E"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EC9DC91"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2.034732305</w:t>
                  </w:r>
                </w:p>
              </w:tc>
              <w:tc>
                <w:tcPr>
                  <w:tcW w:w="1280" w:type="dxa"/>
                  <w:tcBorders>
                    <w:top w:val="nil"/>
                    <w:left w:val="nil"/>
                    <w:bottom w:val="nil"/>
                    <w:right w:val="nil"/>
                  </w:tcBorders>
                  <w:shd w:val="clear" w:color="000000" w:fill="F2F2F2"/>
                  <w:noWrap/>
                  <w:vAlign w:val="bottom"/>
                  <w:hideMark/>
                </w:tcPr>
                <w:p w14:paraId="411F6CF5"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0.015706943</w:t>
                  </w:r>
                </w:p>
              </w:tc>
            </w:tr>
            <w:tr w:rsidR="00A372D7" w:rsidRPr="00A372D7" w14:paraId="18C3AC91" w14:textId="77777777" w:rsidTr="00A372D7">
              <w:trPr>
                <w:trHeight w:val="300"/>
              </w:trPr>
              <w:tc>
                <w:tcPr>
                  <w:tcW w:w="5300" w:type="dxa"/>
                  <w:tcBorders>
                    <w:top w:val="nil"/>
                    <w:left w:val="nil"/>
                    <w:bottom w:val="nil"/>
                    <w:right w:val="nil"/>
                  </w:tcBorders>
                  <w:shd w:val="clear" w:color="000000" w:fill="F2F2F2"/>
                  <w:noWrap/>
                  <w:vAlign w:val="bottom"/>
                  <w:hideMark/>
                </w:tcPr>
                <w:p w14:paraId="4223F30D"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Ribonuclease H</w:t>
                  </w:r>
                </w:p>
              </w:tc>
              <w:tc>
                <w:tcPr>
                  <w:tcW w:w="1600" w:type="dxa"/>
                  <w:tcBorders>
                    <w:top w:val="nil"/>
                    <w:left w:val="nil"/>
                    <w:bottom w:val="nil"/>
                    <w:right w:val="nil"/>
                  </w:tcBorders>
                  <w:shd w:val="clear" w:color="000000" w:fill="F2F2F2"/>
                  <w:noWrap/>
                  <w:vAlign w:val="bottom"/>
                  <w:hideMark/>
                </w:tcPr>
                <w:p w14:paraId="78301941"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6845C327"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2.032716664</w:t>
                  </w:r>
                </w:p>
              </w:tc>
              <w:tc>
                <w:tcPr>
                  <w:tcW w:w="1280" w:type="dxa"/>
                  <w:tcBorders>
                    <w:top w:val="nil"/>
                    <w:left w:val="nil"/>
                    <w:bottom w:val="nil"/>
                    <w:right w:val="nil"/>
                  </w:tcBorders>
                  <w:shd w:val="clear" w:color="000000" w:fill="F2F2F2"/>
                  <w:noWrap/>
                  <w:vAlign w:val="bottom"/>
                  <w:hideMark/>
                </w:tcPr>
                <w:p w14:paraId="575CA8C7"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0.017461229</w:t>
                  </w:r>
                </w:p>
              </w:tc>
            </w:tr>
            <w:tr w:rsidR="00A372D7" w:rsidRPr="00A372D7" w14:paraId="03964B16" w14:textId="77777777" w:rsidTr="00A372D7">
              <w:trPr>
                <w:trHeight w:val="300"/>
              </w:trPr>
              <w:tc>
                <w:tcPr>
                  <w:tcW w:w="5300" w:type="dxa"/>
                  <w:tcBorders>
                    <w:top w:val="nil"/>
                    <w:left w:val="nil"/>
                    <w:bottom w:val="nil"/>
                    <w:right w:val="nil"/>
                  </w:tcBorders>
                  <w:shd w:val="clear" w:color="000000" w:fill="F2F2F2"/>
                  <w:noWrap/>
                  <w:vAlign w:val="bottom"/>
                  <w:hideMark/>
                </w:tcPr>
                <w:p w14:paraId="25BFFB16"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4-hydroxy-tetrahydrodipicolinate reductase</w:t>
                  </w:r>
                </w:p>
              </w:tc>
              <w:tc>
                <w:tcPr>
                  <w:tcW w:w="1600" w:type="dxa"/>
                  <w:tcBorders>
                    <w:top w:val="nil"/>
                    <w:left w:val="nil"/>
                    <w:bottom w:val="nil"/>
                    <w:right w:val="nil"/>
                  </w:tcBorders>
                  <w:shd w:val="clear" w:color="000000" w:fill="F2F2F2"/>
                  <w:noWrap/>
                  <w:vAlign w:val="bottom"/>
                  <w:hideMark/>
                </w:tcPr>
                <w:p w14:paraId="51104E9D"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79A4ABC8"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2.017088339</w:t>
                  </w:r>
                </w:p>
              </w:tc>
              <w:tc>
                <w:tcPr>
                  <w:tcW w:w="1280" w:type="dxa"/>
                  <w:tcBorders>
                    <w:top w:val="nil"/>
                    <w:left w:val="nil"/>
                    <w:bottom w:val="nil"/>
                    <w:right w:val="nil"/>
                  </w:tcBorders>
                  <w:shd w:val="clear" w:color="000000" w:fill="F2F2F2"/>
                  <w:noWrap/>
                  <w:vAlign w:val="bottom"/>
                  <w:hideMark/>
                </w:tcPr>
                <w:p w14:paraId="3D5F1430"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0.006041816</w:t>
                  </w:r>
                </w:p>
              </w:tc>
            </w:tr>
            <w:tr w:rsidR="00A372D7" w:rsidRPr="00A372D7" w14:paraId="249EDAFA" w14:textId="77777777" w:rsidTr="00A372D7">
              <w:trPr>
                <w:trHeight w:val="300"/>
              </w:trPr>
              <w:tc>
                <w:tcPr>
                  <w:tcW w:w="5300" w:type="dxa"/>
                  <w:tcBorders>
                    <w:top w:val="nil"/>
                    <w:left w:val="nil"/>
                    <w:bottom w:val="nil"/>
                    <w:right w:val="nil"/>
                  </w:tcBorders>
                  <w:shd w:val="clear" w:color="000000" w:fill="F2F2F2"/>
                  <w:noWrap/>
                  <w:vAlign w:val="bottom"/>
                  <w:hideMark/>
                </w:tcPr>
                <w:p w14:paraId="37CB2FB5"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UDP-N-acetylmuramate dehydrogenase</w:t>
                  </w:r>
                </w:p>
              </w:tc>
              <w:tc>
                <w:tcPr>
                  <w:tcW w:w="1600" w:type="dxa"/>
                  <w:tcBorders>
                    <w:top w:val="nil"/>
                    <w:left w:val="nil"/>
                    <w:bottom w:val="nil"/>
                    <w:right w:val="nil"/>
                  </w:tcBorders>
                  <w:shd w:val="clear" w:color="000000" w:fill="F2F2F2"/>
                  <w:noWrap/>
                  <w:vAlign w:val="bottom"/>
                  <w:hideMark/>
                </w:tcPr>
                <w:p w14:paraId="08F20CBF"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48DFB4A2"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2.012642411</w:t>
                  </w:r>
                </w:p>
              </w:tc>
              <w:tc>
                <w:tcPr>
                  <w:tcW w:w="1280" w:type="dxa"/>
                  <w:tcBorders>
                    <w:top w:val="nil"/>
                    <w:left w:val="nil"/>
                    <w:bottom w:val="nil"/>
                    <w:right w:val="nil"/>
                  </w:tcBorders>
                  <w:shd w:val="clear" w:color="000000" w:fill="F2F2F2"/>
                  <w:noWrap/>
                  <w:vAlign w:val="bottom"/>
                  <w:hideMark/>
                </w:tcPr>
                <w:p w14:paraId="49217C00"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0.023794451</w:t>
                  </w:r>
                </w:p>
              </w:tc>
            </w:tr>
            <w:tr w:rsidR="00A372D7" w:rsidRPr="00A372D7" w14:paraId="4276BB9D" w14:textId="77777777" w:rsidTr="00A372D7">
              <w:trPr>
                <w:trHeight w:val="300"/>
              </w:trPr>
              <w:tc>
                <w:tcPr>
                  <w:tcW w:w="5300" w:type="dxa"/>
                  <w:tcBorders>
                    <w:top w:val="nil"/>
                    <w:left w:val="nil"/>
                    <w:bottom w:val="nil"/>
                    <w:right w:val="nil"/>
                  </w:tcBorders>
                  <w:shd w:val="clear" w:color="000000" w:fill="F2F2F2"/>
                  <w:noWrap/>
                  <w:vAlign w:val="bottom"/>
                  <w:hideMark/>
                </w:tcPr>
                <w:p w14:paraId="7D436D87"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Diphosphate--fructose-6-phosphate 1-phosphotransferase</w:t>
                  </w:r>
                </w:p>
              </w:tc>
              <w:tc>
                <w:tcPr>
                  <w:tcW w:w="1600" w:type="dxa"/>
                  <w:tcBorders>
                    <w:top w:val="nil"/>
                    <w:left w:val="nil"/>
                    <w:bottom w:val="nil"/>
                    <w:right w:val="nil"/>
                  </w:tcBorders>
                  <w:shd w:val="clear" w:color="000000" w:fill="F2F2F2"/>
                  <w:noWrap/>
                  <w:vAlign w:val="bottom"/>
                  <w:hideMark/>
                </w:tcPr>
                <w:p w14:paraId="1ECDC38A"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56D34366"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2.010879805</w:t>
                  </w:r>
                </w:p>
              </w:tc>
              <w:tc>
                <w:tcPr>
                  <w:tcW w:w="1280" w:type="dxa"/>
                  <w:tcBorders>
                    <w:top w:val="nil"/>
                    <w:left w:val="nil"/>
                    <w:bottom w:val="nil"/>
                    <w:right w:val="nil"/>
                  </w:tcBorders>
                  <w:shd w:val="clear" w:color="000000" w:fill="F2F2F2"/>
                  <w:noWrap/>
                  <w:vAlign w:val="bottom"/>
                  <w:hideMark/>
                </w:tcPr>
                <w:p w14:paraId="01CD77BA"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0.01265739</w:t>
                  </w:r>
                </w:p>
              </w:tc>
            </w:tr>
            <w:tr w:rsidR="00A372D7" w:rsidRPr="00A372D7" w14:paraId="1F116962" w14:textId="77777777" w:rsidTr="00A372D7">
              <w:trPr>
                <w:trHeight w:val="300"/>
              </w:trPr>
              <w:tc>
                <w:tcPr>
                  <w:tcW w:w="5300" w:type="dxa"/>
                  <w:tcBorders>
                    <w:top w:val="nil"/>
                    <w:left w:val="nil"/>
                    <w:bottom w:val="nil"/>
                    <w:right w:val="nil"/>
                  </w:tcBorders>
                  <w:shd w:val="clear" w:color="000000" w:fill="F2F2F2"/>
                  <w:noWrap/>
                  <w:vAlign w:val="bottom"/>
                  <w:hideMark/>
                </w:tcPr>
                <w:p w14:paraId="600853D9"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tRNA-guanine(34) transglycosylase</w:t>
                  </w:r>
                </w:p>
              </w:tc>
              <w:tc>
                <w:tcPr>
                  <w:tcW w:w="1600" w:type="dxa"/>
                  <w:tcBorders>
                    <w:top w:val="nil"/>
                    <w:left w:val="nil"/>
                    <w:bottom w:val="nil"/>
                    <w:right w:val="nil"/>
                  </w:tcBorders>
                  <w:shd w:val="clear" w:color="000000" w:fill="F2F2F2"/>
                  <w:noWrap/>
                  <w:vAlign w:val="bottom"/>
                  <w:hideMark/>
                </w:tcPr>
                <w:p w14:paraId="3A858632"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2F7A0841"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2.005209166</w:t>
                  </w:r>
                </w:p>
              </w:tc>
              <w:tc>
                <w:tcPr>
                  <w:tcW w:w="1280" w:type="dxa"/>
                  <w:tcBorders>
                    <w:top w:val="nil"/>
                    <w:left w:val="nil"/>
                    <w:bottom w:val="nil"/>
                    <w:right w:val="nil"/>
                  </w:tcBorders>
                  <w:shd w:val="clear" w:color="000000" w:fill="F2F2F2"/>
                  <w:noWrap/>
                  <w:vAlign w:val="bottom"/>
                  <w:hideMark/>
                </w:tcPr>
                <w:p w14:paraId="779B6227"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0.018401118</w:t>
                  </w:r>
                </w:p>
              </w:tc>
            </w:tr>
          </w:tbl>
          <w:p w14:paraId="40759B5D" w14:textId="77777777" w:rsidR="00A61D26" w:rsidRPr="00A61D26" w:rsidRDefault="00A61D26" w:rsidP="00223C8E"/>
        </w:tc>
      </w:tr>
    </w:tbl>
    <w:p w14:paraId="2FC6096F" w14:textId="56730BB7" w:rsidR="000363F8" w:rsidRPr="00697E21" w:rsidRDefault="00CB62D2" w:rsidP="000363F8">
      <w:pPr>
        <w:pStyle w:val="Heading4"/>
      </w:pPr>
      <w:bookmarkStart w:id="181" w:name="_Toc184479770"/>
      <w:r>
        <w:lastRenderedPageBreak/>
        <w:t>MetaCyc</w:t>
      </w:r>
      <w:r w:rsidR="000363F8">
        <w:t xml:space="preserve"> Pathways</w:t>
      </w:r>
      <w:bookmarkEnd w:id="181"/>
    </w:p>
    <w:p w14:paraId="3F42A8BF" w14:textId="76E79417" w:rsidR="000363F8" w:rsidRDefault="000363F8" w:rsidP="000363F8">
      <w:pPr>
        <w:pStyle w:val="Heading5"/>
      </w:pPr>
      <w:r>
        <w:lastRenderedPageBreak/>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121D5C90" w14:textId="77777777" w:rsidTr="00223C8E">
        <w:trPr>
          <w:trHeight w:val="647"/>
        </w:trPr>
        <w:tc>
          <w:tcPr>
            <w:tcW w:w="1370" w:type="dxa"/>
          </w:tcPr>
          <w:p w14:paraId="7B507C6D" w14:textId="77777777" w:rsidR="000363F8" w:rsidRPr="00AC75E2" w:rsidRDefault="000363F8" w:rsidP="00223C8E">
            <w:pPr>
              <w:rPr>
                <w:sz w:val="20"/>
                <w:szCs w:val="20"/>
              </w:rPr>
            </w:pPr>
            <w:r w:rsidRPr="00AC75E2">
              <w:rPr>
                <w:sz w:val="20"/>
                <w:szCs w:val="20"/>
              </w:rPr>
              <w:t>Chao1</w:t>
            </w:r>
          </w:p>
        </w:tc>
        <w:tc>
          <w:tcPr>
            <w:tcW w:w="8784" w:type="dxa"/>
          </w:tcPr>
          <w:p w14:paraId="59C26805" w14:textId="7E0754E9" w:rsidR="000363F8" w:rsidRDefault="00480992" w:rsidP="00223C8E">
            <w:r w:rsidRPr="00480992">
              <w:rPr>
                <w:noProof/>
              </w:rPr>
              <w:drawing>
                <wp:inline distT="0" distB="0" distL="0" distR="0" wp14:anchorId="2CC25330" wp14:editId="06CCE392">
                  <wp:extent cx="5486400" cy="3657600"/>
                  <wp:effectExtent l="0" t="0" r="0" b="0"/>
                  <wp:docPr id="768207822"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223E1618" w14:textId="77777777" w:rsidTr="00223C8E">
        <w:trPr>
          <w:trHeight w:val="710"/>
        </w:trPr>
        <w:tc>
          <w:tcPr>
            <w:tcW w:w="1370" w:type="dxa"/>
          </w:tcPr>
          <w:p w14:paraId="0B74C480" w14:textId="77777777" w:rsidR="000363F8" w:rsidRPr="00AC75E2" w:rsidRDefault="000363F8" w:rsidP="00223C8E">
            <w:pPr>
              <w:rPr>
                <w:sz w:val="20"/>
                <w:szCs w:val="20"/>
              </w:rPr>
            </w:pPr>
            <w:r w:rsidRPr="00AC75E2">
              <w:rPr>
                <w:sz w:val="20"/>
                <w:szCs w:val="20"/>
              </w:rPr>
              <w:t>Shannon</w:t>
            </w:r>
          </w:p>
        </w:tc>
        <w:tc>
          <w:tcPr>
            <w:tcW w:w="8784" w:type="dxa"/>
          </w:tcPr>
          <w:p w14:paraId="19A32138" w14:textId="39BF25C3" w:rsidR="000363F8" w:rsidRDefault="00480992" w:rsidP="00223C8E">
            <w:r w:rsidRPr="00480992">
              <w:rPr>
                <w:noProof/>
              </w:rPr>
              <w:drawing>
                <wp:inline distT="0" distB="0" distL="0" distR="0" wp14:anchorId="09B1F14B" wp14:editId="51661C8B">
                  <wp:extent cx="5486400" cy="3657600"/>
                  <wp:effectExtent l="0" t="0" r="0" b="0"/>
                  <wp:docPr id="819702408"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ACF0726" w14:textId="77777777" w:rsidTr="00223C8E">
        <w:trPr>
          <w:trHeight w:val="710"/>
        </w:trPr>
        <w:tc>
          <w:tcPr>
            <w:tcW w:w="1370" w:type="dxa"/>
          </w:tcPr>
          <w:p w14:paraId="42E26BC3" w14:textId="77777777" w:rsidR="000363F8" w:rsidRPr="00AC75E2" w:rsidRDefault="000363F8" w:rsidP="00223C8E">
            <w:pPr>
              <w:rPr>
                <w:sz w:val="20"/>
                <w:szCs w:val="20"/>
              </w:rPr>
            </w:pPr>
            <w:r>
              <w:rPr>
                <w:sz w:val="20"/>
                <w:szCs w:val="20"/>
              </w:rPr>
              <w:lastRenderedPageBreak/>
              <w:t>Simpson</w:t>
            </w:r>
          </w:p>
        </w:tc>
        <w:tc>
          <w:tcPr>
            <w:tcW w:w="8784" w:type="dxa"/>
          </w:tcPr>
          <w:p w14:paraId="034CF7E7" w14:textId="1BAEE7BD" w:rsidR="000363F8" w:rsidRPr="00AC75E2" w:rsidRDefault="005153F3" w:rsidP="00223C8E">
            <w:r w:rsidRPr="005153F3">
              <w:rPr>
                <w:noProof/>
              </w:rPr>
              <w:drawing>
                <wp:inline distT="0" distB="0" distL="0" distR="0" wp14:anchorId="23D0C8B8" wp14:editId="50F14CA3">
                  <wp:extent cx="5486400" cy="3657600"/>
                  <wp:effectExtent l="0" t="0" r="0" b="0"/>
                  <wp:docPr id="295303404"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352196B" w14:textId="77777777" w:rsidR="000363F8" w:rsidRDefault="000363F8" w:rsidP="000363F8">
      <w:pPr>
        <w:ind w:left="1080"/>
      </w:pPr>
    </w:p>
    <w:p w14:paraId="6FA5FBD4" w14:textId="1D3F2A64" w:rsidR="000363F8" w:rsidRDefault="000363F8" w:rsidP="000363F8">
      <w:pPr>
        <w:pStyle w:val="Heading5"/>
      </w:pPr>
      <w:r w:rsidRPr="00605BD7">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40E4A08E" w14:textId="77777777" w:rsidTr="00223C8E">
        <w:tc>
          <w:tcPr>
            <w:tcW w:w="1165" w:type="dxa"/>
          </w:tcPr>
          <w:p w14:paraId="4DBAEBAD" w14:textId="77777777" w:rsidR="000363F8" w:rsidRPr="008503A2" w:rsidRDefault="000363F8" w:rsidP="00223C8E">
            <w:pPr>
              <w:rPr>
                <w:sz w:val="16"/>
                <w:szCs w:val="16"/>
                <w:lang w:val="pt-BR"/>
              </w:rPr>
            </w:pPr>
            <w:r w:rsidRPr="008503A2">
              <w:rPr>
                <w:sz w:val="16"/>
                <w:szCs w:val="16"/>
                <w:lang w:val="pt-BR"/>
              </w:rPr>
              <w:t>Bray-Curtis</w:t>
            </w:r>
          </w:p>
          <w:p w14:paraId="16F028D6" w14:textId="455C5898" w:rsidR="000363F8" w:rsidRPr="008503A2" w:rsidRDefault="000363F8" w:rsidP="00223C8E">
            <w:pPr>
              <w:rPr>
                <w:sz w:val="20"/>
                <w:szCs w:val="20"/>
                <w:lang w:val="pt-BR"/>
              </w:rPr>
            </w:pPr>
            <w:r w:rsidRPr="008503A2">
              <w:rPr>
                <w:sz w:val="16"/>
                <w:szCs w:val="16"/>
                <w:lang w:val="pt-BR"/>
              </w:rPr>
              <w:t>PERMNOVA</w:t>
            </w:r>
            <w:r w:rsidR="005153F3">
              <w:rPr>
                <w:sz w:val="16"/>
                <w:szCs w:val="16"/>
                <w:lang w:val="pt-BR"/>
              </w:rPr>
              <w:t xml:space="preserve"> p = </w:t>
            </w:r>
            <w:r w:rsidR="005153F3" w:rsidRPr="005153F3">
              <w:rPr>
                <w:sz w:val="16"/>
                <w:szCs w:val="16"/>
              </w:rPr>
              <w:t>0.044</w:t>
            </w:r>
          </w:p>
        </w:tc>
        <w:tc>
          <w:tcPr>
            <w:tcW w:w="9095" w:type="dxa"/>
          </w:tcPr>
          <w:p w14:paraId="4A127378" w14:textId="726F3EAE" w:rsidR="000363F8" w:rsidRDefault="005153F3" w:rsidP="00223C8E">
            <w:r w:rsidRPr="005153F3">
              <w:rPr>
                <w:noProof/>
              </w:rPr>
              <w:drawing>
                <wp:inline distT="0" distB="0" distL="0" distR="0" wp14:anchorId="1104853A" wp14:editId="05C3292B">
                  <wp:extent cx="5486400" cy="3657600"/>
                  <wp:effectExtent l="0" t="0" r="0" b="0"/>
                  <wp:docPr id="1459088575"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23C31304" w14:textId="012CC239" w:rsidR="000363F8" w:rsidRDefault="000363F8" w:rsidP="000363F8">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644CAB9E" w14:textId="77777777" w:rsidTr="00223C8E">
        <w:tc>
          <w:tcPr>
            <w:tcW w:w="10296" w:type="dxa"/>
          </w:tcPr>
          <w:p w14:paraId="2FD6F39D" w14:textId="75DD41CB" w:rsidR="000363F8" w:rsidRDefault="00CF6B06" w:rsidP="00223C8E">
            <w:r w:rsidRPr="00CF6B06">
              <w:rPr>
                <w:noProof/>
              </w:rPr>
              <w:drawing>
                <wp:inline distT="0" distB="0" distL="0" distR="0" wp14:anchorId="35B2598D" wp14:editId="0399E772">
                  <wp:extent cx="6400800" cy="3950208"/>
                  <wp:effectExtent l="0" t="0" r="0" b="0"/>
                  <wp:docPr id="1642279307"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6400800" cy="3950208"/>
                          </a:xfrm>
                          <a:prstGeom prst="rect">
                            <a:avLst/>
                          </a:prstGeom>
                          <a:noFill/>
                          <a:ln>
                            <a:noFill/>
                          </a:ln>
                        </pic:spPr>
                      </pic:pic>
                    </a:graphicData>
                  </a:graphic>
                </wp:inline>
              </w:drawing>
            </w:r>
          </w:p>
        </w:tc>
      </w:tr>
      <w:tr w:rsidR="00CF6B06" w14:paraId="032A4BE4"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9D6404" w:rsidRPr="009D6404" w14:paraId="7F5EE10C" w14:textId="77777777" w:rsidTr="009D6404">
              <w:trPr>
                <w:trHeight w:val="495"/>
              </w:trPr>
              <w:tc>
                <w:tcPr>
                  <w:tcW w:w="5300" w:type="dxa"/>
                  <w:tcBorders>
                    <w:top w:val="nil"/>
                    <w:left w:val="nil"/>
                    <w:bottom w:val="nil"/>
                    <w:right w:val="nil"/>
                  </w:tcBorders>
                  <w:shd w:val="clear" w:color="000000" w:fill="215C98"/>
                  <w:noWrap/>
                  <w:vAlign w:val="center"/>
                  <w:hideMark/>
                </w:tcPr>
                <w:p w14:paraId="6140B32A" w14:textId="77777777" w:rsidR="009D6404" w:rsidRPr="009D6404" w:rsidRDefault="009D6404" w:rsidP="009D6404">
                  <w:pPr>
                    <w:spacing w:before="0" w:after="0" w:line="240" w:lineRule="auto"/>
                    <w:jc w:val="center"/>
                    <w:rPr>
                      <w:rFonts w:ascii="Aptos Narrow" w:eastAsia="Times New Roman" w:hAnsi="Aptos Narrow" w:cs="Times New Roman"/>
                      <w:b/>
                      <w:bCs/>
                      <w:color w:val="FFFFFF"/>
                      <w:kern w:val="0"/>
                      <w:sz w:val="16"/>
                      <w:szCs w:val="16"/>
                      <w14:ligatures w14:val="none"/>
                    </w:rPr>
                  </w:pPr>
                  <w:r w:rsidRPr="009D6404">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0A264414" w14:textId="77777777" w:rsidR="009D6404" w:rsidRPr="009D6404" w:rsidRDefault="009D6404" w:rsidP="009D6404">
                  <w:pPr>
                    <w:spacing w:before="0" w:after="0" w:line="240" w:lineRule="auto"/>
                    <w:jc w:val="center"/>
                    <w:rPr>
                      <w:rFonts w:ascii="Aptos Narrow" w:eastAsia="Times New Roman" w:hAnsi="Aptos Narrow" w:cs="Times New Roman"/>
                      <w:b/>
                      <w:bCs/>
                      <w:color w:val="FFFFFF"/>
                      <w:kern w:val="0"/>
                      <w:sz w:val="16"/>
                      <w:szCs w:val="16"/>
                      <w14:ligatures w14:val="none"/>
                    </w:rPr>
                  </w:pPr>
                  <w:r w:rsidRPr="009D6404">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790E635E" w14:textId="77777777" w:rsidR="009D6404" w:rsidRPr="009D6404" w:rsidRDefault="009D6404" w:rsidP="009D6404">
                  <w:pPr>
                    <w:spacing w:before="0" w:after="0" w:line="240" w:lineRule="auto"/>
                    <w:jc w:val="center"/>
                    <w:rPr>
                      <w:rFonts w:ascii="Aptos Narrow" w:eastAsia="Times New Roman" w:hAnsi="Aptos Narrow" w:cs="Times New Roman"/>
                      <w:b/>
                      <w:bCs/>
                      <w:color w:val="FFFFFF"/>
                      <w:kern w:val="0"/>
                      <w:sz w:val="16"/>
                      <w:szCs w:val="16"/>
                      <w14:ligatures w14:val="none"/>
                    </w:rPr>
                  </w:pPr>
                  <w:r w:rsidRPr="009D6404">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3806FE84" w14:textId="77777777" w:rsidR="009D6404" w:rsidRPr="009D6404" w:rsidRDefault="009D6404" w:rsidP="009D6404">
                  <w:pPr>
                    <w:spacing w:before="0" w:after="0" w:line="240" w:lineRule="auto"/>
                    <w:jc w:val="center"/>
                    <w:rPr>
                      <w:rFonts w:ascii="Aptos Narrow" w:eastAsia="Times New Roman" w:hAnsi="Aptos Narrow" w:cs="Times New Roman"/>
                      <w:b/>
                      <w:bCs/>
                      <w:color w:val="FFFFFF"/>
                      <w:kern w:val="0"/>
                      <w:sz w:val="16"/>
                      <w:szCs w:val="16"/>
                      <w14:ligatures w14:val="none"/>
                    </w:rPr>
                  </w:pPr>
                  <w:r w:rsidRPr="009D6404">
                    <w:rPr>
                      <w:rFonts w:ascii="Aptos Narrow" w:eastAsia="Times New Roman" w:hAnsi="Aptos Narrow" w:cs="Times New Roman"/>
                      <w:b/>
                      <w:bCs/>
                      <w:color w:val="FFFFFF"/>
                      <w:kern w:val="0"/>
                      <w:sz w:val="16"/>
                      <w:szCs w:val="16"/>
                      <w14:ligatures w14:val="none"/>
                    </w:rPr>
                    <w:t>P-value</w:t>
                  </w:r>
                </w:p>
              </w:tc>
            </w:tr>
            <w:tr w:rsidR="009D6404" w:rsidRPr="009D6404" w14:paraId="0BBE8441" w14:textId="77777777" w:rsidTr="009D6404">
              <w:trPr>
                <w:trHeight w:val="300"/>
              </w:trPr>
              <w:tc>
                <w:tcPr>
                  <w:tcW w:w="5300" w:type="dxa"/>
                  <w:tcBorders>
                    <w:top w:val="nil"/>
                    <w:left w:val="nil"/>
                    <w:bottom w:val="nil"/>
                    <w:right w:val="nil"/>
                  </w:tcBorders>
                  <w:shd w:val="clear" w:color="000000" w:fill="F2F2F2"/>
                  <w:noWrap/>
                  <w:vAlign w:val="bottom"/>
                  <w:hideMark/>
                </w:tcPr>
                <w:p w14:paraId="75EC740E"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Calvin-Benson-Bassham cycle</w:t>
                  </w:r>
                </w:p>
              </w:tc>
              <w:tc>
                <w:tcPr>
                  <w:tcW w:w="1600" w:type="dxa"/>
                  <w:tcBorders>
                    <w:top w:val="nil"/>
                    <w:left w:val="nil"/>
                    <w:bottom w:val="nil"/>
                    <w:right w:val="nil"/>
                  </w:tcBorders>
                  <w:shd w:val="clear" w:color="000000" w:fill="F2F2F2"/>
                  <w:noWrap/>
                  <w:vAlign w:val="bottom"/>
                  <w:hideMark/>
                </w:tcPr>
                <w:p w14:paraId="0B2D301B"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5F9B2864"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3.318964082</w:t>
                  </w:r>
                </w:p>
              </w:tc>
              <w:tc>
                <w:tcPr>
                  <w:tcW w:w="1280" w:type="dxa"/>
                  <w:tcBorders>
                    <w:top w:val="nil"/>
                    <w:left w:val="nil"/>
                    <w:bottom w:val="nil"/>
                    <w:right w:val="nil"/>
                  </w:tcBorders>
                  <w:shd w:val="clear" w:color="000000" w:fill="F2F2F2"/>
                  <w:noWrap/>
                  <w:vAlign w:val="bottom"/>
                  <w:hideMark/>
                </w:tcPr>
                <w:p w14:paraId="5E696116"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0.002102544</w:t>
                  </w:r>
                </w:p>
              </w:tc>
            </w:tr>
            <w:tr w:rsidR="009D6404" w:rsidRPr="009D6404" w14:paraId="7120708A" w14:textId="77777777" w:rsidTr="009D6404">
              <w:trPr>
                <w:trHeight w:val="300"/>
              </w:trPr>
              <w:tc>
                <w:tcPr>
                  <w:tcW w:w="5300" w:type="dxa"/>
                  <w:tcBorders>
                    <w:top w:val="nil"/>
                    <w:left w:val="nil"/>
                    <w:bottom w:val="nil"/>
                    <w:right w:val="nil"/>
                  </w:tcBorders>
                  <w:shd w:val="clear" w:color="000000" w:fill="F2F2F2"/>
                  <w:noWrap/>
                  <w:vAlign w:val="bottom"/>
                  <w:hideMark/>
                </w:tcPr>
                <w:p w14:paraId="26E45D60"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palmitoleate biosynthesis I (from (5Z)-dodec-5-enoate)</w:t>
                  </w:r>
                </w:p>
              </w:tc>
              <w:tc>
                <w:tcPr>
                  <w:tcW w:w="1600" w:type="dxa"/>
                  <w:tcBorders>
                    <w:top w:val="nil"/>
                    <w:left w:val="nil"/>
                    <w:bottom w:val="nil"/>
                    <w:right w:val="nil"/>
                  </w:tcBorders>
                  <w:shd w:val="clear" w:color="000000" w:fill="F2F2F2"/>
                  <w:noWrap/>
                  <w:vAlign w:val="bottom"/>
                  <w:hideMark/>
                </w:tcPr>
                <w:p w14:paraId="21DEE25A"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7E9E4C31"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2.883013913</w:t>
                  </w:r>
                </w:p>
              </w:tc>
              <w:tc>
                <w:tcPr>
                  <w:tcW w:w="1280" w:type="dxa"/>
                  <w:tcBorders>
                    <w:top w:val="nil"/>
                    <w:left w:val="nil"/>
                    <w:bottom w:val="nil"/>
                    <w:right w:val="nil"/>
                  </w:tcBorders>
                  <w:shd w:val="clear" w:color="000000" w:fill="F2F2F2"/>
                  <w:noWrap/>
                  <w:vAlign w:val="bottom"/>
                  <w:hideMark/>
                </w:tcPr>
                <w:p w14:paraId="19DDE82B"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0.018401118</w:t>
                  </w:r>
                </w:p>
              </w:tc>
            </w:tr>
            <w:tr w:rsidR="009D6404" w:rsidRPr="009D6404" w14:paraId="6ADD56D8" w14:textId="77777777" w:rsidTr="009D6404">
              <w:trPr>
                <w:trHeight w:val="300"/>
              </w:trPr>
              <w:tc>
                <w:tcPr>
                  <w:tcW w:w="5300" w:type="dxa"/>
                  <w:tcBorders>
                    <w:top w:val="nil"/>
                    <w:left w:val="nil"/>
                    <w:bottom w:val="nil"/>
                    <w:right w:val="nil"/>
                  </w:tcBorders>
                  <w:shd w:val="clear" w:color="000000" w:fill="F2F2F2"/>
                  <w:noWrap/>
                  <w:vAlign w:val="bottom"/>
                  <w:hideMark/>
                </w:tcPr>
                <w:p w14:paraId="048A63CF"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oleate biosynthesis IV (anaerobic)</w:t>
                  </w:r>
                </w:p>
              </w:tc>
              <w:tc>
                <w:tcPr>
                  <w:tcW w:w="1600" w:type="dxa"/>
                  <w:tcBorders>
                    <w:top w:val="nil"/>
                    <w:left w:val="nil"/>
                    <w:bottom w:val="nil"/>
                    <w:right w:val="nil"/>
                  </w:tcBorders>
                  <w:shd w:val="clear" w:color="000000" w:fill="F2F2F2"/>
                  <w:noWrap/>
                  <w:vAlign w:val="bottom"/>
                  <w:hideMark/>
                </w:tcPr>
                <w:p w14:paraId="4C23B179"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105C4E6B"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2.86144877</w:t>
                  </w:r>
                </w:p>
              </w:tc>
              <w:tc>
                <w:tcPr>
                  <w:tcW w:w="1280" w:type="dxa"/>
                  <w:tcBorders>
                    <w:top w:val="nil"/>
                    <w:left w:val="nil"/>
                    <w:bottom w:val="nil"/>
                    <w:right w:val="nil"/>
                  </w:tcBorders>
                  <w:shd w:val="clear" w:color="000000" w:fill="F2F2F2"/>
                  <w:noWrap/>
                  <w:vAlign w:val="bottom"/>
                  <w:hideMark/>
                </w:tcPr>
                <w:p w14:paraId="40392215"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0.020414533</w:t>
                  </w:r>
                </w:p>
              </w:tc>
            </w:tr>
            <w:tr w:rsidR="009D6404" w:rsidRPr="009D6404" w14:paraId="3EDD1393" w14:textId="77777777" w:rsidTr="009D6404">
              <w:trPr>
                <w:trHeight w:val="300"/>
              </w:trPr>
              <w:tc>
                <w:tcPr>
                  <w:tcW w:w="5300" w:type="dxa"/>
                  <w:tcBorders>
                    <w:top w:val="nil"/>
                    <w:left w:val="nil"/>
                    <w:bottom w:val="nil"/>
                    <w:right w:val="nil"/>
                  </w:tcBorders>
                  <w:shd w:val="clear" w:color="000000" w:fill="F2F2F2"/>
                  <w:noWrap/>
                  <w:vAlign w:val="bottom"/>
                  <w:hideMark/>
                </w:tcPr>
                <w:p w14:paraId="485986CB"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fatty acid elongation -- saturated</w:t>
                  </w:r>
                </w:p>
              </w:tc>
              <w:tc>
                <w:tcPr>
                  <w:tcW w:w="1600" w:type="dxa"/>
                  <w:tcBorders>
                    <w:top w:val="nil"/>
                    <w:left w:val="nil"/>
                    <w:bottom w:val="nil"/>
                    <w:right w:val="nil"/>
                  </w:tcBorders>
                  <w:shd w:val="clear" w:color="000000" w:fill="F2F2F2"/>
                  <w:noWrap/>
                  <w:vAlign w:val="bottom"/>
                  <w:hideMark/>
                </w:tcPr>
                <w:p w14:paraId="2D94E9FF"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44E1A3B8"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2.861077094</w:t>
                  </w:r>
                </w:p>
              </w:tc>
              <w:tc>
                <w:tcPr>
                  <w:tcW w:w="1280" w:type="dxa"/>
                  <w:tcBorders>
                    <w:top w:val="nil"/>
                    <w:left w:val="nil"/>
                    <w:bottom w:val="nil"/>
                    <w:right w:val="nil"/>
                  </w:tcBorders>
                  <w:shd w:val="clear" w:color="000000" w:fill="F2F2F2"/>
                  <w:noWrap/>
                  <w:vAlign w:val="bottom"/>
                  <w:hideMark/>
                </w:tcPr>
                <w:p w14:paraId="1F5299A5"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0.022617484</w:t>
                  </w:r>
                </w:p>
              </w:tc>
            </w:tr>
            <w:tr w:rsidR="009D6404" w:rsidRPr="009D6404" w14:paraId="70F19FA3" w14:textId="77777777" w:rsidTr="009D6404">
              <w:trPr>
                <w:trHeight w:val="300"/>
              </w:trPr>
              <w:tc>
                <w:tcPr>
                  <w:tcW w:w="5300" w:type="dxa"/>
                  <w:tcBorders>
                    <w:top w:val="nil"/>
                    <w:left w:val="nil"/>
                    <w:bottom w:val="nil"/>
                    <w:right w:val="nil"/>
                  </w:tcBorders>
                  <w:shd w:val="clear" w:color="000000" w:fill="F2F2F2"/>
                  <w:noWrap/>
                  <w:vAlign w:val="bottom"/>
                  <w:hideMark/>
                </w:tcPr>
                <w:p w14:paraId="4244D6ED"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(5Z)-dodecenoate biosynthesis I</w:t>
                  </w:r>
                </w:p>
              </w:tc>
              <w:tc>
                <w:tcPr>
                  <w:tcW w:w="1600" w:type="dxa"/>
                  <w:tcBorders>
                    <w:top w:val="nil"/>
                    <w:left w:val="nil"/>
                    <w:bottom w:val="nil"/>
                    <w:right w:val="nil"/>
                  </w:tcBorders>
                  <w:shd w:val="clear" w:color="000000" w:fill="F2F2F2"/>
                  <w:noWrap/>
                  <w:vAlign w:val="bottom"/>
                  <w:hideMark/>
                </w:tcPr>
                <w:p w14:paraId="65F62AD8"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2FD69E20"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2.857405063</w:t>
                  </w:r>
                </w:p>
              </w:tc>
              <w:tc>
                <w:tcPr>
                  <w:tcW w:w="1280" w:type="dxa"/>
                  <w:tcBorders>
                    <w:top w:val="nil"/>
                    <w:left w:val="nil"/>
                    <w:bottom w:val="nil"/>
                    <w:right w:val="nil"/>
                  </w:tcBorders>
                  <w:shd w:val="clear" w:color="000000" w:fill="F2F2F2"/>
                  <w:noWrap/>
                  <w:vAlign w:val="bottom"/>
                  <w:hideMark/>
                </w:tcPr>
                <w:p w14:paraId="577CFC8D"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0.025024185</w:t>
                  </w:r>
                </w:p>
              </w:tc>
            </w:tr>
            <w:tr w:rsidR="009D6404" w:rsidRPr="009D6404" w14:paraId="745D54AE" w14:textId="77777777" w:rsidTr="009D6404">
              <w:trPr>
                <w:trHeight w:val="300"/>
              </w:trPr>
              <w:tc>
                <w:tcPr>
                  <w:tcW w:w="5300" w:type="dxa"/>
                  <w:tcBorders>
                    <w:top w:val="nil"/>
                    <w:left w:val="nil"/>
                    <w:bottom w:val="nil"/>
                    <w:right w:val="nil"/>
                  </w:tcBorders>
                  <w:shd w:val="clear" w:color="000000" w:fill="F2F2F2"/>
                  <w:noWrap/>
                  <w:vAlign w:val="bottom"/>
                  <w:hideMark/>
                </w:tcPr>
                <w:p w14:paraId="00861812"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nitrate reduction I (denitrification)</w:t>
                  </w:r>
                </w:p>
              </w:tc>
              <w:tc>
                <w:tcPr>
                  <w:tcW w:w="1600" w:type="dxa"/>
                  <w:tcBorders>
                    <w:top w:val="nil"/>
                    <w:left w:val="nil"/>
                    <w:bottom w:val="nil"/>
                    <w:right w:val="nil"/>
                  </w:tcBorders>
                  <w:shd w:val="clear" w:color="000000" w:fill="F2F2F2"/>
                  <w:noWrap/>
                  <w:vAlign w:val="bottom"/>
                  <w:hideMark/>
                </w:tcPr>
                <w:p w14:paraId="335614BA"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0865E12B"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2.744568111</w:t>
                  </w:r>
                </w:p>
              </w:tc>
              <w:tc>
                <w:tcPr>
                  <w:tcW w:w="1280" w:type="dxa"/>
                  <w:tcBorders>
                    <w:top w:val="nil"/>
                    <w:left w:val="nil"/>
                    <w:bottom w:val="nil"/>
                    <w:right w:val="nil"/>
                  </w:tcBorders>
                  <w:shd w:val="clear" w:color="000000" w:fill="F2F2F2"/>
                  <w:noWrap/>
                  <w:vAlign w:val="bottom"/>
                  <w:hideMark/>
                </w:tcPr>
                <w:p w14:paraId="477BD313"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0.022585015</w:t>
                  </w:r>
                </w:p>
              </w:tc>
            </w:tr>
            <w:tr w:rsidR="009D6404" w:rsidRPr="009D6404" w14:paraId="488C8209" w14:textId="77777777" w:rsidTr="009D6404">
              <w:trPr>
                <w:trHeight w:val="300"/>
              </w:trPr>
              <w:tc>
                <w:tcPr>
                  <w:tcW w:w="5300" w:type="dxa"/>
                  <w:tcBorders>
                    <w:top w:val="nil"/>
                    <w:left w:val="nil"/>
                    <w:bottom w:val="nil"/>
                    <w:right w:val="nil"/>
                  </w:tcBorders>
                  <w:shd w:val="clear" w:color="000000" w:fill="F2F2F2"/>
                  <w:noWrap/>
                  <w:vAlign w:val="bottom"/>
                  <w:hideMark/>
                </w:tcPr>
                <w:p w14:paraId="3B869863"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superpathway of L-aspartate and L-asparagine biosynthesis</w:t>
                  </w:r>
                </w:p>
              </w:tc>
              <w:tc>
                <w:tcPr>
                  <w:tcW w:w="1600" w:type="dxa"/>
                  <w:tcBorders>
                    <w:top w:val="nil"/>
                    <w:left w:val="nil"/>
                    <w:bottom w:val="nil"/>
                    <w:right w:val="nil"/>
                  </w:tcBorders>
                  <w:shd w:val="clear" w:color="000000" w:fill="F2F2F2"/>
                  <w:noWrap/>
                  <w:vAlign w:val="bottom"/>
                  <w:hideMark/>
                </w:tcPr>
                <w:p w14:paraId="3590ED80"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13F411AF"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2.474947946</w:t>
                  </w:r>
                </w:p>
              </w:tc>
              <w:tc>
                <w:tcPr>
                  <w:tcW w:w="1280" w:type="dxa"/>
                  <w:tcBorders>
                    <w:top w:val="nil"/>
                    <w:left w:val="nil"/>
                    <w:bottom w:val="nil"/>
                    <w:right w:val="nil"/>
                  </w:tcBorders>
                  <w:shd w:val="clear" w:color="000000" w:fill="F2F2F2"/>
                  <w:noWrap/>
                  <w:vAlign w:val="bottom"/>
                  <w:hideMark/>
                </w:tcPr>
                <w:p w14:paraId="1557134F"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0.026308569</w:t>
                  </w:r>
                </w:p>
              </w:tc>
            </w:tr>
            <w:tr w:rsidR="009D6404" w:rsidRPr="009D6404" w14:paraId="25F4959E" w14:textId="77777777" w:rsidTr="009D6404">
              <w:trPr>
                <w:trHeight w:val="300"/>
              </w:trPr>
              <w:tc>
                <w:tcPr>
                  <w:tcW w:w="5300" w:type="dxa"/>
                  <w:tcBorders>
                    <w:top w:val="nil"/>
                    <w:left w:val="nil"/>
                    <w:bottom w:val="nil"/>
                    <w:right w:val="nil"/>
                  </w:tcBorders>
                  <w:shd w:val="clear" w:color="000000" w:fill="F2F2F2"/>
                  <w:noWrap/>
                  <w:vAlign w:val="bottom"/>
                  <w:hideMark/>
                </w:tcPr>
                <w:p w14:paraId="51655FEC"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tRNA processing</w:t>
                  </w:r>
                </w:p>
              </w:tc>
              <w:tc>
                <w:tcPr>
                  <w:tcW w:w="1600" w:type="dxa"/>
                  <w:tcBorders>
                    <w:top w:val="nil"/>
                    <w:left w:val="nil"/>
                    <w:bottom w:val="nil"/>
                    <w:right w:val="nil"/>
                  </w:tcBorders>
                  <w:shd w:val="clear" w:color="000000" w:fill="F2F2F2"/>
                  <w:noWrap/>
                  <w:vAlign w:val="bottom"/>
                  <w:hideMark/>
                </w:tcPr>
                <w:p w14:paraId="391DB39B"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4380171A"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2.469238055</w:t>
                  </w:r>
                </w:p>
              </w:tc>
              <w:tc>
                <w:tcPr>
                  <w:tcW w:w="1280" w:type="dxa"/>
                  <w:tcBorders>
                    <w:top w:val="nil"/>
                    <w:left w:val="nil"/>
                    <w:bottom w:val="nil"/>
                    <w:right w:val="nil"/>
                  </w:tcBorders>
                  <w:shd w:val="clear" w:color="000000" w:fill="F2F2F2"/>
                  <w:noWrap/>
                  <w:vAlign w:val="bottom"/>
                  <w:hideMark/>
                </w:tcPr>
                <w:p w14:paraId="24031976"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0.029067013</w:t>
                  </w:r>
                </w:p>
              </w:tc>
            </w:tr>
            <w:tr w:rsidR="009D6404" w:rsidRPr="009D6404" w14:paraId="3F84A7AD" w14:textId="77777777" w:rsidTr="009D6404">
              <w:trPr>
                <w:trHeight w:val="300"/>
              </w:trPr>
              <w:tc>
                <w:tcPr>
                  <w:tcW w:w="5300" w:type="dxa"/>
                  <w:tcBorders>
                    <w:top w:val="nil"/>
                    <w:left w:val="nil"/>
                    <w:bottom w:val="nil"/>
                    <w:right w:val="nil"/>
                  </w:tcBorders>
                  <w:shd w:val="clear" w:color="000000" w:fill="F2F2F2"/>
                  <w:noWrap/>
                  <w:vAlign w:val="bottom"/>
                  <w:hideMark/>
                </w:tcPr>
                <w:p w14:paraId="331C8865"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lang w:val="nb-NO"/>
                      <w14:ligatures w14:val="none"/>
                    </w:rPr>
                  </w:pPr>
                  <w:r w:rsidRPr="009D6404">
                    <w:rPr>
                      <w:rFonts w:ascii="Aptos Narrow" w:eastAsia="Times New Roman" w:hAnsi="Aptos Narrow" w:cs="Times New Roman"/>
                      <w:color w:val="000000"/>
                      <w:kern w:val="0"/>
                      <w:sz w:val="16"/>
                      <w:szCs w:val="16"/>
                      <w:lang w:val="nb-NO"/>
                      <w14:ligatures w14:val="none"/>
                    </w:rPr>
                    <w:t>tetrapyrrole biosynthesis I (from glutamate)</w:t>
                  </w:r>
                </w:p>
              </w:tc>
              <w:tc>
                <w:tcPr>
                  <w:tcW w:w="1600" w:type="dxa"/>
                  <w:tcBorders>
                    <w:top w:val="nil"/>
                    <w:left w:val="nil"/>
                    <w:bottom w:val="nil"/>
                    <w:right w:val="nil"/>
                  </w:tcBorders>
                  <w:shd w:val="clear" w:color="000000" w:fill="F2F2F2"/>
                  <w:noWrap/>
                  <w:vAlign w:val="bottom"/>
                  <w:hideMark/>
                </w:tcPr>
                <w:p w14:paraId="68A954CB"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4326E23D"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2.440540879</w:t>
                  </w:r>
                </w:p>
              </w:tc>
              <w:tc>
                <w:tcPr>
                  <w:tcW w:w="1280" w:type="dxa"/>
                  <w:tcBorders>
                    <w:top w:val="nil"/>
                    <w:left w:val="nil"/>
                    <w:bottom w:val="nil"/>
                    <w:right w:val="nil"/>
                  </w:tcBorders>
                  <w:shd w:val="clear" w:color="000000" w:fill="F2F2F2"/>
                  <w:noWrap/>
                  <w:vAlign w:val="bottom"/>
                  <w:hideMark/>
                </w:tcPr>
                <w:p w14:paraId="45C2069E"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0.039710137</w:t>
                  </w:r>
                </w:p>
              </w:tc>
            </w:tr>
            <w:tr w:rsidR="009D6404" w:rsidRPr="009D6404" w14:paraId="1C793C6A" w14:textId="77777777" w:rsidTr="009D6404">
              <w:trPr>
                <w:trHeight w:val="300"/>
              </w:trPr>
              <w:tc>
                <w:tcPr>
                  <w:tcW w:w="5300" w:type="dxa"/>
                  <w:tcBorders>
                    <w:top w:val="nil"/>
                    <w:left w:val="nil"/>
                    <w:bottom w:val="nil"/>
                    <w:right w:val="nil"/>
                  </w:tcBorders>
                  <w:shd w:val="clear" w:color="000000" w:fill="F2F2F2"/>
                  <w:noWrap/>
                  <w:vAlign w:val="bottom"/>
                  <w:hideMark/>
                </w:tcPr>
                <w:p w14:paraId="5F216E3D"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phosphatidylglycerol biosynthesis II (non-plastidic)</w:t>
                  </w:r>
                </w:p>
              </w:tc>
              <w:tc>
                <w:tcPr>
                  <w:tcW w:w="1600" w:type="dxa"/>
                  <w:tcBorders>
                    <w:top w:val="nil"/>
                    <w:left w:val="nil"/>
                    <w:bottom w:val="nil"/>
                    <w:right w:val="nil"/>
                  </w:tcBorders>
                  <w:shd w:val="clear" w:color="000000" w:fill="F2F2F2"/>
                  <w:noWrap/>
                  <w:vAlign w:val="bottom"/>
                  <w:hideMark/>
                </w:tcPr>
                <w:p w14:paraId="208F0490"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29AEB918"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2.404869686</w:t>
                  </w:r>
                </w:p>
              </w:tc>
              <w:tc>
                <w:tcPr>
                  <w:tcW w:w="1280" w:type="dxa"/>
                  <w:tcBorders>
                    <w:top w:val="nil"/>
                    <w:left w:val="nil"/>
                    <w:bottom w:val="nil"/>
                    <w:right w:val="nil"/>
                  </w:tcBorders>
                  <w:shd w:val="clear" w:color="000000" w:fill="F2F2F2"/>
                  <w:noWrap/>
                  <w:vAlign w:val="bottom"/>
                  <w:hideMark/>
                </w:tcPr>
                <w:p w14:paraId="2EFF8AB6"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0.044602091</w:t>
                  </w:r>
                </w:p>
              </w:tc>
            </w:tr>
            <w:tr w:rsidR="009D6404" w:rsidRPr="009D6404" w14:paraId="504B03A2" w14:textId="77777777" w:rsidTr="009D6404">
              <w:trPr>
                <w:trHeight w:val="300"/>
              </w:trPr>
              <w:tc>
                <w:tcPr>
                  <w:tcW w:w="5300" w:type="dxa"/>
                  <w:tcBorders>
                    <w:top w:val="nil"/>
                    <w:left w:val="nil"/>
                    <w:bottom w:val="nil"/>
                    <w:right w:val="nil"/>
                  </w:tcBorders>
                  <w:shd w:val="clear" w:color="000000" w:fill="F2F2F2"/>
                  <w:noWrap/>
                  <w:vAlign w:val="bottom"/>
                  <w:hideMark/>
                </w:tcPr>
                <w:p w14:paraId="720F6F3E"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phosphatidylglycerol biosynthesis I (plastidic)</w:t>
                  </w:r>
                </w:p>
              </w:tc>
              <w:tc>
                <w:tcPr>
                  <w:tcW w:w="1600" w:type="dxa"/>
                  <w:tcBorders>
                    <w:top w:val="nil"/>
                    <w:left w:val="nil"/>
                    <w:bottom w:val="nil"/>
                    <w:right w:val="nil"/>
                  </w:tcBorders>
                  <w:shd w:val="clear" w:color="000000" w:fill="F2F2F2"/>
                  <w:noWrap/>
                  <w:vAlign w:val="bottom"/>
                  <w:hideMark/>
                </w:tcPr>
                <w:p w14:paraId="552B9B54"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04F2BE76"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2.387244196</w:t>
                  </w:r>
                </w:p>
              </w:tc>
              <w:tc>
                <w:tcPr>
                  <w:tcW w:w="1280" w:type="dxa"/>
                  <w:tcBorders>
                    <w:top w:val="nil"/>
                    <w:left w:val="nil"/>
                    <w:bottom w:val="nil"/>
                    <w:right w:val="nil"/>
                  </w:tcBorders>
                  <w:shd w:val="clear" w:color="000000" w:fill="F2F2F2"/>
                  <w:noWrap/>
                  <w:vAlign w:val="bottom"/>
                  <w:hideMark/>
                </w:tcPr>
                <w:p w14:paraId="6F815948"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0.048902981</w:t>
                  </w:r>
                </w:p>
              </w:tc>
            </w:tr>
            <w:tr w:rsidR="009D6404" w:rsidRPr="009D6404" w14:paraId="6D4BB14F" w14:textId="77777777" w:rsidTr="009D6404">
              <w:trPr>
                <w:trHeight w:val="300"/>
              </w:trPr>
              <w:tc>
                <w:tcPr>
                  <w:tcW w:w="5300" w:type="dxa"/>
                  <w:tcBorders>
                    <w:top w:val="nil"/>
                    <w:left w:val="nil"/>
                    <w:bottom w:val="nil"/>
                    <w:right w:val="nil"/>
                  </w:tcBorders>
                  <w:shd w:val="clear" w:color="000000" w:fill="F2F2F2"/>
                  <w:noWrap/>
                  <w:vAlign w:val="bottom"/>
                  <w:hideMark/>
                </w:tcPr>
                <w:p w14:paraId="68D74E04"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CDP-diacylglycerol biosynthesis I</w:t>
                  </w:r>
                </w:p>
              </w:tc>
              <w:tc>
                <w:tcPr>
                  <w:tcW w:w="1600" w:type="dxa"/>
                  <w:tcBorders>
                    <w:top w:val="nil"/>
                    <w:left w:val="nil"/>
                    <w:bottom w:val="nil"/>
                    <w:right w:val="nil"/>
                  </w:tcBorders>
                  <w:shd w:val="clear" w:color="000000" w:fill="F2F2F2"/>
                  <w:noWrap/>
                  <w:vAlign w:val="bottom"/>
                  <w:hideMark/>
                </w:tcPr>
                <w:p w14:paraId="26D8EC6F"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6AF33743"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2.366479671</w:t>
                  </w:r>
                </w:p>
              </w:tc>
              <w:tc>
                <w:tcPr>
                  <w:tcW w:w="1280" w:type="dxa"/>
                  <w:tcBorders>
                    <w:top w:val="nil"/>
                    <w:left w:val="nil"/>
                    <w:bottom w:val="nil"/>
                    <w:right w:val="nil"/>
                  </w:tcBorders>
                  <w:shd w:val="clear" w:color="000000" w:fill="F2F2F2"/>
                  <w:noWrap/>
                  <w:vAlign w:val="bottom"/>
                  <w:hideMark/>
                </w:tcPr>
                <w:p w14:paraId="0F9BF67C"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0.048902981</w:t>
                  </w:r>
                </w:p>
              </w:tc>
            </w:tr>
            <w:tr w:rsidR="009D6404" w:rsidRPr="009D6404" w14:paraId="0FE1CA12" w14:textId="77777777" w:rsidTr="009D6404">
              <w:trPr>
                <w:trHeight w:val="300"/>
              </w:trPr>
              <w:tc>
                <w:tcPr>
                  <w:tcW w:w="5300" w:type="dxa"/>
                  <w:tcBorders>
                    <w:top w:val="nil"/>
                    <w:left w:val="nil"/>
                    <w:bottom w:val="nil"/>
                    <w:right w:val="nil"/>
                  </w:tcBorders>
                  <w:shd w:val="clear" w:color="000000" w:fill="F2F2F2"/>
                  <w:noWrap/>
                  <w:vAlign w:val="bottom"/>
                  <w:hideMark/>
                </w:tcPr>
                <w:p w14:paraId="0BDE21BB"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heme b biosynthesis II (oxygen-independent)</w:t>
                  </w:r>
                </w:p>
              </w:tc>
              <w:tc>
                <w:tcPr>
                  <w:tcW w:w="1600" w:type="dxa"/>
                  <w:tcBorders>
                    <w:top w:val="nil"/>
                    <w:left w:val="nil"/>
                    <w:bottom w:val="nil"/>
                    <w:right w:val="nil"/>
                  </w:tcBorders>
                  <w:shd w:val="clear" w:color="000000" w:fill="F2F2F2"/>
                  <w:noWrap/>
                  <w:vAlign w:val="bottom"/>
                  <w:hideMark/>
                </w:tcPr>
                <w:p w14:paraId="63C0CA7D"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76250927"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2.344926162</w:t>
                  </w:r>
                </w:p>
              </w:tc>
              <w:tc>
                <w:tcPr>
                  <w:tcW w:w="1280" w:type="dxa"/>
                  <w:tcBorders>
                    <w:top w:val="nil"/>
                    <w:left w:val="nil"/>
                    <w:bottom w:val="nil"/>
                    <w:right w:val="nil"/>
                  </w:tcBorders>
                  <w:shd w:val="clear" w:color="000000" w:fill="F2F2F2"/>
                  <w:noWrap/>
                  <w:vAlign w:val="bottom"/>
                  <w:hideMark/>
                </w:tcPr>
                <w:p w14:paraId="05DD2504"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0.013357193</w:t>
                  </w:r>
                </w:p>
              </w:tc>
            </w:tr>
            <w:tr w:rsidR="009D6404" w:rsidRPr="009D6404" w14:paraId="2F4DE92F" w14:textId="77777777" w:rsidTr="009D6404">
              <w:trPr>
                <w:trHeight w:val="300"/>
              </w:trPr>
              <w:tc>
                <w:tcPr>
                  <w:tcW w:w="5300" w:type="dxa"/>
                  <w:tcBorders>
                    <w:top w:val="nil"/>
                    <w:left w:val="nil"/>
                    <w:bottom w:val="nil"/>
                    <w:right w:val="nil"/>
                  </w:tcBorders>
                  <w:shd w:val="clear" w:color="000000" w:fill="F2F2F2"/>
                  <w:noWrap/>
                  <w:vAlign w:val="bottom"/>
                  <w:hideMark/>
                </w:tcPr>
                <w:p w14:paraId="6411D02E"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fucose degradation</w:t>
                  </w:r>
                </w:p>
              </w:tc>
              <w:tc>
                <w:tcPr>
                  <w:tcW w:w="1600" w:type="dxa"/>
                  <w:tcBorders>
                    <w:top w:val="nil"/>
                    <w:left w:val="nil"/>
                    <w:bottom w:val="nil"/>
                    <w:right w:val="nil"/>
                  </w:tcBorders>
                  <w:shd w:val="clear" w:color="000000" w:fill="F2F2F2"/>
                  <w:noWrap/>
                  <w:vAlign w:val="bottom"/>
                  <w:hideMark/>
                </w:tcPr>
                <w:p w14:paraId="1A6C6508"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4B6CA219"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2.069795282</w:t>
                  </w:r>
                </w:p>
              </w:tc>
              <w:tc>
                <w:tcPr>
                  <w:tcW w:w="1280" w:type="dxa"/>
                  <w:tcBorders>
                    <w:top w:val="nil"/>
                    <w:left w:val="nil"/>
                    <w:bottom w:val="nil"/>
                    <w:right w:val="nil"/>
                  </w:tcBorders>
                  <w:shd w:val="clear" w:color="000000" w:fill="F2F2F2"/>
                  <w:noWrap/>
                  <w:vAlign w:val="bottom"/>
                  <w:hideMark/>
                </w:tcPr>
                <w:p w14:paraId="219369C8"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0.032608192</w:t>
                  </w:r>
                </w:p>
              </w:tc>
            </w:tr>
            <w:tr w:rsidR="009D6404" w:rsidRPr="009D6404" w14:paraId="5D516E72" w14:textId="77777777" w:rsidTr="009D6404">
              <w:trPr>
                <w:trHeight w:val="300"/>
              </w:trPr>
              <w:tc>
                <w:tcPr>
                  <w:tcW w:w="5300" w:type="dxa"/>
                  <w:tcBorders>
                    <w:top w:val="nil"/>
                    <w:left w:val="nil"/>
                    <w:bottom w:val="nil"/>
                    <w:right w:val="nil"/>
                  </w:tcBorders>
                  <w:shd w:val="clear" w:color="auto" w:fill="auto"/>
                  <w:noWrap/>
                  <w:vAlign w:val="bottom"/>
                  <w:hideMark/>
                </w:tcPr>
                <w:p w14:paraId="5AF78D82"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UMP biosynthesis II</w:t>
                  </w:r>
                </w:p>
              </w:tc>
              <w:tc>
                <w:tcPr>
                  <w:tcW w:w="1600" w:type="dxa"/>
                  <w:tcBorders>
                    <w:top w:val="nil"/>
                    <w:left w:val="nil"/>
                    <w:bottom w:val="nil"/>
                    <w:right w:val="nil"/>
                  </w:tcBorders>
                  <w:shd w:val="clear" w:color="auto" w:fill="auto"/>
                  <w:noWrap/>
                  <w:vAlign w:val="bottom"/>
                  <w:hideMark/>
                </w:tcPr>
                <w:p w14:paraId="65FCA178"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27CB725B"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2.896161476</w:t>
                  </w:r>
                </w:p>
              </w:tc>
              <w:tc>
                <w:tcPr>
                  <w:tcW w:w="1280" w:type="dxa"/>
                  <w:tcBorders>
                    <w:top w:val="nil"/>
                    <w:left w:val="nil"/>
                    <w:bottom w:val="nil"/>
                    <w:right w:val="nil"/>
                  </w:tcBorders>
                  <w:shd w:val="clear" w:color="auto" w:fill="auto"/>
                  <w:noWrap/>
                  <w:vAlign w:val="bottom"/>
                  <w:hideMark/>
                </w:tcPr>
                <w:p w14:paraId="42EEC6E7"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0.001077834</w:t>
                  </w:r>
                </w:p>
              </w:tc>
            </w:tr>
            <w:tr w:rsidR="009D6404" w:rsidRPr="009D6404" w14:paraId="42A3F2C1" w14:textId="77777777" w:rsidTr="009D6404">
              <w:trPr>
                <w:trHeight w:val="300"/>
              </w:trPr>
              <w:tc>
                <w:tcPr>
                  <w:tcW w:w="5300" w:type="dxa"/>
                  <w:tcBorders>
                    <w:top w:val="nil"/>
                    <w:left w:val="nil"/>
                    <w:bottom w:val="nil"/>
                    <w:right w:val="nil"/>
                  </w:tcBorders>
                  <w:shd w:val="clear" w:color="auto" w:fill="auto"/>
                  <w:noWrap/>
                  <w:vAlign w:val="bottom"/>
                  <w:hideMark/>
                </w:tcPr>
                <w:p w14:paraId="18070626"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UMP biosynthesis I</w:t>
                  </w:r>
                </w:p>
              </w:tc>
              <w:tc>
                <w:tcPr>
                  <w:tcW w:w="1600" w:type="dxa"/>
                  <w:tcBorders>
                    <w:top w:val="nil"/>
                    <w:left w:val="nil"/>
                    <w:bottom w:val="nil"/>
                    <w:right w:val="nil"/>
                  </w:tcBorders>
                  <w:shd w:val="clear" w:color="auto" w:fill="auto"/>
                  <w:noWrap/>
                  <w:vAlign w:val="bottom"/>
                  <w:hideMark/>
                </w:tcPr>
                <w:p w14:paraId="6083A782"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35BE1FE9"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2.877911888</w:t>
                  </w:r>
                </w:p>
              </w:tc>
              <w:tc>
                <w:tcPr>
                  <w:tcW w:w="1280" w:type="dxa"/>
                  <w:tcBorders>
                    <w:top w:val="nil"/>
                    <w:left w:val="nil"/>
                    <w:bottom w:val="nil"/>
                    <w:right w:val="nil"/>
                  </w:tcBorders>
                  <w:shd w:val="clear" w:color="auto" w:fill="auto"/>
                  <w:noWrap/>
                  <w:vAlign w:val="bottom"/>
                  <w:hideMark/>
                </w:tcPr>
                <w:p w14:paraId="59DB06E2"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0.002243495</w:t>
                  </w:r>
                </w:p>
              </w:tc>
            </w:tr>
            <w:tr w:rsidR="009D6404" w:rsidRPr="009D6404" w14:paraId="4311821F" w14:textId="77777777" w:rsidTr="009D6404">
              <w:trPr>
                <w:trHeight w:val="300"/>
              </w:trPr>
              <w:tc>
                <w:tcPr>
                  <w:tcW w:w="5300" w:type="dxa"/>
                  <w:tcBorders>
                    <w:top w:val="nil"/>
                    <w:left w:val="nil"/>
                    <w:bottom w:val="nil"/>
                    <w:right w:val="nil"/>
                  </w:tcBorders>
                  <w:shd w:val="clear" w:color="auto" w:fill="auto"/>
                  <w:noWrap/>
                  <w:vAlign w:val="bottom"/>
                  <w:hideMark/>
                </w:tcPr>
                <w:p w14:paraId="26A4AA1C"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UMP biosynthesis III</w:t>
                  </w:r>
                </w:p>
              </w:tc>
              <w:tc>
                <w:tcPr>
                  <w:tcW w:w="1600" w:type="dxa"/>
                  <w:tcBorders>
                    <w:top w:val="nil"/>
                    <w:left w:val="nil"/>
                    <w:bottom w:val="nil"/>
                    <w:right w:val="nil"/>
                  </w:tcBorders>
                  <w:shd w:val="clear" w:color="auto" w:fill="auto"/>
                  <w:noWrap/>
                  <w:vAlign w:val="bottom"/>
                  <w:hideMark/>
                </w:tcPr>
                <w:p w14:paraId="161EBF67"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34A193FB"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2.877911888</w:t>
                  </w:r>
                </w:p>
              </w:tc>
              <w:tc>
                <w:tcPr>
                  <w:tcW w:w="1280" w:type="dxa"/>
                  <w:tcBorders>
                    <w:top w:val="nil"/>
                    <w:left w:val="nil"/>
                    <w:bottom w:val="nil"/>
                    <w:right w:val="nil"/>
                  </w:tcBorders>
                  <w:shd w:val="clear" w:color="auto" w:fill="auto"/>
                  <w:noWrap/>
                  <w:vAlign w:val="bottom"/>
                  <w:hideMark/>
                </w:tcPr>
                <w:p w14:paraId="35B6DB8D"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2.24E-03</w:t>
                  </w:r>
                </w:p>
              </w:tc>
            </w:tr>
            <w:tr w:rsidR="009D6404" w:rsidRPr="009D6404" w14:paraId="4284D1BC" w14:textId="77777777" w:rsidTr="009D6404">
              <w:trPr>
                <w:trHeight w:val="300"/>
              </w:trPr>
              <w:tc>
                <w:tcPr>
                  <w:tcW w:w="5300" w:type="dxa"/>
                  <w:tcBorders>
                    <w:top w:val="nil"/>
                    <w:left w:val="nil"/>
                    <w:bottom w:val="nil"/>
                    <w:right w:val="nil"/>
                  </w:tcBorders>
                  <w:shd w:val="clear" w:color="auto" w:fill="auto"/>
                  <w:noWrap/>
                  <w:vAlign w:val="bottom"/>
                  <w:hideMark/>
                </w:tcPr>
                <w:p w14:paraId="11B9A732"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pyrimidine deoxyribonucleosides salvage</w:t>
                  </w:r>
                </w:p>
              </w:tc>
              <w:tc>
                <w:tcPr>
                  <w:tcW w:w="1600" w:type="dxa"/>
                  <w:tcBorders>
                    <w:top w:val="nil"/>
                    <w:left w:val="nil"/>
                    <w:bottom w:val="nil"/>
                    <w:right w:val="nil"/>
                  </w:tcBorders>
                  <w:shd w:val="clear" w:color="auto" w:fill="auto"/>
                  <w:noWrap/>
                  <w:vAlign w:val="bottom"/>
                  <w:hideMark/>
                </w:tcPr>
                <w:p w14:paraId="1A4FEB07"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06F8386C"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2.548343874</w:t>
                  </w:r>
                </w:p>
              </w:tc>
              <w:tc>
                <w:tcPr>
                  <w:tcW w:w="1280" w:type="dxa"/>
                  <w:tcBorders>
                    <w:top w:val="nil"/>
                    <w:left w:val="nil"/>
                    <w:bottom w:val="nil"/>
                    <w:right w:val="nil"/>
                  </w:tcBorders>
                  <w:shd w:val="clear" w:color="auto" w:fill="auto"/>
                  <w:noWrap/>
                  <w:vAlign w:val="bottom"/>
                  <w:hideMark/>
                </w:tcPr>
                <w:p w14:paraId="7B9948A5"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0.020414533</w:t>
                  </w:r>
                </w:p>
              </w:tc>
            </w:tr>
            <w:tr w:rsidR="009D6404" w:rsidRPr="009D6404" w14:paraId="0FAC1488" w14:textId="77777777" w:rsidTr="009D6404">
              <w:trPr>
                <w:trHeight w:val="300"/>
              </w:trPr>
              <w:tc>
                <w:tcPr>
                  <w:tcW w:w="5300" w:type="dxa"/>
                  <w:tcBorders>
                    <w:top w:val="nil"/>
                    <w:left w:val="nil"/>
                    <w:bottom w:val="nil"/>
                    <w:right w:val="nil"/>
                  </w:tcBorders>
                  <w:shd w:val="clear" w:color="auto" w:fill="auto"/>
                  <w:noWrap/>
                  <w:vAlign w:val="bottom"/>
                  <w:hideMark/>
                </w:tcPr>
                <w:p w14:paraId="7C6EF36F"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purine nucleotides degradation II (aerobic)</w:t>
                  </w:r>
                </w:p>
              </w:tc>
              <w:tc>
                <w:tcPr>
                  <w:tcW w:w="1600" w:type="dxa"/>
                  <w:tcBorders>
                    <w:top w:val="nil"/>
                    <w:left w:val="nil"/>
                    <w:bottom w:val="nil"/>
                    <w:right w:val="nil"/>
                  </w:tcBorders>
                  <w:shd w:val="clear" w:color="auto" w:fill="auto"/>
                  <w:noWrap/>
                  <w:vAlign w:val="bottom"/>
                  <w:hideMark/>
                </w:tcPr>
                <w:p w14:paraId="477DD6DF"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41A8F211"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2.374685324</w:t>
                  </w:r>
                </w:p>
              </w:tc>
              <w:tc>
                <w:tcPr>
                  <w:tcW w:w="1280" w:type="dxa"/>
                  <w:tcBorders>
                    <w:top w:val="nil"/>
                    <w:left w:val="nil"/>
                    <w:bottom w:val="nil"/>
                    <w:right w:val="nil"/>
                  </w:tcBorders>
                  <w:shd w:val="clear" w:color="auto" w:fill="auto"/>
                  <w:noWrap/>
                  <w:vAlign w:val="bottom"/>
                  <w:hideMark/>
                </w:tcPr>
                <w:p w14:paraId="095B53D7"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0.012279495</w:t>
                  </w:r>
                </w:p>
              </w:tc>
            </w:tr>
            <w:tr w:rsidR="009D6404" w:rsidRPr="009D6404" w14:paraId="0DF76084" w14:textId="77777777" w:rsidTr="009D6404">
              <w:trPr>
                <w:trHeight w:val="300"/>
              </w:trPr>
              <w:tc>
                <w:tcPr>
                  <w:tcW w:w="5300" w:type="dxa"/>
                  <w:tcBorders>
                    <w:top w:val="nil"/>
                    <w:left w:val="nil"/>
                    <w:bottom w:val="nil"/>
                    <w:right w:val="nil"/>
                  </w:tcBorders>
                  <w:shd w:val="clear" w:color="auto" w:fill="auto"/>
                  <w:noWrap/>
                  <w:vAlign w:val="bottom"/>
                  <w:hideMark/>
                </w:tcPr>
                <w:p w14:paraId="579C6C70"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superpathway of purine nucleotide salvage</w:t>
                  </w:r>
                </w:p>
              </w:tc>
              <w:tc>
                <w:tcPr>
                  <w:tcW w:w="1600" w:type="dxa"/>
                  <w:tcBorders>
                    <w:top w:val="nil"/>
                    <w:left w:val="nil"/>
                    <w:bottom w:val="nil"/>
                    <w:right w:val="nil"/>
                  </w:tcBorders>
                  <w:shd w:val="clear" w:color="auto" w:fill="auto"/>
                  <w:noWrap/>
                  <w:vAlign w:val="bottom"/>
                  <w:hideMark/>
                </w:tcPr>
                <w:p w14:paraId="26F8E605"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359D25C8"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2.311473792</w:t>
                  </w:r>
                </w:p>
              </w:tc>
              <w:tc>
                <w:tcPr>
                  <w:tcW w:w="1280" w:type="dxa"/>
                  <w:tcBorders>
                    <w:top w:val="nil"/>
                    <w:left w:val="nil"/>
                    <w:bottom w:val="nil"/>
                    <w:right w:val="nil"/>
                  </w:tcBorders>
                  <w:shd w:val="clear" w:color="auto" w:fill="auto"/>
                  <w:noWrap/>
                  <w:vAlign w:val="bottom"/>
                  <w:hideMark/>
                </w:tcPr>
                <w:p w14:paraId="68BF4CEF"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0.021218334</w:t>
                  </w:r>
                </w:p>
              </w:tc>
            </w:tr>
            <w:tr w:rsidR="009D6404" w:rsidRPr="009D6404" w14:paraId="2689631D" w14:textId="77777777" w:rsidTr="009D6404">
              <w:trPr>
                <w:trHeight w:val="300"/>
              </w:trPr>
              <w:tc>
                <w:tcPr>
                  <w:tcW w:w="5300" w:type="dxa"/>
                  <w:tcBorders>
                    <w:top w:val="nil"/>
                    <w:left w:val="nil"/>
                    <w:bottom w:val="nil"/>
                    <w:right w:val="nil"/>
                  </w:tcBorders>
                  <w:shd w:val="clear" w:color="auto" w:fill="auto"/>
                  <w:noWrap/>
                  <w:vAlign w:val="bottom"/>
                  <w:hideMark/>
                </w:tcPr>
                <w:p w14:paraId="663E6CCF"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superpathway of L-lysine, L-threonine and L-methionine biosynthesis I</w:t>
                  </w:r>
                </w:p>
              </w:tc>
              <w:tc>
                <w:tcPr>
                  <w:tcW w:w="1600" w:type="dxa"/>
                  <w:tcBorders>
                    <w:top w:val="nil"/>
                    <w:left w:val="nil"/>
                    <w:bottom w:val="nil"/>
                    <w:right w:val="nil"/>
                  </w:tcBorders>
                  <w:shd w:val="clear" w:color="auto" w:fill="auto"/>
                  <w:noWrap/>
                  <w:vAlign w:val="bottom"/>
                  <w:hideMark/>
                </w:tcPr>
                <w:p w14:paraId="03E13EA2"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732C82DF"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2.296487754</w:t>
                  </w:r>
                </w:p>
              </w:tc>
              <w:tc>
                <w:tcPr>
                  <w:tcW w:w="1280" w:type="dxa"/>
                  <w:tcBorders>
                    <w:top w:val="nil"/>
                    <w:left w:val="nil"/>
                    <w:bottom w:val="nil"/>
                    <w:right w:val="nil"/>
                  </w:tcBorders>
                  <w:shd w:val="clear" w:color="auto" w:fill="auto"/>
                  <w:noWrap/>
                  <w:vAlign w:val="bottom"/>
                  <w:hideMark/>
                </w:tcPr>
                <w:p w14:paraId="0DA5A3CB"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0.042729021</w:t>
                  </w:r>
                </w:p>
              </w:tc>
            </w:tr>
            <w:tr w:rsidR="009D6404" w:rsidRPr="009D6404" w14:paraId="0C8C0193" w14:textId="77777777" w:rsidTr="009D6404">
              <w:trPr>
                <w:trHeight w:val="300"/>
              </w:trPr>
              <w:tc>
                <w:tcPr>
                  <w:tcW w:w="5300" w:type="dxa"/>
                  <w:tcBorders>
                    <w:top w:val="nil"/>
                    <w:left w:val="nil"/>
                    <w:bottom w:val="nil"/>
                    <w:right w:val="nil"/>
                  </w:tcBorders>
                  <w:shd w:val="clear" w:color="auto" w:fill="auto"/>
                  <w:noWrap/>
                  <w:vAlign w:val="bottom"/>
                  <w:hideMark/>
                </w:tcPr>
                <w:p w14:paraId="7FAC0422"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methylerythritol phosphate pathway I</w:t>
                  </w:r>
                </w:p>
              </w:tc>
              <w:tc>
                <w:tcPr>
                  <w:tcW w:w="1600" w:type="dxa"/>
                  <w:tcBorders>
                    <w:top w:val="nil"/>
                    <w:left w:val="nil"/>
                    <w:bottom w:val="nil"/>
                    <w:right w:val="nil"/>
                  </w:tcBorders>
                  <w:shd w:val="clear" w:color="auto" w:fill="auto"/>
                  <w:noWrap/>
                  <w:vAlign w:val="bottom"/>
                  <w:hideMark/>
                </w:tcPr>
                <w:p w14:paraId="052779D3"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567955AA"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2.286396655</w:t>
                  </w:r>
                </w:p>
              </w:tc>
              <w:tc>
                <w:tcPr>
                  <w:tcW w:w="1280" w:type="dxa"/>
                  <w:tcBorders>
                    <w:top w:val="nil"/>
                    <w:left w:val="nil"/>
                    <w:bottom w:val="nil"/>
                    <w:right w:val="nil"/>
                  </w:tcBorders>
                  <w:shd w:val="clear" w:color="auto" w:fill="auto"/>
                  <w:noWrap/>
                  <w:vAlign w:val="bottom"/>
                  <w:hideMark/>
                </w:tcPr>
                <w:p w14:paraId="07D83593"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0.033576403</w:t>
                  </w:r>
                </w:p>
              </w:tc>
            </w:tr>
            <w:tr w:rsidR="009D6404" w:rsidRPr="009D6404" w14:paraId="087DA717" w14:textId="77777777" w:rsidTr="009D6404">
              <w:trPr>
                <w:trHeight w:val="300"/>
              </w:trPr>
              <w:tc>
                <w:tcPr>
                  <w:tcW w:w="5300" w:type="dxa"/>
                  <w:tcBorders>
                    <w:top w:val="nil"/>
                    <w:left w:val="nil"/>
                    <w:bottom w:val="nil"/>
                    <w:right w:val="nil"/>
                  </w:tcBorders>
                  <w:shd w:val="clear" w:color="auto" w:fill="auto"/>
                  <w:noWrap/>
                  <w:vAlign w:val="bottom"/>
                  <w:hideMark/>
                </w:tcPr>
                <w:p w14:paraId="72252E94"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lastRenderedPageBreak/>
                    <w:t>NAD salvage pathway V (PNC V cycle)</w:t>
                  </w:r>
                </w:p>
              </w:tc>
              <w:tc>
                <w:tcPr>
                  <w:tcW w:w="1600" w:type="dxa"/>
                  <w:tcBorders>
                    <w:top w:val="nil"/>
                    <w:left w:val="nil"/>
                    <w:bottom w:val="nil"/>
                    <w:right w:val="nil"/>
                  </w:tcBorders>
                  <w:shd w:val="clear" w:color="auto" w:fill="auto"/>
                  <w:noWrap/>
                  <w:vAlign w:val="bottom"/>
                  <w:hideMark/>
                </w:tcPr>
                <w:p w14:paraId="1778DD3A"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12CBBE7C"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2.262555783</w:t>
                  </w:r>
                </w:p>
              </w:tc>
              <w:tc>
                <w:tcPr>
                  <w:tcW w:w="1280" w:type="dxa"/>
                  <w:tcBorders>
                    <w:top w:val="nil"/>
                    <w:left w:val="nil"/>
                    <w:bottom w:val="nil"/>
                    <w:right w:val="nil"/>
                  </w:tcBorders>
                  <w:shd w:val="clear" w:color="auto" w:fill="auto"/>
                  <w:noWrap/>
                  <w:vAlign w:val="bottom"/>
                  <w:hideMark/>
                </w:tcPr>
                <w:p w14:paraId="2D57484E"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0.007877552</w:t>
                  </w:r>
                </w:p>
              </w:tc>
            </w:tr>
            <w:tr w:rsidR="009D6404" w:rsidRPr="009D6404" w14:paraId="350A4683" w14:textId="77777777" w:rsidTr="009D6404">
              <w:trPr>
                <w:trHeight w:val="300"/>
              </w:trPr>
              <w:tc>
                <w:tcPr>
                  <w:tcW w:w="5300" w:type="dxa"/>
                  <w:tcBorders>
                    <w:top w:val="nil"/>
                    <w:left w:val="nil"/>
                    <w:bottom w:val="nil"/>
                    <w:right w:val="nil"/>
                  </w:tcBorders>
                  <w:shd w:val="clear" w:color="auto" w:fill="auto"/>
                  <w:noWrap/>
                  <w:vAlign w:val="bottom"/>
                  <w:hideMark/>
                </w:tcPr>
                <w:p w14:paraId="577FCD29"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superpathway of geranylgeranyldiphosphate biosynthesis I (via mevalonate)</w:t>
                  </w:r>
                </w:p>
              </w:tc>
              <w:tc>
                <w:tcPr>
                  <w:tcW w:w="1600" w:type="dxa"/>
                  <w:tcBorders>
                    <w:top w:val="nil"/>
                    <w:left w:val="nil"/>
                    <w:bottom w:val="nil"/>
                    <w:right w:val="nil"/>
                  </w:tcBorders>
                  <w:shd w:val="clear" w:color="auto" w:fill="auto"/>
                  <w:noWrap/>
                  <w:vAlign w:val="bottom"/>
                  <w:hideMark/>
                </w:tcPr>
                <w:p w14:paraId="5CEE7363"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42CD8078"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2.183446506</w:t>
                  </w:r>
                </w:p>
              </w:tc>
              <w:tc>
                <w:tcPr>
                  <w:tcW w:w="1280" w:type="dxa"/>
                  <w:tcBorders>
                    <w:top w:val="nil"/>
                    <w:left w:val="nil"/>
                    <w:bottom w:val="nil"/>
                    <w:right w:val="nil"/>
                  </w:tcBorders>
                  <w:shd w:val="clear" w:color="auto" w:fill="auto"/>
                  <w:noWrap/>
                  <w:vAlign w:val="bottom"/>
                  <w:hideMark/>
                </w:tcPr>
                <w:p w14:paraId="60C65DD3"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0.037096259</w:t>
                  </w:r>
                </w:p>
              </w:tc>
            </w:tr>
            <w:tr w:rsidR="009D6404" w:rsidRPr="009D6404" w14:paraId="745AA162" w14:textId="77777777" w:rsidTr="009D6404">
              <w:trPr>
                <w:trHeight w:val="300"/>
              </w:trPr>
              <w:tc>
                <w:tcPr>
                  <w:tcW w:w="5300" w:type="dxa"/>
                  <w:tcBorders>
                    <w:top w:val="nil"/>
                    <w:left w:val="nil"/>
                    <w:bottom w:val="nil"/>
                    <w:right w:val="nil"/>
                  </w:tcBorders>
                  <w:shd w:val="clear" w:color="auto" w:fill="auto"/>
                  <w:noWrap/>
                  <w:vAlign w:val="bottom"/>
                  <w:hideMark/>
                </w:tcPr>
                <w:p w14:paraId="663FE7C7"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aspartate superpathway</w:t>
                  </w:r>
                </w:p>
              </w:tc>
              <w:tc>
                <w:tcPr>
                  <w:tcW w:w="1600" w:type="dxa"/>
                  <w:tcBorders>
                    <w:top w:val="nil"/>
                    <w:left w:val="nil"/>
                    <w:bottom w:val="nil"/>
                    <w:right w:val="nil"/>
                  </w:tcBorders>
                  <w:shd w:val="clear" w:color="auto" w:fill="auto"/>
                  <w:noWrap/>
                  <w:vAlign w:val="bottom"/>
                  <w:hideMark/>
                </w:tcPr>
                <w:p w14:paraId="3CABB57A"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225DF0A6"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2.114483365</w:t>
                  </w:r>
                </w:p>
              </w:tc>
              <w:tc>
                <w:tcPr>
                  <w:tcW w:w="1280" w:type="dxa"/>
                  <w:tcBorders>
                    <w:top w:val="nil"/>
                    <w:left w:val="nil"/>
                    <w:bottom w:val="nil"/>
                    <w:right w:val="nil"/>
                  </w:tcBorders>
                  <w:shd w:val="clear" w:color="auto" w:fill="auto"/>
                  <w:noWrap/>
                  <w:vAlign w:val="bottom"/>
                  <w:hideMark/>
                </w:tcPr>
                <w:p w14:paraId="08E5D64B"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1.29E-02</w:t>
                  </w:r>
                </w:p>
              </w:tc>
            </w:tr>
            <w:tr w:rsidR="009D6404" w:rsidRPr="009D6404" w14:paraId="1148CCAC" w14:textId="77777777" w:rsidTr="009D6404">
              <w:trPr>
                <w:trHeight w:val="300"/>
              </w:trPr>
              <w:tc>
                <w:tcPr>
                  <w:tcW w:w="5300" w:type="dxa"/>
                  <w:tcBorders>
                    <w:top w:val="nil"/>
                    <w:left w:val="nil"/>
                    <w:bottom w:val="nil"/>
                    <w:right w:val="nil"/>
                  </w:tcBorders>
                  <w:shd w:val="clear" w:color="auto" w:fill="auto"/>
                  <w:noWrap/>
                  <w:vAlign w:val="bottom"/>
                  <w:hideMark/>
                </w:tcPr>
                <w:p w14:paraId="53EE17E6"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lang w:val="pt-BR"/>
                      <w14:ligatures w14:val="none"/>
                    </w:rPr>
                  </w:pPr>
                  <w:r w:rsidRPr="009D6404">
                    <w:rPr>
                      <w:rFonts w:ascii="Aptos Narrow" w:eastAsia="Times New Roman" w:hAnsi="Aptos Narrow" w:cs="Times New Roman"/>
                      <w:color w:val="000000"/>
                      <w:kern w:val="0"/>
                      <w:sz w:val="16"/>
                      <w:szCs w:val="16"/>
                      <w:lang w:val="pt-BR"/>
                      <w14:ligatures w14:val="none"/>
                    </w:rPr>
                    <w:t>NAD de novo biosynthesis I (from aspartate)</w:t>
                  </w:r>
                </w:p>
              </w:tc>
              <w:tc>
                <w:tcPr>
                  <w:tcW w:w="1600" w:type="dxa"/>
                  <w:tcBorders>
                    <w:top w:val="nil"/>
                    <w:left w:val="nil"/>
                    <w:bottom w:val="nil"/>
                    <w:right w:val="nil"/>
                  </w:tcBorders>
                  <w:shd w:val="clear" w:color="auto" w:fill="auto"/>
                  <w:noWrap/>
                  <w:vAlign w:val="bottom"/>
                  <w:hideMark/>
                </w:tcPr>
                <w:p w14:paraId="7017B096"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57DE691F"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2.094212339</w:t>
                  </w:r>
                </w:p>
              </w:tc>
              <w:tc>
                <w:tcPr>
                  <w:tcW w:w="1280" w:type="dxa"/>
                  <w:tcBorders>
                    <w:top w:val="nil"/>
                    <w:left w:val="nil"/>
                    <w:bottom w:val="nil"/>
                    <w:right w:val="nil"/>
                  </w:tcBorders>
                  <w:shd w:val="clear" w:color="auto" w:fill="auto"/>
                  <w:noWrap/>
                  <w:vAlign w:val="bottom"/>
                  <w:hideMark/>
                </w:tcPr>
                <w:p w14:paraId="0A73A335"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0.018497446</w:t>
                  </w:r>
                </w:p>
              </w:tc>
            </w:tr>
            <w:tr w:rsidR="009D6404" w:rsidRPr="009D6404" w14:paraId="5AFC2CEE" w14:textId="77777777" w:rsidTr="009D6404">
              <w:trPr>
                <w:trHeight w:val="300"/>
              </w:trPr>
              <w:tc>
                <w:tcPr>
                  <w:tcW w:w="5300" w:type="dxa"/>
                  <w:tcBorders>
                    <w:top w:val="nil"/>
                    <w:left w:val="nil"/>
                    <w:bottom w:val="nil"/>
                    <w:right w:val="nil"/>
                  </w:tcBorders>
                  <w:shd w:val="clear" w:color="auto" w:fill="auto"/>
                  <w:noWrap/>
                  <w:vAlign w:val="bottom"/>
                  <w:hideMark/>
                </w:tcPr>
                <w:p w14:paraId="30E0A09A"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pyruvate fermentation to acetone</w:t>
                  </w:r>
                </w:p>
              </w:tc>
              <w:tc>
                <w:tcPr>
                  <w:tcW w:w="1600" w:type="dxa"/>
                  <w:tcBorders>
                    <w:top w:val="nil"/>
                    <w:left w:val="nil"/>
                    <w:bottom w:val="nil"/>
                    <w:right w:val="nil"/>
                  </w:tcBorders>
                  <w:shd w:val="clear" w:color="auto" w:fill="auto"/>
                  <w:noWrap/>
                  <w:vAlign w:val="bottom"/>
                  <w:hideMark/>
                </w:tcPr>
                <w:p w14:paraId="347DFDAD"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6079A57F"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2.061285087</w:t>
                  </w:r>
                </w:p>
              </w:tc>
              <w:tc>
                <w:tcPr>
                  <w:tcW w:w="1280" w:type="dxa"/>
                  <w:tcBorders>
                    <w:top w:val="nil"/>
                    <w:left w:val="nil"/>
                    <w:bottom w:val="nil"/>
                    <w:right w:val="nil"/>
                  </w:tcBorders>
                  <w:shd w:val="clear" w:color="auto" w:fill="auto"/>
                  <w:noWrap/>
                  <w:vAlign w:val="bottom"/>
                  <w:hideMark/>
                </w:tcPr>
                <w:p w14:paraId="35CED633"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0.040706043</w:t>
                  </w:r>
                </w:p>
              </w:tc>
            </w:tr>
            <w:tr w:rsidR="009D6404" w:rsidRPr="009D6404" w14:paraId="78CF094C" w14:textId="77777777" w:rsidTr="009D6404">
              <w:trPr>
                <w:trHeight w:val="300"/>
              </w:trPr>
              <w:tc>
                <w:tcPr>
                  <w:tcW w:w="5300" w:type="dxa"/>
                  <w:tcBorders>
                    <w:top w:val="nil"/>
                    <w:left w:val="nil"/>
                    <w:bottom w:val="nil"/>
                    <w:right w:val="nil"/>
                  </w:tcBorders>
                  <w:shd w:val="clear" w:color="auto" w:fill="auto"/>
                  <w:noWrap/>
                  <w:vAlign w:val="bottom"/>
                  <w:hideMark/>
                </w:tcPr>
                <w:p w14:paraId="17548E77"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guanosine nucleotides degradation II</w:t>
                  </w:r>
                </w:p>
              </w:tc>
              <w:tc>
                <w:tcPr>
                  <w:tcW w:w="1600" w:type="dxa"/>
                  <w:tcBorders>
                    <w:top w:val="nil"/>
                    <w:left w:val="nil"/>
                    <w:bottom w:val="nil"/>
                    <w:right w:val="nil"/>
                  </w:tcBorders>
                  <w:shd w:val="clear" w:color="auto" w:fill="auto"/>
                  <w:noWrap/>
                  <w:vAlign w:val="bottom"/>
                  <w:hideMark/>
                </w:tcPr>
                <w:p w14:paraId="21EA2334"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2E554FAB"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2.029587133</w:t>
                  </w:r>
                </w:p>
              </w:tc>
              <w:tc>
                <w:tcPr>
                  <w:tcW w:w="1280" w:type="dxa"/>
                  <w:tcBorders>
                    <w:top w:val="nil"/>
                    <w:left w:val="nil"/>
                    <w:bottom w:val="nil"/>
                    <w:right w:val="nil"/>
                  </w:tcBorders>
                  <w:shd w:val="clear" w:color="auto" w:fill="auto"/>
                  <w:noWrap/>
                  <w:vAlign w:val="bottom"/>
                  <w:hideMark/>
                </w:tcPr>
                <w:p w14:paraId="19DE1B6E"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0.011292706</w:t>
                  </w:r>
                </w:p>
              </w:tc>
            </w:tr>
          </w:tbl>
          <w:p w14:paraId="4D6051AE" w14:textId="77777777" w:rsidR="00CF6B06" w:rsidRPr="00CF6B06" w:rsidRDefault="00CF6B06" w:rsidP="00223C8E"/>
        </w:tc>
      </w:tr>
    </w:tbl>
    <w:p w14:paraId="6C60C794" w14:textId="77777777" w:rsidR="000363F8" w:rsidRPr="006E33F2" w:rsidRDefault="000363F8" w:rsidP="000363F8"/>
    <w:p w14:paraId="5C0617AE" w14:textId="77777777" w:rsidR="00777EAE" w:rsidRDefault="00777EAE">
      <w:pPr>
        <w:spacing w:before="0" w:after="160"/>
        <w:rPr>
          <w:rFonts w:eastAsiaTheme="majorEastAsia" w:cstheme="majorBidi"/>
          <w:color w:val="0F4761" w:themeColor="accent1" w:themeShade="BF"/>
          <w:sz w:val="28"/>
          <w:szCs w:val="28"/>
        </w:rPr>
      </w:pPr>
      <w:r>
        <w:br w:type="page"/>
      </w:r>
    </w:p>
    <w:p w14:paraId="19E9FE64" w14:textId="28262FD7" w:rsidR="000363F8" w:rsidRDefault="000363F8" w:rsidP="000363F8">
      <w:pPr>
        <w:pStyle w:val="Heading3"/>
      </w:pPr>
      <w:bookmarkStart w:id="182" w:name="_Toc184479771"/>
      <w:r>
        <w:lastRenderedPageBreak/>
        <w:t xml:space="preserve">Comparison 15: </w:t>
      </w:r>
      <w:r w:rsidR="006775A3" w:rsidRPr="006775A3">
        <w:t>Product A V2 SUPG vs Product B V2 SUPG</w:t>
      </w:r>
      <w:bookmarkEnd w:id="182"/>
    </w:p>
    <w:p w14:paraId="2BC04E04" w14:textId="77777777" w:rsidR="000363F8" w:rsidRPr="00697E21" w:rsidRDefault="000363F8" w:rsidP="000363F8">
      <w:pPr>
        <w:pStyle w:val="Heading4"/>
      </w:pPr>
      <w:bookmarkStart w:id="183" w:name="_Toc184479772"/>
      <w:r>
        <w:t>Gene Ontology</w:t>
      </w:r>
      <w:bookmarkEnd w:id="183"/>
    </w:p>
    <w:p w14:paraId="74216E18"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1F2E6D47" w14:textId="77777777" w:rsidTr="00697E21">
        <w:trPr>
          <w:trHeight w:val="647"/>
        </w:trPr>
        <w:tc>
          <w:tcPr>
            <w:tcW w:w="1370" w:type="dxa"/>
          </w:tcPr>
          <w:p w14:paraId="418994D7" w14:textId="77777777" w:rsidR="000363F8" w:rsidRPr="00AC75E2" w:rsidRDefault="000363F8" w:rsidP="00223C8E">
            <w:pPr>
              <w:rPr>
                <w:sz w:val="20"/>
                <w:szCs w:val="20"/>
              </w:rPr>
            </w:pPr>
            <w:r w:rsidRPr="00AC75E2">
              <w:rPr>
                <w:sz w:val="20"/>
                <w:szCs w:val="20"/>
              </w:rPr>
              <w:t>Chao1</w:t>
            </w:r>
          </w:p>
        </w:tc>
        <w:tc>
          <w:tcPr>
            <w:tcW w:w="8784" w:type="dxa"/>
          </w:tcPr>
          <w:p w14:paraId="561FDB57" w14:textId="216E822C" w:rsidR="000363F8" w:rsidRDefault="00A77689" w:rsidP="00223C8E">
            <w:r w:rsidRPr="00A77689">
              <w:rPr>
                <w:noProof/>
              </w:rPr>
              <w:drawing>
                <wp:inline distT="0" distB="0" distL="0" distR="0" wp14:anchorId="412C9075" wp14:editId="6B36B43E">
                  <wp:extent cx="5486400" cy="3657600"/>
                  <wp:effectExtent l="0" t="0" r="0" b="0"/>
                  <wp:docPr id="1411590746"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03E2E9D7" w14:textId="77777777" w:rsidTr="00697E21">
        <w:trPr>
          <w:trHeight w:val="710"/>
        </w:trPr>
        <w:tc>
          <w:tcPr>
            <w:tcW w:w="1370" w:type="dxa"/>
          </w:tcPr>
          <w:p w14:paraId="5322FA02" w14:textId="77777777" w:rsidR="000363F8" w:rsidRPr="00AC75E2" w:rsidRDefault="000363F8" w:rsidP="00223C8E">
            <w:pPr>
              <w:rPr>
                <w:sz w:val="20"/>
                <w:szCs w:val="20"/>
              </w:rPr>
            </w:pPr>
            <w:r w:rsidRPr="00AC75E2">
              <w:rPr>
                <w:sz w:val="20"/>
                <w:szCs w:val="20"/>
              </w:rPr>
              <w:t>Shannon</w:t>
            </w:r>
          </w:p>
        </w:tc>
        <w:tc>
          <w:tcPr>
            <w:tcW w:w="8784" w:type="dxa"/>
          </w:tcPr>
          <w:p w14:paraId="7FDE07EC" w14:textId="5B33EF03" w:rsidR="000363F8" w:rsidRDefault="00A77689" w:rsidP="00223C8E">
            <w:r w:rsidRPr="00A77689">
              <w:rPr>
                <w:noProof/>
              </w:rPr>
              <w:drawing>
                <wp:inline distT="0" distB="0" distL="0" distR="0" wp14:anchorId="3C1417AC" wp14:editId="1C5128EE">
                  <wp:extent cx="5486400" cy="3657600"/>
                  <wp:effectExtent l="0" t="0" r="0" b="0"/>
                  <wp:docPr id="1093220926"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0341749E" w14:textId="77777777" w:rsidTr="00697E21">
        <w:trPr>
          <w:trHeight w:val="710"/>
        </w:trPr>
        <w:tc>
          <w:tcPr>
            <w:tcW w:w="1370" w:type="dxa"/>
          </w:tcPr>
          <w:p w14:paraId="33318F62" w14:textId="77777777" w:rsidR="000363F8" w:rsidRPr="00AC75E2" w:rsidRDefault="000363F8" w:rsidP="00223C8E">
            <w:pPr>
              <w:rPr>
                <w:sz w:val="20"/>
                <w:szCs w:val="20"/>
              </w:rPr>
            </w:pPr>
            <w:r>
              <w:rPr>
                <w:sz w:val="20"/>
                <w:szCs w:val="20"/>
              </w:rPr>
              <w:lastRenderedPageBreak/>
              <w:t>Simpson</w:t>
            </w:r>
          </w:p>
        </w:tc>
        <w:tc>
          <w:tcPr>
            <w:tcW w:w="8784" w:type="dxa"/>
          </w:tcPr>
          <w:p w14:paraId="0F5677E0" w14:textId="23AFC1D0" w:rsidR="000363F8" w:rsidRPr="00AC75E2" w:rsidRDefault="00283FEF" w:rsidP="00223C8E">
            <w:r w:rsidRPr="00283FEF">
              <w:rPr>
                <w:noProof/>
              </w:rPr>
              <w:drawing>
                <wp:inline distT="0" distB="0" distL="0" distR="0" wp14:anchorId="774CDE79" wp14:editId="42086A01">
                  <wp:extent cx="5486400" cy="3657600"/>
                  <wp:effectExtent l="0" t="0" r="0" b="0"/>
                  <wp:docPr id="1885904755"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809D571"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41D29895" w14:textId="77777777" w:rsidTr="00223C8E">
        <w:tc>
          <w:tcPr>
            <w:tcW w:w="1165" w:type="dxa"/>
          </w:tcPr>
          <w:p w14:paraId="3C4E2371" w14:textId="77777777" w:rsidR="000363F8" w:rsidRPr="008503A2" w:rsidRDefault="000363F8" w:rsidP="00223C8E">
            <w:pPr>
              <w:rPr>
                <w:sz w:val="16"/>
                <w:szCs w:val="16"/>
                <w:lang w:val="pt-BR"/>
              </w:rPr>
            </w:pPr>
            <w:r w:rsidRPr="008503A2">
              <w:rPr>
                <w:sz w:val="16"/>
                <w:szCs w:val="16"/>
                <w:lang w:val="pt-BR"/>
              </w:rPr>
              <w:t>Bray-Curtis</w:t>
            </w:r>
          </w:p>
          <w:p w14:paraId="1CB27328" w14:textId="390A2597" w:rsidR="000363F8" w:rsidRPr="008503A2" w:rsidRDefault="000363F8" w:rsidP="00223C8E">
            <w:pPr>
              <w:rPr>
                <w:sz w:val="20"/>
                <w:szCs w:val="20"/>
                <w:lang w:val="pt-BR"/>
              </w:rPr>
            </w:pPr>
            <w:r w:rsidRPr="008503A2">
              <w:rPr>
                <w:sz w:val="16"/>
                <w:szCs w:val="16"/>
                <w:lang w:val="pt-BR"/>
              </w:rPr>
              <w:t>PERMNOVA</w:t>
            </w:r>
            <w:r w:rsidR="00283FEF">
              <w:rPr>
                <w:sz w:val="16"/>
                <w:szCs w:val="16"/>
                <w:lang w:val="pt-BR"/>
              </w:rPr>
              <w:t xml:space="preserve"> p = </w:t>
            </w:r>
            <w:r w:rsidR="00283FEF" w:rsidRPr="00283FEF">
              <w:rPr>
                <w:sz w:val="16"/>
                <w:szCs w:val="16"/>
              </w:rPr>
              <w:t>0.067</w:t>
            </w:r>
          </w:p>
        </w:tc>
        <w:tc>
          <w:tcPr>
            <w:tcW w:w="9095" w:type="dxa"/>
          </w:tcPr>
          <w:p w14:paraId="4ABFF97A" w14:textId="527F42CB" w:rsidR="000363F8" w:rsidRDefault="00283FEF" w:rsidP="00223C8E">
            <w:r w:rsidRPr="00283FEF">
              <w:rPr>
                <w:noProof/>
              </w:rPr>
              <w:drawing>
                <wp:inline distT="0" distB="0" distL="0" distR="0" wp14:anchorId="5B4466DF" wp14:editId="76333BC4">
                  <wp:extent cx="5486400" cy="3657600"/>
                  <wp:effectExtent l="0" t="0" r="0" b="0"/>
                  <wp:docPr id="1379097387"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1975CFD"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7AC8F92E" w14:textId="77777777" w:rsidTr="00223C8E">
        <w:tc>
          <w:tcPr>
            <w:tcW w:w="10296" w:type="dxa"/>
          </w:tcPr>
          <w:p w14:paraId="67A3322E" w14:textId="71ACD90E" w:rsidR="000363F8" w:rsidRDefault="00101410" w:rsidP="00223C8E">
            <w:r w:rsidRPr="00101410">
              <w:rPr>
                <w:noProof/>
              </w:rPr>
              <w:drawing>
                <wp:inline distT="0" distB="0" distL="0" distR="0" wp14:anchorId="5ECFA305" wp14:editId="2D499F12">
                  <wp:extent cx="6400800" cy="2350008"/>
                  <wp:effectExtent l="0" t="0" r="0" b="0"/>
                  <wp:docPr id="1336416856"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6400800" cy="2350008"/>
                          </a:xfrm>
                          <a:prstGeom prst="rect">
                            <a:avLst/>
                          </a:prstGeom>
                          <a:noFill/>
                          <a:ln>
                            <a:noFill/>
                          </a:ln>
                        </pic:spPr>
                      </pic:pic>
                    </a:graphicData>
                  </a:graphic>
                </wp:inline>
              </w:drawing>
            </w:r>
          </w:p>
        </w:tc>
      </w:tr>
      <w:tr w:rsidR="00101410" w14:paraId="001EF545"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5D1752" w:rsidRPr="005D1752" w14:paraId="133C9056" w14:textId="77777777" w:rsidTr="005D1752">
              <w:trPr>
                <w:trHeight w:val="495"/>
              </w:trPr>
              <w:tc>
                <w:tcPr>
                  <w:tcW w:w="5300" w:type="dxa"/>
                  <w:tcBorders>
                    <w:top w:val="nil"/>
                    <w:left w:val="nil"/>
                    <w:bottom w:val="nil"/>
                    <w:right w:val="nil"/>
                  </w:tcBorders>
                  <w:shd w:val="clear" w:color="000000" w:fill="215C98"/>
                  <w:noWrap/>
                  <w:vAlign w:val="center"/>
                  <w:hideMark/>
                </w:tcPr>
                <w:p w14:paraId="581F193F" w14:textId="77777777" w:rsidR="005D1752" w:rsidRPr="005D1752" w:rsidRDefault="005D1752" w:rsidP="005D1752">
                  <w:pPr>
                    <w:spacing w:before="0" w:after="0" w:line="240" w:lineRule="auto"/>
                    <w:jc w:val="center"/>
                    <w:rPr>
                      <w:rFonts w:ascii="Aptos Narrow" w:eastAsia="Times New Roman" w:hAnsi="Aptos Narrow" w:cs="Times New Roman"/>
                      <w:b/>
                      <w:bCs/>
                      <w:color w:val="FFFFFF"/>
                      <w:kern w:val="0"/>
                      <w:sz w:val="16"/>
                      <w:szCs w:val="16"/>
                      <w14:ligatures w14:val="none"/>
                    </w:rPr>
                  </w:pPr>
                  <w:r w:rsidRPr="005D1752">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3C1867E5" w14:textId="77777777" w:rsidR="005D1752" w:rsidRPr="005D1752" w:rsidRDefault="005D1752" w:rsidP="005D1752">
                  <w:pPr>
                    <w:spacing w:before="0" w:after="0" w:line="240" w:lineRule="auto"/>
                    <w:jc w:val="center"/>
                    <w:rPr>
                      <w:rFonts w:ascii="Aptos Narrow" w:eastAsia="Times New Roman" w:hAnsi="Aptos Narrow" w:cs="Times New Roman"/>
                      <w:b/>
                      <w:bCs/>
                      <w:color w:val="FFFFFF"/>
                      <w:kern w:val="0"/>
                      <w:sz w:val="16"/>
                      <w:szCs w:val="16"/>
                      <w14:ligatures w14:val="none"/>
                    </w:rPr>
                  </w:pPr>
                  <w:r w:rsidRPr="005D1752">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F568626" w14:textId="77777777" w:rsidR="005D1752" w:rsidRPr="005D1752" w:rsidRDefault="005D1752" w:rsidP="005D1752">
                  <w:pPr>
                    <w:spacing w:before="0" w:after="0" w:line="240" w:lineRule="auto"/>
                    <w:jc w:val="center"/>
                    <w:rPr>
                      <w:rFonts w:ascii="Aptos Narrow" w:eastAsia="Times New Roman" w:hAnsi="Aptos Narrow" w:cs="Times New Roman"/>
                      <w:b/>
                      <w:bCs/>
                      <w:color w:val="FFFFFF"/>
                      <w:kern w:val="0"/>
                      <w:sz w:val="16"/>
                      <w:szCs w:val="16"/>
                      <w14:ligatures w14:val="none"/>
                    </w:rPr>
                  </w:pPr>
                  <w:r w:rsidRPr="005D1752">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05651E00" w14:textId="77777777" w:rsidR="005D1752" w:rsidRPr="005D1752" w:rsidRDefault="005D1752" w:rsidP="005D1752">
                  <w:pPr>
                    <w:spacing w:before="0" w:after="0" w:line="240" w:lineRule="auto"/>
                    <w:jc w:val="center"/>
                    <w:rPr>
                      <w:rFonts w:ascii="Aptos Narrow" w:eastAsia="Times New Roman" w:hAnsi="Aptos Narrow" w:cs="Times New Roman"/>
                      <w:b/>
                      <w:bCs/>
                      <w:color w:val="FFFFFF"/>
                      <w:kern w:val="0"/>
                      <w:sz w:val="16"/>
                      <w:szCs w:val="16"/>
                      <w14:ligatures w14:val="none"/>
                    </w:rPr>
                  </w:pPr>
                  <w:r w:rsidRPr="005D1752">
                    <w:rPr>
                      <w:rFonts w:ascii="Aptos Narrow" w:eastAsia="Times New Roman" w:hAnsi="Aptos Narrow" w:cs="Times New Roman"/>
                      <w:b/>
                      <w:bCs/>
                      <w:color w:val="FFFFFF"/>
                      <w:kern w:val="0"/>
                      <w:sz w:val="16"/>
                      <w:szCs w:val="16"/>
                      <w14:ligatures w14:val="none"/>
                    </w:rPr>
                    <w:t>P-value</w:t>
                  </w:r>
                </w:p>
              </w:tc>
            </w:tr>
            <w:tr w:rsidR="005D1752" w:rsidRPr="005D1752" w14:paraId="775BC05C" w14:textId="77777777" w:rsidTr="005D1752">
              <w:trPr>
                <w:trHeight w:val="300"/>
              </w:trPr>
              <w:tc>
                <w:tcPr>
                  <w:tcW w:w="5300" w:type="dxa"/>
                  <w:tcBorders>
                    <w:top w:val="nil"/>
                    <w:left w:val="nil"/>
                    <w:bottom w:val="nil"/>
                    <w:right w:val="nil"/>
                  </w:tcBorders>
                  <w:shd w:val="clear" w:color="000000" w:fill="F2F2F2"/>
                  <w:noWrap/>
                  <w:vAlign w:val="bottom"/>
                  <w:hideMark/>
                </w:tcPr>
                <w:p w14:paraId="1579FEC6"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translation</w:t>
                  </w:r>
                </w:p>
              </w:tc>
              <w:tc>
                <w:tcPr>
                  <w:tcW w:w="1600" w:type="dxa"/>
                  <w:tcBorders>
                    <w:top w:val="nil"/>
                    <w:left w:val="nil"/>
                    <w:bottom w:val="nil"/>
                    <w:right w:val="nil"/>
                  </w:tcBorders>
                  <w:shd w:val="clear" w:color="000000" w:fill="F2F2F2"/>
                  <w:noWrap/>
                  <w:vAlign w:val="bottom"/>
                  <w:hideMark/>
                </w:tcPr>
                <w:p w14:paraId="042FA902"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3373523F"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3.528322109</w:t>
                  </w:r>
                </w:p>
              </w:tc>
              <w:tc>
                <w:tcPr>
                  <w:tcW w:w="1280" w:type="dxa"/>
                  <w:tcBorders>
                    <w:top w:val="nil"/>
                    <w:left w:val="nil"/>
                    <w:bottom w:val="nil"/>
                    <w:right w:val="nil"/>
                  </w:tcBorders>
                  <w:shd w:val="clear" w:color="000000" w:fill="F2F2F2"/>
                  <w:noWrap/>
                  <w:vAlign w:val="bottom"/>
                  <w:hideMark/>
                </w:tcPr>
                <w:p w14:paraId="6A270E48"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0.020471389</w:t>
                  </w:r>
                </w:p>
              </w:tc>
            </w:tr>
            <w:tr w:rsidR="005D1752" w:rsidRPr="005D1752" w14:paraId="7170F154" w14:textId="77777777" w:rsidTr="005D1752">
              <w:trPr>
                <w:trHeight w:val="300"/>
              </w:trPr>
              <w:tc>
                <w:tcPr>
                  <w:tcW w:w="5300" w:type="dxa"/>
                  <w:tcBorders>
                    <w:top w:val="nil"/>
                    <w:left w:val="nil"/>
                    <w:bottom w:val="nil"/>
                    <w:right w:val="nil"/>
                  </w:tcBorders>
                  <w:shd w:val="clear" w:color="000000" w:fill="F2F2F2"/>
                  <w:noWrap/>
                  <w:vAlign w:val="bottom"/>
                  <w:hideMark/>
                </w:tcPr>
                <w:p w14:paraId="15EF9252"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structural constituent of ribosome</w:t>
                  </w:r>
                </w:p>
              </w:tc>
              <w:tc>
                <w:tcPr>
                  <w:tcW w:w="1600" w:type="dxa"/>
                  <w:tcBorders>
                    <w:top w:val="nil"/>
                    <w:left w:val="nil"/>
                    <w:bottom w:val="nil"/>
                    <w:right w:val="nil"/>
                  </w:tcBorders>
                  <w:shd w:val="clear" w:color="000000" w:fill="F2F2F2"/>
                  <w:noWrap/>
                  <w:vAlign w:val="bottom"/>
                  <w:hideMark/>
                </w:tcPr>
                <w:p w14:paraId="22CD01DF"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2DCD96B0"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3.514165407</w:t>
                  </w:r>
                </w:p>
              </w:tc>
              <w:tc>
                <w:tcPr>
                  <w:tcW w:w="1280" w:type="dxa"/>
                  <w:tcBorders>
                    <w:top w:val="nil"/>
                    <w:left w:val="nil"/>
                    <w:bottom w:val="nil"/>
                    <w:right w:val="nil"/>
                  </w:tcBorders>
                  <w:shd w:val="clear" w:color="000000" w:fill="F2F2F2"/>
                  <w:noWrap/>
                  <w:vAlign w:val="bottom"/>
                  <w:hideMark/>
                </w:tcPr>
                <w:p w14:paraId="431AAD23"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0.022613046</w:t>
                  </w:r>
                </w:p>
              </w:tc>
            </w:tr>
            <w:tr w:rsidR="005D1752" w:rsidRPr="005D1752" w14:paraId="3AF324B1" w14:textId="77777777" w:rsidTr="005D1752">
              <w:trPr>
                <w:trHeight w:val="300"/>
              </w:trPr>
              <w:tc>
                <w:tcPr>
                  <w:tcW w:w="5300" w:type="dxa"/>
                  <w:tcBorders>
                    <w:top w:val="nil"/>
                    <w:left w:val="nil"/>
                    <w:bottom w:val="nil"/>
                    <w:right w:val="nil"/>
                  </w:tcBorders>
                  <w:shd w:val="clear" w:color="000000" w:fill="F2F2F2"/>
                  <w:noWrap/>
                  <w:vAlign w:val="bottom"/>
                  <w:hideMark/>
                </w:tcPr>
                <w:p w14:paraId="14E706A6"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ribosome</w:t>
                  </w:r>
                </w:p>
              </w:tc>
              <w:tc>
                <w:tcPr>
                  <w:tcW w:w="1600" w:type="dxa"/>
                  <w:tcBorders>
                    <w:top w:val="nil"/>
                    <w:left w:val="nil"/>
                    <w:bottom w:val="nil"/>
                    <w:right w:val="nil"/>
                  </w:tcBorders>
                  <w:shd w:val="clear" w:color="000000" w:fill="F2F2F2"/>
                  <w:noWrap/>
                  <w:vAlign w:val="bottom"/>
                  <w:hideMark/>
                </w:tcPr>
                <w:p w14:paraId="7DF6CDC4"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0040D2A4"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3.439853578</w:t>
                  </w:r>
                </w:p>
              </w:tc>
              <w:tc>
                <w:tcPr>
                  <w:tcW w:w="1280" w:type="dxa"/>
                  <w:tcBorders>
                    <w:top w:val="nil"/>
                    <w:left w:val="nil"/>
                    <w:bottom w:val="nil"/>
                    <w:right w:val="nil"/>
                  </w:tcBorders>
                  <w:shd w:val="clear" w:color="000000" w:fill="F2F2F2"/>
                  <w:noWrap/>
                  <w:vAlign w:val="bottom"/>
                  <w:hideMark/>
                </w:tcPr>
                <w:p w14:paraId="51DD898F"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0.017590793</w:t>
                  </w:r>
                </w:p>
              </w:tc>
            </w:tr>
            <w:tr w:rsidR="005D1752" w:rsidRPr="005D1752" w14:paraId="1920E9E3" w14:textId="77777777" w:rsidTr="005D1752">
              <w:trPr>
                <w:trHeight w:val="300"/>
              </w:trPr>
              <w:tc>
                <w:tcPr>
                  <w:tcW w:w="5300" w:type="dxa"/>
                  <w:tcBorders>
                    <w:top w:val="nil"/>
                    <w:left w:val="nil"/>
                    <w:bottom w:val="nil"/>
                    <w:right w:val="nil"/>
                  </w:tcBorders>
                  <w:shd w:val="clear" w:color="000000" w:fill="F2F2F2"/>
                  <w:noWrap/>
                  <w:vAlign w:val="bottom"/>
                  <w:hideMark/>
                </w:tcPr>
                <w:p w14:paraId="1CD37830"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rRNA binding</w:t>
                  </w:r>
                </w:p>
              </w:tc>
              <w:tc>
                <w:tcPr>
                  <w:tcW w:w="1600" w:type="dxa"/>
                  <w:tcBorders>
                    <w:top w:val="nil"/>
                    <w:left w:val="nil"/>
                    <w:bottom w:val="nil"/>
                    <w:right w:val="nil"/>
                  </w:tcBorders>
                  <w:shd w:val="clear" w:color="000000" w:fill="F2F2F2"/>
                  <w:noWrap/>
                  <w:vAlign w:val="bottom"/>
                  <w:hideMark/>
                </w:tcPr>
                <w:p w14:paraId="77B693C3"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324FA73D"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3.288581331</w:t>
                  </w:r>
                </w:p>
              </w:tc>
              <w:tc>
                <w:tcPr>
                  <w:tcW w:w="1280" w:type="dxa"/>
                  <w:tcBorders>
                    <w:top w:val="nil"/>
                    <w:left w:val="nil"/>
                    <w:bottom w:val="nil"/>
                    <w:right w:val="nil"/>
                  </w:tcBorders>
                  <w:shd w:val="clear" w:color="000000" w:fill="F2F2F2"/>
                  <w:noWrap/>
                  <w:vAlign w:val="bottom"/>
                  <w:hideMark/>
                </w:tcPr>
                <w:p w14:paraId="34CF8B54"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0.033240045</w:t>
                  </w:r>
                </w:p>
              </w:tc>
            </w:tr>
            <w:tr w:rsidR="005D1752" w:rsidRPr="005D1752" w14:paraId="76514C14" w14:textId="77777777" w:rsidTr="005D1752">
              <w:trPr>
                <w:trHeight w:val="300"/>
              </w:trPr>
              <w:tc>
                <w:tcPr>
                  <w:tcW w:w="5300" w:type="dxa"/>
                  <w:tcBorders>
                    <w:top w:val="nil"/>
                    <w:left w:val="nil"/>
                    <w:bottom w:val="nil"/>
                    <w:right w:val="nil"/>
                  </w:tcBorders>
                  <w:shd w:val="clear" w:color="000000" w:fill="F2F2F2"/>
                  <w:noWrap/>
                  <w:vAlign w:val="bottom"/>
                  <w:hideMark/>
                </w:tcPr>
                <w:p w14:paraId="1EB9712C"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large ribosomal subunit</w:t>
                  </w:r>
                </w:p>
              </w:tc>
              <w:tc>
                <w:tcPr>
                  <w:tcW w:w="1600" w:type="dxa"/>
                  <w:tcBorders>
                    <w:top w:val="nil"/>
                    <w:left w:val="nil"/>
                    <w:bottom w:val="nil"/>
                    <w:right w:val="nil"/>
                  </w:tcBorders>
                  <w:shd w:val="clear" w:color="000000" w:fill="F2F2F2"/>
                  <w:noWrap/>
                  <w:vAlign w:val="bottom"/>
                  <w:hideMark/>
                </w:tcPr>
                <w:p w14:paraId="4B37784E"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2A0F2194"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2.612173486</w:t>
                  </w:r>
                </w:p>
              </w:tc>
              <w:tc>
                <w:tcPr>
                  <w:tcW w:w="1280" w:type="dxa"/>
                  <w:tcBorders>
                    <w:top w:val="nil"/>
                    <w:left w:val="nil"/>
                    <w:bottom w:val="nil"/>
                    <w:right w:val="nil"/>
                  </w:tcBorders>
                  <w:shd w:val="clear" w:color="000000" w:fill="F2F2F2"/>
                  <w:noWrap/>
                  <w:vAlign w:val="bottom"/>
                  <w:hideMark/>
                </w:tcPr>
                <w:p w14:paraId="2187EB0E"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0.02494682</w:t>
                  </w:r>
                </w:p>
              </w:tc>
            </w:tr>
            <w:tr w:rsidR="005D1752" w:rsidRPr="005D1752" w14:paraId="6BC23674" w14:textId="77777777" w:rsidTr="005D1752">
              <w:trPr>
                <w:trHeight w:val="300"/>
              </w:trPr>
              <w:tc>
                <w:tcPr>
                  <w:tcW w:w="5300" w:type="dxa"/>
                  <w:tcBorders>
                    <w:top w:val="nil"/>
                    <w:left w:val="nil"/>
                    <w:bottom w:val="nil"/>
                    <w:right w:val="nil"/>
                  </w:tcBorders>
                  <w:shd w:val="clear" w:color="000000" w:fill="F2F2F2"/>
                  <w:noWrap/>
                  <w:vAlign w:val="bottom"/>
                  <w:hideMark/>
                </w:tcPr>
                <w:p w14:paraId="27E08CDC"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tRNA binding</w:t>
                  </w:r>
                </w:p>
              </w:tc>
              <w:tc>
                <w:tcPr>
                  <w:tcW w:w="1600" w:type="dxa"/>
                  <w:tcBorders>
                    <w:top w:val="nil"/>
                    <w:left w:val="nil"/>
                    <w:bottom w:val="nil"/>
                    <w:right w:val="nil"/>
                  </w:tcBorders>
                  <w:shd w:val="clear" w:color="000000" w:fill="F2F2F2"/>
                  <w:noWrap/>
                  <w:vAlign w:val="bottom"/>
                  <w:hideMark/>
                </w:tcPr>
                <w:p w14:paraId="6C88957B"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4EDB8D6A"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2.612099379</w:t>
                  </w:r>
                </w:p>
              </w:tc>
              <w:tc>
                <w:tcPr>
                  <w:tcW w:w="1280" w:type="dxa"/>
                  <w:tcBorders>
                    <w:top w:val="nil"/>
                    <w:left w:val="nil"/>
                    <w:bottom w:val="nil"/>
                    <w:right w:val="nil"/>
                  </w:tcBorders>
                  <w:shd w:val="clear" w:color="000000" w:fill="F2F2F2"/>
                  <w:noWrap/>
                  <w:vAlign w:val="bottom"/>
                  <w:hideMark/>
                </w:tcPr>
                <w:p w14:paraId="57CCED8E"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0.047879765</w:t>
                  </w:r>
                </w:p>
              </w:tc>
            </w:tr>
            <w:tr w:rsidR="005D1752" w:rsidRPr="005D1752" w14:paraId="2C4A8E14" w14:textId="77777777" w:rsidTr="005D1752">
              <w:trPr>
                <w:trHeight w:val="300"/>
              </w:trPr>
              <w:tc>
                <w:tcPr>
                  <w:tcW w:w="5300" w:type="dxa"/>
                  <w:tcBorders>
                    <w:top w:val="nil"/>
                    <w:left w:val="nil"/>
                    <w:bottom w:val="nil"/>
                    <w:right w:val="nil"/>
                  </w:tcBorders>
                  <w:shd w:val="clear" w:color="000000" w:fill="F2F2F2"/>
                  <w:noWrap/>
                  <w:vAlign w:val="bottom"/>
                  <w:hideMark/>
                </w:tcPr>
                <w:p w14:paraId="14AFE020"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small ribosomal subunit</w:t>
                  </w:r>
                </w:p>
              </w:tc>
              <w:tc>
                <w:tcPr>
                  <w:tcW w:w="1600" w:type="dxa"/>
                  <w:tcBorders>
                    <w:top w:val="nil"/>
                    <w:left w:val="nil"/>
                    <w:bottom w:val="nil"/>
                    <w:right w:val="nil"/>
                  </w:tcBorders>
                  <w:shd w:val="clear" w:color="000000" w:fill="F2F2F2"/>
                  <w:noWrap/>
                  <w:vAlign w:val="bottom"/>
                  <w:hideMark/>
                </w:tcPr>
                <w:p w14:paraId="3A35F954"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43AACCDA"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2.571517429</w:t>
                  </w:r>
                </w:p>
              </w:tc>
              <w:tc>
                <w:tcPr>
                  <w:tcW w:w="1280" w:type="dxa"/>
                  <w:tcBorders>
                    <w:top w:val="nil"/>
                    <w:left w:val="nil"/>
                    <w:bottom w:val="nil"/>
                    <w:right w:val="nil"/>
                  </w:tcBorders>
                  <w:shd w:val="clear" w:color="000000" w:fill="F2F2F2"/>
                  <w:noWrap/>
                  <w:vAlign w:val="bottom"/>
                  <w:hideMark/>
                </w:tcPr>
                <w:p w14:paraId="0A81B006"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0.034829974</w:t>
                  </w:r>
                </w:p>
              </w:tc>
            </w:tr>
            <w:tr w:rsidR="005D1752" w:rsidRPr="005D1752" w14:paraId="03363105" w14:textId="77777777" w:rsidTr="005D1752">
              <w:trPr>
                <w:trHeight w:val="300"/>
              </w:trPr>
              <w:tc>
                <w:tcPr>
                  <w:tcW w:w="5300" w:type="dxa"/>
                  <w:tcBorders>
                    <w:top w:val="nil"/>
                    <w:left w:val="nil"/>
                    <w:bottom w:val="nil"/>
                    <w:right w:val="nil"/>
                  </w:tcBorders>
                  <w:shd w:val="clear" w:color="000000" w:fill="F2F2F2"/>
                  <w:noWrap/>
                  <w:vAlign w:val="bottom"/>
                  <w:hideMark/>
                </w:tcPr>
                <w:p w14:paraId="43395C13"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GTPase activity</w:t>
                  </w:r>
                </w:p>
              </w:tc>
              <w:tc>
                <w:tcPr>
                  <w:tcW w:w="1600" w:type="dxa"/>
                  <w:tcBorders>
                    <w:top w:val="nil"/>
                    <w:left w:val="nil"/>
                    <w:bottom w:val="nil"/>
                    <w:right w:val="nil"/>
                  </w:tcBorders>
                  <w:shd w:val="clear" w:color="000000" w:fill="F2F2F2"/>
                  <w:noWrap/>
                  <w:vAlign w:val="bottom"/>
                  <w:hideMark/>
                </w:tcPr>
                <w:p w14:paraId="0A8E1155"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073BA7D9"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2.511887932</w:t>
                  </w:r>
                </w:p>
              </w:tc>
              <w:tc>
                <w:tcPr>
                  <w:tcW w:w="1280" w:type="dxa"/>
                  <w:tcBorders>
                    <w:top w:val="nil"/>
                    <w:left w:val="nil"/>
                    <w:bottom w:val="nil"/>
                    <w:right w:val="nil"/>
                  </w:tcBorders>
                  <w:shd w:val="clear" w:color="000000" w:fill="F2F2F2"/>
                  <w:noWrap/>
                  <w:vAlign w:val="bottom"/>
                  <w:hideMark/>
                </w:tcPr>
                <w:p w14:paraId="16A2EBA1"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0.036484395</w:t>
                  </w:r>
                </w:p>
              </w:tc>
            </w:tr>
            <w:tr w:rsidR="005D1752" w:rsidRPr="005D1752" w14:paraId="62E6B889" w14:textId="77777777" w:rsidTr="005D1752">
              <w:trPr>
                <w:trHeight w:val="300"/>
              </w:trPr>
              <w:tc>
                <w:tcPr>
                  <w:tcW w:w="5300" w:type="dxa"/>
                  <w:tcBorders>
                    <w:top w:val="nil"/>
                    <w:left w:val="nil"/>
                    <w:bottom w:val="nil"/>
                    <w:right w:val="nil"/>
                  </w:tcBorders>
                  <w:shd w:val="clear" w:color="000000" w:fill="F2F2F2"/>
                  <w:noWrap/>
                  <w:vAlign w:val="bottom"/>
                  <w:hideMark/>
                </w:tcPr>
                <w:p w14:paraId="510342C4"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RNA binding</w:t>
                  </w:r>
                </w:p>
              </w:tc>
              <w:tc>
                <w:tcPr>
                  <w:tcW w:w="1600" w:type="dxa"/>
                  <w:tcBorders>
                    <w:top w:val="nil"/>
                    <w:left w:val="nil"/>
                    <w:bottom w:val="nil"/>
                    <w:right w:val="nil"/>
                  </w:tcBorders>
                  <w:shd w:val="clear" w:color="000000" w:fill="F2F2F2"/>
                  <w:noWrap/>
                  <w:vAlign w:val="bottom"/>
                  <w:hideMark/>
                </w:tcPr>
                <w:p w14:paraId="05252AA8"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7DE22427"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2.474828575</w:t>
                  </w:r>
                </w:p>
              </w:tc>
              <w:tc>
                <w:tcPr>
                  <w:tcW w:w="1280" w:type="dxa"/>
                  <w:tcBorders>
                    <w:top w:val="nil"/>
                    <w:left w:val="nil"/>
                    <w:bottom w:val="nil"/>
                    <w:right w:val="nil"/>
                  </w:tcBorders>
                  <w:shd w:val="clear" w:color="000000" w:fill="F2F2F2"/>
                  <w:noWrap/>
                  <w:vAlign w:val="bottom"/>
                  <w:hideMark/>
                </w:tcPr>
                <w:p w14:paraId="6791E40D"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0.022613046</w:t>
                  </w:r>
                </w:p>
              </w:tc>
            </w:tr>
            <w:tr w:rsidR="005D1752" w:rsidRPr="005D1752" w14:paraId="7C7BFC60" w14:textId="77777777" w:rsidTr="005D1752">
              <w:trPr>
                <w:trHeight w:val="300"/>
              </w:trPr>
              <w:tc>
                <w:tcPr>
                  <w:tcW w:w="5300" w:type="dxa"/>
                  <w:tcBorders>
                    <w:top w:val="nil"/>
                    <w:left w:val="nil"/>
                    <w:bottom w:val="nil"/>
                    <w:right w:val="nil"/>
                  </w:tcBorders>
                  <w:shd w:val="clear" w:color="000000" w:fill="F2F2F2"/>
                  <w:noWrap/>
                  <w:vAlign w:val="bottom"/>
                  <w:hideMark/>
                </w:tcPr>
                <w:p w14:paraId="48425C9A"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DNA-directed 5'-3' RNA polymerase activity</w:t>
                  </w:r>
                </w:p>
              </w:tc>
              <w:tc>
                <w:tcPr>
                  <w:tcW w:w="1600" w:type="dxa"/>
                  <w:tcBorders>
                    <w:top w:val="nil"/>
                    <w:left w:val="nil"/>
                    <w:bottom w:val="nil"/>
                    <w:right w:val="nil"/>
                  </w:tcBorders>
                  <w:shd w:val="clear" w:color="000000" w:fill="F2F2F2"/>
                  <w:noWrap/>
                  <w:vAlign w:val="bottom"/>
                  <w:hideMark/>
                </w:tcPr>
                <w:p w14:paraId="34E74AF3"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28331F4D"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2.296592301</w:t>
                  </w:r>
                </w:p>
              </w:tc>
              <w:tc>
                <w:tcPr>
                  <w:tcW w:w="1280" w:type="dxa"/>
                  <w:tcBorders>
                    <w:top w:val="nil"/>
                    <w:left w:val="nil"/>
                    <w:bottom w:val="nil"/>
                    <w:right w:val="nil"/>
                  </w:tcBorders>
                  <w:shd w:val="clear" w:color="000000" w:fill="F2F2F2"/>
                  <w:noWrap/>
                  <w:vAlign w:val="bottom"/>
                  <w:hideMark/>
                </w:tcPr>
                <w:p w14:paraId="4C448A57"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0.038205314</w:t>
                  </w:r>
                </w:p>
              </w:tc>
            </w:tr>
            <w:tr w:rsidR="005D1752" w:rsidRPr="005D1752" w14:paraId="209F6825" w14:textId="77777777" w:rsidTr="005D1752">
              <w:trPr>
                <w:trHeight w:val="300"/>
              </w:trPr>
              <w:tc>
                <w:tcPr>
                  <w:tcW w:w="5300" w:type="dxa"/>
                  <w:tcBorders>
                    <w:top w:val="nil"/>
                    <w:left w:val="nil"/>
                    <w:bottom w:val="nil"/>
                    <w:right w:val="nil"/>
                  </w:tcBorders>
                  <w:shd w:val="clear" w:color="000000" w:fill="F2F2F2"/>
                  <w:noWrap/>
                  <w:vAlign w:val="bottom"/>
                  <w:hideMark/>
                </w:tcPr>
                <w:p w14:paraId="3B8DE7BC"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fatty acid biosynthetic process</w:t>
                  </w:r>
                </w:p>
              </w:tc>
              <w:tc>
                <w:tcPr>
                  <w:tcW w:w="1600" w:type="dxa"/>
                  <w:tcBorders>
                    <w:top w:val="nil"/>
                    <w:left w:val="nil"/>
                    <w:bottom w:val="nil"/>
                    <w:right w:val="nil"/>
                  </w:tcBorders>
                  <w:shd w:val="clear" w:color="000000" w:fill="F2F2F2"/>
                  <w:noWrap/>
                  <w:vAlign w:val="bottom"/>
                  <w:hideMark/>
                </w:tcPr>
                <w:p w14:paraId="4DFFF0B0"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6EC15E29"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2.281471017</w:t>
                  </w:r>
                </w:p>
              </w:tc>
              <w:tc>
                <w:tcPr>
                  <w:tcW w:w="1280" w:type="dxa"/>
                  <w:tcBorders>
                    <w:top w:val="nil"/>
                    <w:left w:val="nil"/>
                    <w:bottom w:val="nil"/>
                    <w:right w:val="nil"/>
                  </w:tcBorders>
                  <w:shd w:val="clear" w:color="000000" w:fill="F2F2F2"/>
                  <w:noWrap/>
                  <w:vAlign w:val="bottom"/>
                  <w:hideMark/>
                </w:tcPr>
                <w:p w14:paraId="0B463D04"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0.009840467</w:t>
                  </w:r>
                </w:p>
              </w:tc>
            </w:tr>
            <w:tr w:rsidR="005D1752" w:rsidRPr="005D1752" w14:paraId="37DAD38E" w14:textId="77777777" w:rsidTr="005D1752">
              <w:trPr>
                <w:trHeight w:val="300"/>
              </w:trPr>
              <w:tc>
                <w:tcPr>
                  <w:tcW w:w="5300" w:type="dxa"/>
                  <w:tcBorders>
                    <w:top w:val="nil"/>
                    <w:left w:val="nil"/>
                    <w:bottom w:val="nil"/>
                    <w:right w:val="nil"/>
                  </w:tcBorders>
                  <w:shd w:val="clear" w:color="000000" w:fill="F2F2F2"/>
                  <w:noWrap/>
                  <w:vAlign w:val="bottom"/>
                  <w:hideMark/>
                </w:tcPr>
                <w:p w14:paraId="1E6B14EE"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pyridoxal phosphate binding</w:t>
                  </w:r>
                </w:p>
              </w:tc>
              <w:tc>
                <w:tcPr>
                  <w:tcW w:w="1600" w:type="dxa"/>
                  <w:tcBorders>
                    <w:top w:val="nil"/>
                    <w:left w:val="nil"/>
                    <w:bottom w:val="nil"/>
                    <w:right w:val="nil"/>
                  </w:tcBorders>
                  <w:shd w:val="clear" w:color="000000" w:fill="F2F2F2"/>
                  <w:noWrap/>
                  <w:vAlign w:val="bottom"/>
                  <w:hideMark/>
                </w:tcPr>
                <w:p w14:paraId="0D0EBEDD"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09BCD3F1"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2.185362531</w:t>
                  </w:r>
                </w:p>
              </w:tc>
              <w:tc>
                <w:tcPr>
                  <w:tcW w:w="1280" w:type="dxa"/>
                  <w:tcBorders>
                    <w:top w:val="nil"/>
                    <w:left w:val="nil"/>
                    <w:bottom w:val="nil"/>
                    <w:right w:val="nil"/>
                  </w:tcBorders>
                  <w:shd w:val="clear" w:color="000000" w:fill="F2F2F2"/>
                  <w:noWrap/>
                  <w:vAlign w:val="bottom"/>
                  <w:hideMark/>
                </w:tcPr>
                <w:p w14:paraId="2C1B8C1C"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0.036484395</w:t>
                  </w:r>
                </w:p>
              </w:tc>
            </w:tr>
            <w:tr w:rsidR="005D1752" w:rsidRPr="005D1752" w14:paraId="15639A54" w14:textId="77777777" w:rsidTr="005D1752">
              <w:trPr>
                <w:trHeight w:val="300"/>
              </w:trPr>
              <w:tc>
                <w:tcPr>
                  <w:tcW w:w="5300" w:type="dxa"/>
                  <w:tcBorders>
                    <w:top w:val="nil"/>
                    <w:left w:val="nil"/>
                    <w:bottom w:val="nil"/>
                    <w:right w:val="nil"/>
                  </w:tcBorders>
                  <w:shd w:val="clear" w:color="000000" w:fill="F2F2F2"/>
                  <w:noWrap/>
                  <w:vAlign w:val="bottom"/>
                  <w:hideMark/>
                </w:tcPr>
                <w:p w14:paraId="60F2D011"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superoxide dismutase activity</w:t>
                  </w:r>
                </w:p>
              </w:tc>
              <w:tc>
                <w:tcPr>
                  <w:tcW w:w="1600" w:type="dxa"/>
                  <w:tcBorders>
                    <w:top w:val="nil"/>
                    <w:left w:val="nil"/>
                    <w:bottom w:val="nil"/>
                    <w:right w:val="nil"/>
                  </w:tcBorders>
                  <w:shd w:val="clear" w:color="000000" w:fill="F2F2F2"/>
                  <w:noWrap/>
                  <w:vAlign w:val="bottom"/>
                  <w:hideMark/>
                </w:tcPr>
                <w:p w14:paraId="5E250214"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4CCD944E"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2.028763107</w:t>
                  </w:r>
                </w:p>
              </w:tc>
              <w:tc>
                <w:tcPr>
                  <w:tcW w:w="1280" w:type="dxa"/>
                  <w:tcBorders>
                    <w:top w:val="nil"/>
                    <w:left w:val="nil"/>
                    <w:bottom w:val="nil"/>
                    <w:right w:val="nil"/>
                  </w:tcBorders>
                  <w:shd w:val="clear" w:color="000000" w:fill="F2F2F2"/>
                  <w:noWrap/>
                  <w:vAlign w:val="bottom"/>
                  <w:hideMark/>
                </w:tcPr>
                <w:p w14:paraId="05BF426A"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0.020471389</w:t>
                  </w:r>
                </w:p>
              </w:tc>
            </w:tr>
          </w:tbl>
          <w:p w14:paraId="7126FF59" w14:textId="77777777" w:rsidR="00101410" w:rsidRPr="00101410" w:rsidRDefault="00101410" w:rsidP="00223C8E"/>
        </w:tc>
      </w:tr>
    </w:tbl>
    <w:p w14:paraId="7486104E" w14:textId="77777777" w:rsidR="000363F8" w:rsidRPr="00697E21" w:rsidRDefault="000363F8" w:rsidP="000363F8">
      <w:pPr>
        <w:pStyle w:val="Heading4"/>
      </w:pPr>
      <w:bookmarkStart w:id="184" w:name="_Toc184479773"/>
      <w:r>
        <w:t>Enzyme Commission</w:t>
      </w:r>
      <w:bookmarkEnd w:id="184"/>
    </w:p>
    <w:p w14:paraId="0385A8E2" w14:textId="77777777" w:rsidR="000363F8" w:rsidRDefault="000363F8" w:rsidP="000363F8">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65DF594E" w14:textId="77777777" w:rsidTr="00223C8E">
        <w:trPr>
          <w:trHeight w:val="647"/>
        </w:trPr>
        <w:tc>
          <w:tcPr>
            <w:tcW w:w="1370" w:type="dxa"/>
          </w:tcPr>
          <w:p w14:paraId="39AC9083" w14:textId="77777777" w:rsidR="000363F8" w:rsidRPr="00AC75E2" w:rsidRDefault="000363F8" w:rsidP="00223C8E">
            <w:pPr>
              <w:rPr>
                <w:sz w:val="20"/>
                <w:szCs w:val="20"/>
              </w:rPr>
            </w:pPr>
            <w:r w:rsidRPr="00AC75E2">
              <w:rPr>
                <w:sz w:val="20"/>
                <w:szCs w:val="20"/>
              </w:rPr>
              <w:t>Chao1</w:t>
            </w:r>
          </w:p>
        </w:tc>
        <w:tc>
          <w:tcPr>
            <w:tcW w:w="8784" w:type="dxa"/>
          </w:tcPr>
          <w:p w14:paraId="2C30C416" w14:textId="3FCF0B78" w:rsidR="000363F8" w:rsidRDefault="00903CC4" w:rsidP="00223C8E">
            <w:r w:rsidRPr="00903CC4">
              <w:rPr>
                <w:noProof/>
              </w:rPr>
              <w:drawing>
                <wp:inline distT="0" distB="0" distL="0" distR="0" wp14:anchorId="0B5FE54E" wp14:editId="48995F05">
                  <wp:extent cx="5486400" cy="3657600"/>
                  <wp:effectExtent l="0" t="0" r="0" b="0"/>
                  <wp:docPr id="3812784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1313357" w14:textId="77777777" w:rsidTr="00223C8E">
        <w:trPr>
          <w:trHeight w:val="710"/>
        </w:trPr>
        <w:tc>
          <w:tcPr>
            <w:tcW w:w="1370" w:type="dxa"/>
          </w:tcPr>
          <w:p w14:paraId="4471F2F5" w14:textId="77777777" w:rsidR="000363F8" w:rsidRPr="00AC75E2" w:rsidRDefault="000363F8" w:rsidP="00223C8E">
            <w:pPr>
              <w:rPr>
                <w:sz w:val="20"/>
                <w:szCs w:val="20"/>
              </w:rPr>
            </w:pPr>
            <w:r w:rsidRPr="00AC75E2">
              <w:rPr>
                <w:sz w:val="20"/>
                <w:szCs w:val="20"/>
              </w:rPr>
              <w:t>Shannon</w:t>
            </w:r>
          </w:p>
        </w:tc>
        <w:tc>
          <w:tcPr>
            <w:tcW w:w="8784" w:type="dxa"/>
          </w:tcPr>
          <w:p w14:paraId="628270E0" w14:textId="000A9FF0" w:rsidR="000363F8" w:rsidRDefault="008C5BC7" w:rsidP="00223C8E">
            <w:r w:rsidRPr="008C5BC7">
              <w:rPr>
                <w:noProof/>
              </w:rPr>
              <w:drawing>
                <wp:inline distT="0" distB="0" distL="0" distR="0" wp14:anchorId="4D5B9976" wp14:editId="1194E4BE">
                  <wp:extent cx="5486400" cy="3657600"/>
                  <wp:effectExtent l="0" t="0" r="0" b="0"/>
                  <wp:docPr id="1299221470"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21B79CF8" w14:textId="77777777" w:rsidTr="00223C8E">
        <w:trPr>
          <w:trHeight w:val="710"/>
        </w:trPr>
        <w:tc>
          <w:tcPr>
            <w:tcW w:w="1370" w:type="dxa"/>
          </w:tcPr>
          <w:p w14:paraId="178B7503" w14:textId="77777777" w:rsidR="000363F8" w:rsidRPr="00AC75E2" w:rsidRDefault="000363F8" w:rsidP="00223C8E">
            <w:pPr>
              <w:rPr>
                <w:sz w:val="20"/>
                <w:szCs w:val="20"/>
              </w:rPr>
            </w:pPr>
            <w:r>
              <w:rPr>
                <w:sz w:val="20"/>
                <w:szCs w:val="20"/>
              </w:rPr>
              <w:lastRenderedPageBreak/>
              <w:t>Simpson</w:t>
            </w:r>
          </w:p>
        </w:tc>
        <w:tc>
          <w:tcPr>
            <w:tcW w:w="8784" w:type="dxa"/>
          </w:tcPr>
          <w:p w14:paraId="5C14B6D9" w14:textId="59557AA3" w:rsidR="000363F8" w:rsidRPr="00AC75E2" w:rsidRDefault="008C5BC7" w:rsidP="00223C8E">
            <w:r w:rsidRPr="008C5BC7">
              <w:rPr>
                <w:noProof/>
              </w:rPr>
              <w:drawing>
                <wp:inline distT="0" distB="0" distL="0" distR="0" wp14:anchorId="1FBD2DA7" wp14:editId="20A32EAB">
                  <wp:extent cx="5486400" cy="3657600"/>
                  <wp:effectExtent l="0" t="0" r="0" b="0"/>
                  <wp:docPr id="36289713"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ED0B2CC" w14:textId="77777777" w:rsidR="000363F8" w:rsidRDefault="000363F8" w:rsidP="000363F8">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7EDA9D5F" w14:textId="77777777" w:rsidTr="00223C8E">
        <w:tc>
          <w:tcPr>
            <w:tcW w:w="1165" w:type="dxa"/>
          </w:tcPr>
          <w:p w14:paraId="3768125A" w14:textId="77777777" w:rsidR="000363F8" w:rsidRPr="008503A2" w:rsidRDefault="000363F8" w:rsidP="00223C8E">
            <w:pPr>
              <w:rPr>
                <w:sz w:val="16"/>
                <w:szCs w:val="16"/>
                <w:lang w:val="pt-BR"/>
              </w:rPr>
            </w:pPr>
            <w:r w:rsidRPr="008503A2">
              <w:rPr>
                <w:sz w:val="16"/>
                <w:szCs w:val="16"/>
                <w:lang w:val="pt-BR"/>
              </w:rPr>
              <w:t>Bray-Curtis</w:t>
            </w:r>
          </w:p>
          <w:p w14:paraId="2E94E329" w14:textId="05A2B221" w:rsidR="000363F8" w:rsidRPr="008503A2" w:rsidRDefault="000363F8" w:rsidP="00223C8E">
            <w:pPr>
              <w:rPr>
                <w:sz w:val="20"/>
                <w:szCs w:val="20"/>
                <w:lang w:val="pt-BR"/>
              </w:rPr>
            </w:pPr>
            <w:r w:rsidRPr="008503A2">
              <w:rPr>
                <w:sz w:val="16"/>
                <w:szCs w:val="16"/>
                <w:lang w:val="pt-BR"/>
              </w:rPr>
              <w:t>PERMNOVA</w:t>
            </w:r>
            <w:r w:rsidR="008C5BC7">
              <w:rPr>
                <w:sz w:val="16"/>
                <w:szCs w:val="16"/>
                <w:lang w:val="pt-BR"/>
              </w:rPr>
              <w:t xml:space="preserve"> p = </w:t>
            </w:r>
            <w:r w:rsidR="00151637" w:rsidRPr="00151637">
              <w:rPr>
                <w:sz w:val="16"/>
                <w:szCs w:val="16"/>
              </w:rPr>
              <w:t>0.036</w:t>
            </w:r>
          </w:p>
        </w:tc>
        <w:tc>
          <w:tcPr>
            <w:tcW w:w="9095" w:type="dxa"/>
          </w:tcPr>
          <w:p w14:paraId="1955779E" w14:textId="07A8EDAE" w:rsidR="000363F8" w:rsidRDefault="00151637" w:rsidP="00223C8E">
            <w:r w:rsidRPr="00151637">
              <w:rPr>
                <w:noProof/>
              </w:rPr>
              <w:drawing>
                <wp:inline distT="0" distB="0" distL="0" distR="0" wp14:anchorId="5C69F378" wp14:editId="357DADBC">
                  <wp:extent cx="5486400" cy="3657600"/>
                  <wp:effectExtent l="0" t="0" r="0" b="0"/>
                  <wp:docPr id="1363920163"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E2D95B7" w14:textId="77777777" w:rsidR="000363F8" w:rsidRDefault="000363F8" w:rsidP="000363F8">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0363F8" w14:paraId="590C9DEA" w14:textId="77777777" w:rsidTr="00223C8E">
        <w:tc>
          <w:tcPr>
            <w:tcW w:w="10296" w:type="dxa"/>
          </w:tcPr>
          <w:p w14:paraId="72A257BB" w14:textId="6D6DCCE2" w:rsidR="000363F8" w:rsidRDefault="00337301" w:rsidP="00223C8E">
            <w:r w:rsidRPr="00337301">
              <w:rPr>
                <w:noProof/>
              </w:rPr>
              <w:drawing>
                <wp:inline distT="0" distB="0" distL="0" distR="0" wp14:anchorId="7DA193ED" wp14:editId="204C4653">
                  <wp:extent cx="6400800" cy="7251192"/>
                  <wp:effectExtent l="0" t="0" r="0" b="6985"/>
                  <wp:docPr id="1658759597"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6400800" cy="7251192"/>
                          </a:xfrm>
                          <a:prstGeom prst="rect">
                            <a:avLst/>
                          </a:prstGeom>
                          <a:noFill/>
                          <a:ln>
                            <a:noFill/>
                          </a:ln>
                        </pic:spPr>
                      </pic:pic>
                    </a:graphicData>
                  </a:graphic>
                </wp:inline>
              </w:drawing>
            </w:r>
          </w:p>
        </w:tc>
      </w:tr>
      <w:tr w:rsidR="00337301" w14:paraId="6C7DF6C3"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DB2A94" w:rsidRPr="00DB2A94" w14:paraId="1A5EAD74" w14:textId="77777777" w:rsidTr="00DB2A94">
              <w:trPr>
                <w:trHeight w:val="495"/>
              </w:trPr>
              <w:tc>
                <w:tcPr>
                  <w:tcW w:w="5300" w:type="dxa"/>
                  <w:tcBorders>
                    <w:top w:val="nil"/>
                    <w:left w:val="nil"/>
                    <w:bottom w:val="nil"/>
                    <w:right w:val="nil"/>
                  </w:tcBorders>
                  <w:shd w:val="clear" w:color="000000" w:fill="215C98"/>
                  <w:noWrap/>
                  <w:vAlign w:val="center"/>
                  <w:hideMark/>
                </w:tcPr>
                <w:p w14:paraId="3A81D838" w14:textId="77777777" w:rsidR="00DB2A94" w:rsidRPr="00DB2A94" w:rsidRDefault="00DB2A94" w:rsidP="00DB2A94">
                  <w:pPr>
                    <w:spacing w:before="0" w:after="0" w:line="240" w:lineRule="auto"/>
                    <w:jc w:val="center"/>
                    <w:rPr>
                      <w:rFonts w:ascii="Aptos Narrow" w:eastAsia="Times New Roman" w:hAnsi="Aptos Narrow" w:cs="Times New Roman"/>
                      <w:b/>
                      <w:bCs/>
                      <w:color w:val="FFFFFF"/>
                      <w:kern w:val="0"/>
                      <w:sz w:val="16"/>
                      <w:szCs w:val="16"/>
                      <w14:ligatures w14:val="none"/>
                    </w:rPr>
                  </w:pPr>
                  <w:r w:rsidRPr="00DB2A94">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2250B450" w14:textId="77777777" w:rsidR="00DB2A94" w:rsidRPr="00DB2A94" w:rsidRDefault="00DB2A94" w:rsidP="00DB2A94">
                  <w:pPr>
                    <w:spacing w:before="0" w:after="0" w:line="240" w:lineRule="auto"/>
                    <w:jc w:val="center"/>
                    <w:rPr>
                      <w:rFonts w:ascii="Aptos Narrow" w:eastAsia="Times New Roman" w:hAnsi="Aptos Narrow" w:cs="Times New Roman"/>
                      <w:b/>
                      <w:bCs/>
                      <w:color w:val="FFFFFF"/>
                      <w:kern w:val="0"/>
                      <w:sz w:val="16"/>
                      <w:szCs w:val="16"/>
                      <w14:ligatures w14:val="none"/>
                    </w:rPr>
                  </w:pPr>
                  <w:r w:rsidRPr="00DB2A94">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D221DFC" w14:textId="77777777" w:rsidR="00DB2A94" w:rsidRPr="00DB2A94" w:rsidRDefault="00DB2A94" w:rsidP="00DB2A94">
                  <w:pPr>
                    <w:spacing w:before="0" w:after="0" w:line="240" w:lineRule="auto"/>
                    <w:jc w:val="center"/>
                    <w:rPr>
                      <w:rFonts w:ascii="Aptos Narrow" w:eastAsia="Times New Roman" w:hAnsi="Aptos Narrow" w:cs="Times New Roman"/>
                      <w:b/>
                      <w:bCs/>
                      <w:color w:val="FFFFFF"/>
                      <w:kern w:val="0"/>
                      <w:sz w:val="16"/>
                      <w:szCs w:val="16"/>
                      <w14:ligatures w14:val="none"/>
                    </w:rPr>
                  </w:pPr>
                  <w:r w:rsidRPr="00DB2A94">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0E4F382" w14:textId="77777777" w:rsidR="00DB2A94" w:rsidRPr="00DB2A94" w:rsidRDefault="00DB2A94" w:rsidP="00DB2A94">
                  <w:pPr>
                    <w:spacing w:before="0" w:after="0" w:line="240" w:lineRule="auto"/>
                    <w:jc w:val="center"/>
                    <w:rPr>
                      <w:rFonts w:ascii="Aptos Narrow" w:eastAsia="Times New Roman" w:hAnsi="Aptos Narrow" w:cs="Times New Roman"/>
                      <w:b/>
                      <w:bCs/>
                      <w:color w:val="FFFFFF"/>
                      <w:kern w:val="0"/>
                      <w:sz w:val="16"/>
                      <w:szCs w:val="16"/>
                      <w14:ligatures w14:val="none"/>
                    </w:rPr>
                  </w:pPr>
                  <w:r w:rsidRPr="00DB2A94">
                    <w:rPr>
                      <w:rFonts w:ascii="Aptos Narrow" w:eastAsia="Times New Roman" w:hAnsi="Aptos Narrow" w:cs="Times New Roman"/>
                      <w:b/>
                      <w:bCs/>
                      <w:color w:val="FFFFFF"/>
                      <w:kern w:val="0"/>
                      <w:sz w:val="16"/>
                      <w:szCs w:val="16"/>
                      <w14:ligatures w14:val="none"/>
                    </w:rPr>
                    <w:t>P-value</w:t>
                  </w:r>
                </w:p>
              </w:tc>
            </w:tr>
            <w:tr w:rsidR="00DB2A94" w:rsidRPr="00DB2A94" w14:paraId="496A6668" w14:textId="77777777" w:rsidTr="00DB2A94">
              <w:trPr>
                <w:trHeight w:val="300"/>
              </w:trPr>
              <w:tc>
                <w:tcPr>
                  <w:tcW w:w="5300" w:type="dxa"/>
                  <w:tcBorders>
                    <w:top w:val="nil"/>
                    <w:left w:val="nil"/>
                    <w:bottom w:val="nil"/>
                    <w:right w:val="nil"/>
                  </w:tcBorders>
                  <w:shd w:val="clear" w:color="auto" w:fill="auto"/>
                  <w:noWrap/>
                  <w:vAlign w:val="bottom"/>
                  <w:hideMark/>
                </w:tcPr>
                <w:p w14:paraId="3D30EBEB"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DNA-directed RNA polymerase</w:t>
                  </w:r>
                </w:p>
              </w:tc>
              <w:tc>
                <w:tcPr>
                  <w:tcW w:w="1600" w:type="dxa"/>
                  <w:tcBorders>
                    <w:top w:val="nil"/>
                    <w:left w:val="nil"/>
                    <w:bottom w:val="nil"/>
                    <w:right w:val="nil"/>
                  </w:tcBorders>
                  <w:shd w:val="clear" w:color="auto" w:fill="auto"/>
                  <w:noWrap/>
                  <w:vAlign w:val="bottom"/>
                  <w:hideMark/>
                </w:tcPr>
                <w:p w14:paraId="18D779BB"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1D65A8DE"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3.111020333</w:t>
                  </w:r>
                </w:p>
              </w:tc>
              <w:tc>
                <w:tcPr>
                  <w:tcW w:w="1280" w:type="dxa"/>
                  <w:tcBorders>
                    <w:top w:val="nil"/>
                    <w:left w:val="nil"/>
                    <w:bottom w:val="nil"/>
                    <w:right w:val="nil"/>
                  </w:tcBorders>
                  <w:shd w:val="clear" w:color="auto" w:fill="auto"/>
                  <w:noWrap/>
                  <w:vAlign w:val="bottom"/>
                  <w:hideMark/>
                </w:tcPr>
                <w:p w14:paraId="600C0D63"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0.02375508</w:t>
                  </w:r>
                </w:p>
              </w:tc>
            </w:tr>
            <w:tr w:rsidR="00DB2A94" w:rsidRPr="00DB2A94" w14:paraId="7711E6B5" w14:textId="77777777" w:rsidTr="00DB2A94">
              <w:trPr>
                <w:trHeight w:val="300"/>
              </w:trPr>
              <w:tc>
                <w:tcPr>
                  <w:tcW w:w="5300" w:type="dxa"/>
                  <w:tcBorders>
                    <w:top w:val="nil"/>
                    <w:left w:val="nil"/>
                    <w:bottom w:val="nil"/>
                    <w:right w:val="nil"/>
                  </w:tcBorders>
                  <w:shd w:val="clear" w:color="auto" w:fill="auto"/>
                  <w:noWrap/>
                  <w:vAlign w:val="bottom"/>
                  <w:hideMark/>
                </w:tcPr>
                <w:p w14:paraId="11E77CA6"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Superoxide dismutase</w:t>
                  </w:r>
                </w:p>
              </w:tc>
              <w:tc>
                <w:tcPr>
                  <w:tcW w:w="1600" w:type="dxa"/>
                  <w:tcBorders>
                    <w:top w:val="nil"/>
                    <w:left w:val="nil"/>
                    <w:bottom w:val="nil"/>
                    <w:right w:val="nil"/>
                  </w:tcBorders>
                  <w:shd w:val="clear" w:color="auto" w:fill="auto"/>
                  <w:noWrap/>
                  <w:vAlign w:val="bottom"/>
                  <w:hideMark/>
                </w:tcPr>
                <w:p w14:paraId="78A5B01D"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762312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3.040013385</w:t>
                  </w:r>
                </w:p>
              </w:tc>
              <w:tc>
                <w:tcPr>
                  <w:tcW w:w="1280" w:type="dxa"/>
                  <w:tcBorders>
                    <w:top w:val="nil"/>
                    <w:left w:val="nil"/>
                    <w:bottom w:val="nil"/>
                    <w:right w:val="nil"/>
                  </w:tcBorders>
                  <w:shd w:val="clear" w:color="auto" w:fill="auto"/>
                  <w:noWrap/>
                  <w:vAlign w:val="bottom"/>
                  <w:hideMark/>
                </w:tcPr>
                <w:p w14:paraId="5D03D511"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0.011574483</w:t>
                  </w:r>
                </w:p>
              </w:tc>
            </w:tr>
            <w:tr w:rsidR="00DB2A94" w:rsidRPr="00DB2A94" w14:paraId="13F50157" w14:textId="77777777" w:rsidTr="00DB2A94">
              <w:trPr>
                <w:trHeight w:val="300"/>
              </w:trPr>
              <w:tc>
                <w:tcPr>
                  <w:tcW w:w="5300" w:type="dxa"/>
                  <w:tcBorders>
                    <w:top w:val="nil"/>
                    <w:left w:val="nil"/>
                    <w:bottom w:val="nil"/>
                    <w:right w:val="nil"/>
                  </w:tcBorders>
                  <w:shd w:val="clear" w:color="auto" w:fill="auto"/>
                  <w:noWrap/>
                  <w:vAlign w:val="bottom"/>
                  <w:hideMark/>
                </w:tcPr>
                <w:p w14:paraId="04CC9F6D"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Cysteine synthase</w:t>
                  </w:r>
                </w:p>
              </w:tc>
              <w:tc>
                <w:tcPr>
                  <w:tcW w:w="1600" w:type="dxa"/>
                  <w:tcBorders>
                    <w:top w:val="nil"/>
                    <w:left w:val="nil"/>
                    <w:bottom w:val="nil"/>
                    <w:right w:val="nil"/>
                  </w:tcBorders>
                  <w:shd w:val="clear" w:color="auto" w:fill="auto"/>
                  <w:noWrap/>
                  <w:vAlign w:val="bottom"/>
                  <w:hideMark/>
                </w:tcPr>
                <w:p w14:paraId="390CBAD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868A452"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2.815737109</w:t>
                  </w:r>
                </w:p>
              </w:tc>
              <w:tc>
                <w:tcPr>
                  <w:tcW w:w="1280" w:type="dxa"/>
                  <w:tcBorders>
                    <w:top w:val="nil"/>
                    <w:left w:val="nil"/>
                    <w:bottom w:val="nil"/>
                    <w:right w:val="nil"/>
                  </w:tcBorders>
                  <w:shd w:val="clear" w:color="auto" w:fill="auto"/>
                  <w:noWrap/>
                  <w:vAlign w:val="bottom"/>
                  <w:hideMark/>
                </w:tcPr>
                <w:p w14:paraId="2174ABF1"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0.001548196</w:t>
                  </w:r>
                </w:p>
              </w:tc>
            </w:tr>
            <w:tr w:rsidR="00DB2A94" w:rsidRPr="00DB2A94" w14:paraId="776BAEDF" w14:textId="77777777" w:rsidTr="00DB2A94">
              <w:trPr>
                <w:trHeight w:val="300"/>
              </w:trPr>
              <w:tc>
                <w:tcPr>
                  <w:tcW w:w="5300" w:type="dxa"/>
                  <w:tcBorders>
                    <w:top w:val="nil"/>
                    <w:left w:val="nil"/>
                    <w:bottom w:val="nil"/>
                    <w:right w:val="nil"/>
                  </w:tcBorders>
                  <w:shd w:val="clear" w:color="auto" w:fill="auto"/>
                  <w:noWrap/>
                  <w:vAlign w:val="bottom"/>
                  <w:hideMark/>
                </w:tcPr>
                <w:p w14:paraId="3941105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Tryptophan synthase</w:t>
                  </w:r>
                </w:p>
              </w:tc>
              <w:tc>
                <w:tcPr>
                  <w:tcW w:w="1600" w:type="dxa"/>
                  <w:tcBorders>
                    <w:top w:val="nil"/>
                    <w:left w:val="nil"/>
                    <w:bottom w:val="nil"/>
                    <w:right w:val="nil"/>
                  </w:tcBorders>
                  <w:shd w:val="clear" w:color="auto" w:fill="auto"/>
                  <w:noWrap/>
                  <w:vAlign w:val="bottom"/>
                  <w:hideMark/>
                </w:tcPr>
                <w:p w14:paraId="101CBA1E"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91CC29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2.577744157</w:t>
                  </w:r>
                </w:p>
              </w:tc>
              <w:tc>
                <w:tcPr>
                  <w:tcW w:w="1280" w:type="dxa"/>
                  <w:tcBorders>
                    <w:top w:val="nil"/>
                    <w:left w:val="nil"/>
                    <w:bottom w:val="nil"/>
                    <w:right w:val="nil"/>
                  </w:tcBorders>
                  <w:shd w:val="clear" w:color="auto" w:fill="auto"/>
                  <w:noWrap/>
                  <w:vAlign w:val="bottom"/>
                  <w:hideMark/>
                </w:tcPr>
                <w:p w14:paraId="1F616BA7"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0.000276314</w:t>
                  </w:r>
                </w:p>
              </w:tc>
            </w:tr>
            <w:tr w:rsidR="00DB2A94" w:rsidRPr="00DB2A94" w14:paraId="5EB6FCF6" w14:textId="77777777" w:rsidTr="00DB2A94">
              <w:trPr>
                <w:trHeight w:val="300"/>
              </w:trPr>
              <w:tc>
                <w:tcPr>
                  <w:tcW w:w="5300" w:type="dxa"/>
                  <w:tcBorders>
                    <w:top w:val="nil"/>
                    <w:left w:val="nil"/>
                    <w:bottom w:val="nil"/>
                    <w:right w:val="nil"/>
                  </w:tcBorders>
                  <w:shd w:val="clear" w:color="auto" w:fill="auto"/>
                  <w:noWrap/>
                  <w:vAlign w:val="bottom"/>
                  <w:hideMark/>
                </w:tcPr>
                <w:p w14:paraId="79208C9B"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lastRenderedPageBreak/>
                    <w:t>Acetyl-CoA carboxytransferase</w:t>
                  </w:r>
                </w:p>
              </w:tc>
              <w:tc>
                <w:tcPr>
                  <w:tcW w:w="1600" w:type="dxa"/>
                  <w:tcBorders>
                    <w:top w:val="nil"/>
                    <w:left w:val="nil"/>
                    <w:bottom w:val="nil"/>
                    <w:right w:val="nil"/>
                  </w:tcBorders>
                  <w:shd w:val="clear" w:color="auto" w:fill="auto"/>
                  <w:noWrap/>
                  <w:vAlign w:val="bottom"/>
                  <w:hideMark/>
                </w:tcPr>
                <w:p w14:paraId="70BF103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6CDDFC33"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2.567719746</w:t>
                  </w:r>
                </w:p>
              </w:tc>
              <w:tc>
                <w:tcPr>
                  <w:tcW w:w="1280" w:type="dxa"/>
                  <w:tcBorders>
                    <w:top w:val="nil"/>
                    <w:left w:val="nil"/>
                    <w:bottom w:val="nil"/>
                    <w:right w:val="nil"/>
                  </w:tcBorders>
                  <w:shd w:val="clear" w:color="auto" w:fill="auto"/>
                  <w:noWrap/>
                  <w:vAlign w:val="bottom"/>
                  <w:hideMark/>
                </w:tcPr>
                <w:p w14:paraId="1B2111DD"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0.007889693</w:t>
                  </w:r>
                </w:p>
              </w:tc>
            </w:tr>
            <w:tr w:rsidR="00DB2A94" w:rsidRPr="00DB2A94" w14:paraId="51D0BDDA" w14:textId="77777777" w:rsidTr="00DB2A94">
              <w:trPr>
                <w:trHeight w:val="300"/>
              </w:trPr>
              <w:tc>
                <w:tcPr>
                  <w:tcW w:w="5300" w:type="dxa"/>
                  <w:tcBorders>
                    <w:top w:val="nil"/>
                    <w:left w:val="nil"/>
                    <w:bottom w:val="nil"/>
                    <w:right w:val="nil"/>
                  </w:tcBorders>
                  <w:shd w:val="clear" w:color="auto" w:fill="auto"/>
                  <w:noWrap/>
                  <w:vAlign w:val="bottom"/>
                  <w:hideMark/>
                </w:tcPr>
                <w:p w14:paraId="2D13539E"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5-methyltetrahydropteroyltriglutamate--homocysteine S-methyltransferase</w:t>
                  </w:r>
                </w:p>
              </w:tc>
              <w:tc>
                <w:tcPr>
                  <w:tcW w:w="1600" w:type="dxa"/>
                  <w:tcBorders>
                    <w:top w:val="nil"/>
                    <w:left w:val="nil"/>
                    <w:bottom w:val="nil"/>
                    <w:right w:val="nil"/>
                  </w:tcBorders>
                  <w:shd w:val="clear" w:color="auto" w:fill="auto"/>
                  <w:noWrap/>
                  <w:vAlign w:val="bottom"/>
                  <w:hideMark/>
                </w:tcPr>
                <w:p w14:paraId="597B9D9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765A088A"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2.547962006</w:t>
                  </w:r>
                </w:p>
              </w:tc>
              <w:tc>
                <w:tcPr>
                  <w:tcW w:w="1280" w:type="dxa"/>
                  <w:tcBorders>
                    <w:top w:val="nil"/>
                    <w:left w:val="nil"/>
                    <w:bottom w:val="nil"/>
                    <w:right w:val="nil"/>
                  </w:tcBorders>
                  <w:shd w:val="clear" w:color="auto" w:fill="auto"/>
                  <w:noWrap/>
                  <w:vAlign w:val="bottom"/>
                  <w:hideMark/>
                </w:tcPr>
                <w:p w14:paraId="7706900A"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0.036484395</w:t>
                  </w:r>
                </w:p>
              </w:tc>
            </w:tr>
            <w:tr w:rsidR="00DB2A94" w:rsidRPr="00DB2A94" w14:paraId="3483A3F2" w14:textId="77777777" w:rsidTr="00DB2A94">
              <w:trPr>
                <w:trHeight w:val="300"/>
              </w:trPr>
              <w:tc>
                <w:tcPr>
                  <w:tcW w:w="5300" w:type="dxa"/>
                  <w:tcBorders>
                    <w:top w:val="nil"/>
                    <w:left w:val="nil"/>
                    <w:bottom w:val="nil"/>
                    <w:right w:val="nil"/>
                  </w:tcBorders>
                  <w:shd w:val="clear" w:color="auto" w:fill="auto"/>
                  <w:noWrap/>
                  <w:vAlign w:val="bottom"/>
                  <w:hideMark/>
                </w:tcPr>
                <w:p w14:paraId="5010358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Endopeptidase Clp</w:t>
                  </w:r>
                </w:p>
              </w:tc>
              <w:tc>
                <w:tcPr>
                  <w:tcW w:w="1600" w:type="dxa"/>
                  <w:tcBorders>
                    <w:top w:val="nil"/>
                    <w:left w:val="nil"/>
                    <w:bottom w:val="nil"/>
                    <w:right w:val="nil"/>
                  </w:tcBorders>
                  <w:shd w:val="clear" w:color="auto" w:fill="auto"/>
                  <w:noWrap/>
                  <w:vAlign w:val="bottom"/>
                  <w:hideMark/>
                </w:tcPr>
                <w:p w14:paraId="18E25403"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DBDB402"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2.518826283</w:t>
                  </w:r>
                </w:p>
              </w:tc>
              <w:tc>
                <w:tcPr>
                  <w:tcW w:w="1280" w:type="dxa"/>
                  <w:tcBorders>
                    <w:top w:val="nil"/>
                    <w:left w:val="nil"/>
                    <w:bottom w:val="nil"/>
                    <w:right w:val="nil"/>
                  </w:tcBorders>
                  <w:shd w:val="clear" w:color="auto" w:fill="auto"/>
                  <w:noWrap/>
                  <w:vAlign w:val="bottom"/>
                  <w:hideMark/>
                </w:tcPr>
                <w:p w14:paraId="31AF7E0E"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0.006292761</w:t>
                  </w:r>
                </w:p>
              </w:tc>
            </w:tr>
            <w:tr w:rsidR="00DB2A94" w:rsidRPr="00DB2A94" w14:paraId="6559069C" w14:textId="77777777" w:rsidTr="00DB2A94">
              <w:trPr>
                <w:trHeight w:val="300"/>
              </w:trPr>
              <w:tc>
                <w:tcPr>
                  <w:tcW w:w="5300" w:type="dxa"/>
                  <w:tcBorders>
                    <w:top w:val="nil"/>
                    <w:left w:val="nil"/>
                    <w:bottom w:val="nil"/>
                    <w:right w:val="nil"/>
                  </w:tcBorders>
                  <w:shd w:val="clear" w:color="auto" w:fill="auto"/>
                  <w:noWrap/>
                  <w:vAlign w:val="bottom"/>
                  <w:hideMark/>
                </w:tcPr>
                <w:p w14:paraId="393551FB"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Biotin carboxylase</w:t>
                  </w:r>
                </w:p>
              </w:tc>
              <w:tc>
                <w:tcPr>
                  <w:tcW w:w="1600" w:type="dxa"/>
                  <w:tcBorders>
                    <w:top w:val="nil"/>
                    <w:left w:val="nil"/>
                    <w:bottom w:val="nil"/>
                    <w:right w:val="nil"/>
                  </w:tcBorders>
                  <w:shd w:val="clear" w:color="auto" w:fill="auto"/>
                  <w:noWrap/>
                  <w:vAlign w:val="bottom"/>
                  <w:hideMark/>
                </w:tcPr>
                <w:p w14:paraId="4D96E692"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1184775"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2.502821472</w:t>
                  </w:r>
                </w:p>
              </w:tc>
              <w:tc>
                <w:tcPr>
                  <w:tcW w:w="1280" w:type="dxa"/>
                  <w:tcBorders>
                    <w:top w:val="nil"/>
                    <w:left w:val="nil"/>
                    <w:bottom w:val="nil"/>
                    <w:right w:val="nil"/>
                  </w:tcBorders>
                  <w:shd w:val="clear" w:color="auto" w:fill="auto"/>
                  <w:noWrap/>
                  <w:vAlign w:val="bottom"/>
                  <w:hideMark/>
                </w:tcPr>
                <w:p w14:paraId="0B7A13D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0.015873756</w:t>
                  </w:r>
                </w:p>
              </w:tc>
            </w:tr>
            <w:tr w:rsidR="00DB2A94" w:rsidRPr="00DB2A94" w14:paraId="46C1C179" w14:textId="77777777" w:rsidTr="00DB2A94">
              <w:trPr>
                <w:trHeight w:val="300"/>
              </w:trPr>
              <w:tc>
                <w:tcPr>
                  <w:tcW w:w="5300" w:type="dxa"/>
                  <w:tcBorders>
                    <w:top w:val="nil"/>
                    <w:left w:val="nil"/>
                    <w:bottom w:val="nil"/>
                    <w:right w:val="nil"/>
                  </w:tcBorders>
                  <w:shd w:val="clear" w:color="auto" w:fill="auto"/>
                  <w:noWrap/>
                  <w:vAlign w:val="bottom"/>
                  <w:hideMark/>
                </w:tcPr>
                <w:p w14:paraId="235F7C25"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Nitrite reductase (NO-forming)</w:t>
                  </w:r>
                </w:p>
              </w:tc>
              <w:tc>
                <w:tcPr>
                  <w:tcW w:w="1600" w:type="dxa"/>
                  <w:tcBorders>
                    <w:top w:val="nil"/>
                    <w:left w:val="nil"/>
                    <w:bottom w:val="nil"/>
                    <w:right w:val="nil"/>
                  </w:tcBorders>
                  <w:shd w:val="clear" w:color="auto" w:fill="auto"/>
                  <w:noWrap/>
                  <w:vAlign w:val="bottom"/>
                  <w:hideMark/>
                </w:tcPr>
                <w:p w14:paraId="212A596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70B3B215"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2.486578655</w:t>
                  </w:r>
                </w:p>
              </w:tc>
              <w:tc>
                <w:tcPr>
                  <w:tcW w:w="1280" w:type="dxa"/>
                  <w:tcBorders>
                    <w:top w:val="nil"/>
                    <w:left w:val="nil"/>
                    <w:bottom w:val="nil"/>
                    <w:right w:val="nil"/>
                  </w:tcBorders>
                  <w:shd w:val="clear" w:color="auto" w:fill="auto"/>
                  <w:noWrap/>
                  <w:vAlign w:val="bottom"/>
                  <w:hideMark/>
                </w:tcPr>
                <w:p w14:paraId="38C3B349"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0.030245812</w:t>
                  </w:r>
                </w:p>
              </w:tc>
            </w:tr>
            <w:tr w:rsidR="00DB2A94" w:rsidRPr="00DB2A94" w14:paraId="6862EF02" w14:textId="77777777" w:rsidTr="00DB2A94">
              <w:trPr>
                <w:trHeight w:val="300"/>
              </w:trPr>
              <w:tc>
                <w:tcPr>
                  <w:tcW w:w="5300" w:type="dxa"/>
                  <w:tcBorders>
                    <w:top w:val="nil"/>
                    <w:left w:val="nil"/>
                    <w:bottom w:val="nil"/>
                    <w:right w:val="nil"/>
                  </w:tcBorders>
                  <w:shd w:val="clear" w:color="auto" w:fill="auto"/>
                  <w:noWrap/>
                  <w:vAlign w:val="bottom"/>
                  <w:hideMark/>
                </w:tcPr>
                <w:p w14:paraId="12282384"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Acetyl-CoA carboxylase</w:t>
                  </w:r>
                </w:p>
              </w:tc>
              <w:tc>
                <w:tcPr>
                  <w:tcW w:w="1600" w:type="dxa"/>
                  <w:tcBorders>
                    <w:top w:val="nil"/>
                    <w:left w:val="nil"/>
                    <w:bottom w:val="nil"/>
                    <w:right w:val="nil"/>
                  </w:tcBorders>
                  <w:shd w:val="clear" w:color="auto" w:fill="auto"/>
                  <w:noWrap/>
                  <w:vAlign w:val="bottom"/>
                  <w:hideMark/>
                </w:tcPr>
                <w:p w14:paraId="28E7294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4727C769"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2.482112113</w:t>
                  </w:r>
                </w:p>
              </w:tc>
              <w:tc>
                <w:tcPr>
                  <w:tcW w:w="1280" w:type="dxa"/>
                  <w:tcBorders>
                    <w:top w:val="nil"/>
                    <w:left w:val="nil"/>
                    <w:bottom w:val="nil"/>
                    <w:right w:val="nil"/>
                  </w:tcBorders>
                  <w:shd w:val="clear" w:color="auto" w:fill="auto"/>
                  <w:noWrap/>
                  <w:vAlign w:val="bottom"/>
                  <w:hideMark/>
                </w:tcPr>
                <w:p w14:paraId="5C19E49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0.038205314</w:t>
                  </w:r>
                </w:p>
              </w:tc>
            </w:tr>
            <w:tr w:rsidR="00DB2A94" w:rsidRPr="00DB2A94" w14:paraId="77F6C844" w14:textId="77777777" w:rsidTr="00DB2A94">
              <w:trPr>
                <w:trHeight w:val="300"/>
              </w:trPr>
              <w:tc>
                <w:tcPr>
                  <w:tcW w:w="5300" w:type="dxa"/>
                  <w:tcBorders>
                    <w:top w:val="nil"/>
                    <w:left w:val="nil"/>
                    <w:bottom w:val="nil"/>
                    <w:right w:val="nil"/>
                  </w:tcBorders>
                  <w:shd w:val="clear" w:color="auto" w:fill="auto"/>
                  <w:noWrap/>
                  <w:vAlign w:val="bottom"/>
                  <w:hideMark/>
                </w:tcPr>
                <w:p w14:paraId="3678197C"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Beta-ketoacyl-[acyl-carrier-protein] synthase II</w:t>
                  </w:r>
                </w:p>
              </w:tc>
              <w:tc>
                <w:tcPr>
                  <w:tcW w:w="1600" w:type="dxa"/>
                  <w:tcBorders>
                    <w:top w:val="nil"/>
                    <w:left w:val="nil"/>
                    <w:bottom w:val="nil"/>
                    <w:right w:val="nil"/>
                  </w:tcBorders>
                  <w:shd w:val="clear" w:color="auto" w:fill="auto"/>
                  <w:noWrap/>
                  <w:vAlign w:val="bottom"/>
                  <w:hideMark/>
                </w:tcPr>
                <w:p w14:paraId="38768A4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6A2C225"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2.471132956</w:t>
                  </w:r>
                </w:p>
              </w:tc>
              <w:tc>
                <w:tcPr>
                  <w:tcW w:w="1280" w:type="dxa"/>
                  <w:tcBorders>
                    <w:top w:val="nil"/>
                    <w:left w:val="nil"/>
                    <w:bottom w:val="nil"/>
                    <w:right w:val="nil"/>
                  </w:tcBorders>
                  <w:shd w:val="clear" w:color="auto" w:fill="auto"/>
                  <w:noWrap/>
                  <w:vAlign w:val="bottom"/>
                  <w:hideMark/>
                </w:tcPr>
                <w:p w14:paraId="1CFED9D0"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0.016712924</w:t>
                  </w:r>
                </w:p>
              </w:tc>
            </w:tr>
            <w:tr w:rsidR="00DB2A94" w:rsidRPr="00DB2A94" w14:paraId="5DA44ABE" w14:textId="77777777" w:rsidTr="00DB2A94">
              <w:trPr>
                <w:trHeight w:val="300"/>
              </w:trPr>
              <w:tc>
                <w:tcPr>
                  <w:tcW w:w="5300" w:type="dxa"/>
                  <w:tcBorders>
                    <w:top w:val="nil"/>
                    <w:left w:val="nil"/>
                    <w:bottom w:val="nil"/>
                    <w:right w:val="nil"/>
                  </w:tcBorders>
                  <w:shd w:val="clear" w:color="auto" w:fill="auto"/>
                  <w:noWrap/>
                  <w:vAlign w:val="bottom"/>
                  <w:hideMark/>
                </w:tcPr>
                <w:p w14:paraId="516DD263"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3-deoxy-7-phosphoheptulonate synthase</w:t>
                  </w:r>
                </w:p>
              </w:tc>
              <w:tc>
                <w:tcPr>
                  <w:tcW w:w="1600" w:type="dxa"/>
                  <w:tcBorders>
                    <w:top w:val="nil"/>
                    <w:left w:val="nil"/>
                    <w:bottom w:val="nil"/>
                    <w:right w:val="nil"/>
                  </w:tcBorders>
                  <w:shd w:val="clear" w:color="auto" w:fill="auto"/>
                  <w:noWrap/>
                  <w:vAlign w:val="bottom"/>
                  <w:hideMark/>
                </w:tcPr>
                <w:p w14:paraId="7D2CF933"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4161268B"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2.428626553</w:t>
                  </w:r>
                </w:p>
              </w:tc>
              <w:tc>
                <w:tcPr>
                  <w:tcW w:w="1280" w:type="dxa"/>
                  <w:tcBorders>
                    <w:top w:val="nil"/>
                    <w:left w:val="nil"/>
                    <w:bottom w:val="nil"/>
                    <w:right w:val="nil"/>
                  </w:tcBorders>
                  <w:shd w:val="clear" w:color="auto" w:fill="auto"/>
                  <w:noWrap/>
                  <w:vAlign w:val="bottom"/>
                  <w:hideMark/>
                </w:tcPr>
                <w:p w14:paraId="471076A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0.020471389</w:t>
                  </w:r>
                </w:p>
              </w:tc>
            </w:tr>
            <w:tr w:rsidR="00DB2A94" w:rsidRPr="00DB2A94" w14:paraId="1B6C7934" w14:textId="77777777" w:rsidTr="00DB2A94">
              <w:trPr>
                <w:trHeight w:val="300"/>
              </w:trPr>
              <w:tc>
                <w:tcPr>
                  <w:tcW w:w="5300" w:type="dxa"/>
                  <w:tcBorders>
                    <w:top w:val="nil"/>
                    <w:left w:val="nil"/>
                    <w:bottom w:val="nil"/>
                    <w:right w:val="nil"/>
                  </w:tcBorders>
                  <w:shd w:val="clear" w:color="auto" w:fill="auto"/>
                  <w:noWrap/>
                  <w:vAlign w:val="bottom"/>
                  <w:hideMark/>
                </w:tcPr>
                <w:p w14:paraId="02D43AB6"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Phosphogluconate dehydrogenase (NADP(+)-dependent, decarboxylating)</w:t>
                  </w:r>
                </w:p>
              </w:tc>
              <w:tc>
                <w:tcPr>
                  <w:tcW w:w="1600" w:type="dxa"/>
                  <w:tcBorders>
                    <w:top w:val="nil"/>
                    <w:left w:val="nil"/>
                    <w:bottom w:val="nil"/>
                    <w:right w:val="nil"/>
                  </w:tcBorders>
                  <w:shd w:val="clear" w:color="auto" w:fill="auto"/>
                  <w:noWrap/>
                  <w:vAlign w:val="bottom"/>
                  <w:hideMark/>
                </w:tcPr>
                <w:p w14:paraId="22DD09DF"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14D07AD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2.393945069</w:t>
                  </w:r>
                </w:p>
              </w:tc>
              <w:tc>
                <w:tcPr>
                  <w:tcW w:w="1280" w:type="dxa"/>
                  <w:tcBorders>
                    <w:top w:val="nil"/>
                    <w:left w:val="nil"/>
                    <w:bottom w:val="nil"/>
                    <w:right w:val="nil"/>
                  </w:tcBorders>
                  <w:shd w:val="clear" w:color="auto" w:fill="auto"/>
                  <w:noWrap/>
                  <w:vAlign w:val="bottom"/>
                  <w:hideMark/>
                </w:tcPr>
                <w:p w14:paraId="1D0672BD"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0.039994768</w:t>
                  </w:r>
                </w:p>
              </w:tc>
            </w:tr>
            <w:tr w:rsidR="00DB2A94" w:rsidRPr="00DB2A94" w14:paraId="36391916" w14:textId="77777777" w:rsidTr="00DB2A94">
              <w:trPr>
                <w:trHeight w:val="300"/>
              </w:trPr>
              <w:tc>
                <w:tcPr>
                  <w:tcW w:w="5300" w:type="dxa"/>
                  <w:tcBorders>
                    <w:top w:val="nil"/>
                    <w:left w:val="nil"/>
                    <w:bottom w:val="nil"/>
                    <w:right w:val="nil"/>
                  </w:tcBorders>
                  <w:shd w:val="clear" w:color="auto" w:fill="auto"/>
                  <w:noWrap/>
                  <w:vAlign w:val="bottom"/>
                  <w:hideMark/>
                </w:tcPr>
                <w:p w14:paraId="2B7290BD"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Transferred entry 5.6.2.2</w:t>
                  </w:r>
                </w:p>
              </w:tc>
              <w:tc>
                <w:tcPr>
                  <w:tcW w:w="1600" w:type="dxa"/>
                  <w:tcBorders>
                    <w:top w:val="nil"/>
                    <w:left w:val="nil"/>
                    <w:bottom w:val="nil"/>
                    <w:right w:val="nil"/>
                  </w:tcBorders>
                  <w:shd w:val="clear" w:color="auto" w:fill="auto"/>
                  <w:noWrap/>
                  <w:vAlign w:val="bottom"/>
                  <w:hideMark/>
                </w:tcPr>
                <w:p w14:paraId="65277C1F"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6D1ACD2"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2.360090893</w:t>
                  </w:r>
                </w:p>
              </w:tc>
              <w:tc>
                <w:tcPr>
                  <w:tcW w:w="1280" w:type="dxa"/>
                  <w:tcBorders>
                    <w:top w:val="nil"/>
                    <w:left w:val="nil"/>
                    <w:bottom w:val="nil"/>
                    <w:right w:val="nil"/>
                  </w:tcBorders>
                  <w:shd w:val="clear" w:color="auto" w:fill="auto"/>
                  <w:noWrap/>
                  <w:vAlign w:val="bottom"/>
                  <w:hideMark/>
                </w:tcPr>
                <w:p w14:paraId="24DFBBEC"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0.010968497</w:t>
                  </w:r>
                </w:p>
              </w:tc>
            </w:tr>
            <w:tr w:rsidR="00DB2A94" w:rsidRPr="00DB2A94" w14:paraId="2B9B93F0" w14:textId="77777777" w:rsidTr="00DB2A94">
              <w:trPr>
                <w:trHeight w:val="300"/>
              </w:trPr>
              <w:tc>
                <w:tcPr>
                  <w:tcW w:w="5300" w:type="dxa"/>
                  <w:tcBorders>
                    <w:top w:val="nil"/>
                    <w:left w:val="nil"/>
                    <w:bottom w:val="nil"/>
                    <w:right w:val="nil"/>
                  </w:tcBorders>
                  <w:shd w:val="clear" w:color="auto" w:fill="auto"/>
                  <w:noWrap/>
                  <w:vAlign w:val="bottom"/>
                  <w:hideMark/>
                </w:tcPr>
                <w:p w14:paraId="47843E5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Polyribonucleotide nucleotidyltransferase</w:t>
                  </w:r>
                </w:p>
              </w:tc>
              <w:tc>
                <w:tcPr>
                  <w:tcW w:w="1600" w:type="dxa"/>
                  <w:tcBorders>
                    <w:top w:val="nil"/>
                    <w:left w:val="nil"/>
                    <w:bottom w:val="nil"/>
                    <w:right w:val="nil"/>
                  </w:tcBorders>
                  <w:shd w:val="clear" w:color="auto" w:fill="auto"/>
                  <w:noWrap/>
                  <w:vAlign w:val="bottom"/>
                  <w:hideMark/>
                </w:tcPr>
                <w:p w14:paraId="3758E8F9"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68EE6FF9"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2.339073295</w:t>
                  </w:r>
                </w:p>
              </w:tc>
              <w:tc>
                <w:tcPr>
                  <w:tcW w:w="1280" w:type="dxa"/>
                  <w:tcBorders>
                    <w:top w:val="nil"/>
                    <w:left w:val="nil"/>
                    <w:bottom w:val="nil"/>
                    <w:right w:val="nil"/>
                  </w:tcBorders>
                  <w:shd w:val="clear" w:color="auto" w:fill="auto"/>
                  <w:noWrap/>
                  <w:vAlign w:val="bottom"/>
                  <w:hideMark/>
                </w:tcPr>
                <w:p w14:paraId="1E4A834B"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0.034829974</w:t>
                  </w:r>
                </w:p>
              </w:tc>
            </w:tr>
            <w:tr w:rsidR="00DB2A94" w:rsidRPr="00DB2A94" w14:paraId="45E1F0E5" w14:textId="77777777" w:rsidTr="00DB2A94">
              <w:trPr>
                <w:trHeight w:val="300"/>
              </w:trPr>
              <w:tc>
                <w:tcPr>
                  <w:tcW w:w="5300" w:type="dxa"/>
                  <w:tcBorders>
                    <w:top w:val="nil"/>
                    <w:left w:val="nil"/>
                    <w:bottom w:val="nil"/>
                    <w:right w:val="nil"/>
                  </w:tcBorders>
                  <w:shd w:val="clear" w:color="auto" w:fill="auto"/>
                  <w:noWrap/>
                  <w:vAlign w:val="bottom"/>
                  <w:hideMark/>
                </w:tcPr>
                <w:p w14:paraId="0A8720CD"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Glycine hydroxymethyltransferase</w:t>
                  </w:r>
                </w:p>
              </w:tc>
              <w:tc>
                <w:tcPr>
                  <w:tcW w:w="1600" w:type="dxa"/>
                  <w:tcBorders>
                    <w:top w:val="nil"/>
                    <w:left w:val="nil"/>
                    <w:bottom w:val="nil"/>
                    <w:right w:val="nil"/>
                  </w:tcBorders>
                  <w:shd w:val="clear" w:color="auto" w:fill="auto"/>
                  <w:noWrap/>
                  <w:vAlign w:val="bottom"/>
                  <w:hideMark/>
                </w:tcPr>
                <w:p w14:paraId="7D021E4D"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55517B43"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2.334029314</w:t>
                  </w:r>
                </w:p>
              </w:tc>
              <w:tc>
                <w:tcPr>
                  <w:tcW w:w="1280" w:type="dxa"/>
                  <w:tcBorders>
                    <w:top w:val="nil"/>
                    <w:left w:val="nil"/>
                    <w:bottom w:val="nil"/>
                    <w:right w:val="nil"/>
                  </w:tcBorders>
                  <w:shd w:val="clear" w:color="auto" w:fill="auto"/>
                  <w:noWrap/>
                  <w:vAlign w:val="bottom"/>
                  <w:hideMark/>
                </w:tcPr>
                <w:p w14:paraId="31F2ACF5"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0.038205314</w:t>
                  </w:r>
                </w:p>
              </w:tc>
            </w:tr>
            <w:tr w:rsidR="00DB2A94" w:rsidRPr="00DB2A94" w14:paraId="26E0FCDF" w14:textId="77777777" w:rsidTr="00DB2A94">
              <w:trPr>
                <w:trHeight w:val="300"/>
              </w:trPr>
              <w:tc>
                <w:tcPr>
                  <w:tcW w:w="5300" w:type="dxa"/>
                  <w:tcBorders>
                    <w:top w:val="nil"/>
                    <w:left w:val="nil"/>
                    <w:bottom w:val="nil"/>
                    <w:right w:val="nil"/>
                  </w:tcBorders>
                  <w:shd w:val="clear" w:color="auto" w:fill="auto"/>
                  <w:noWrap/>
                  <w:vAlign w:val="bottom"/>
                  <w:hideMark/>
                </w:tcPr>
                <w:p w14:paraId="07E35C62"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2-isopropylmalate synthase</w:t>
                  </w:r>
                </w:p>
              </w:tc>
              <w:tc>
                <w:tcPr>
                  <w:tcW w:w="1600" w:type="dxa"/>
                  <w:tcBorders>
                    <w:top w:val="nil"/>
                    <w:left w:val="nil"/>
                    <w:bottom w:val="nil"/>
                    <w:right w:val="nil"/>
                  </w:tcBorders>
                  <w:shd w:val="clear" w:color="auto" w:fill="auto"/>
                  <w:noWrap/>
                  <w:vAlign w:val="bottom"/>
                  <w:hideMark/>
                </w:tcPr>
                <w:p w14:paraId="385BD140"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5776030"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2.328902169</w:t>
                  </w:r>
                </w:p>
              </w:tc>
              <w:tc>
                <w:tcPr>
                  <w:tcW w:w="1280" w:type="dxa"/>
                  <w:tcBorders>
                    <w:top w:val="nil"/>
                    <w:left w:val="nil"/>
                    <w:bottom w:val="nil"/>
                    <w:right w:val="nil"/>
                  </w:tcBorders>
                  <w:shd w:val="clear" w:color="auto" w:fill="auto"/>
                  <w:noWrap/>
                  <w:vAlign w:val="bottom"/>
                  <w:hideMark/>
                </w:tcPr>
                <w:p w14:paraId="3FB1E668"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1.43E-02</w:t>
                  </w:r>
                </w:p>
              </w:tc>
            </w:tr>
            <w:tr w:rsidR="00DB2A94" w:rsidRPr="00DB2A94" w14:paraId="0300A7E3" w14:textId="77777777" w:rsidTr="00DB2A94">
              <w:trPr>
                <w:trHeight w:val="300"/>
              </w:trPr>
              <w:tc>
                <w:tcPr>
                  <w:tcW w:w="5300" w:type="dxa"/>
                  <w:tcBorders>
                    <w:top w:val="nil"/>
                    <w:left w:val="nil"/>
                    <w:bottom w:val="nil"/>
                    <w:right w:val="nil"/>
                  </w:tcBorders>
                  <w:shd w:val="clear" w:color="auto" w:fill="auto"/>
                  <w:noWrap/>
                  <w:vAlign w:val="bottom"/>
                  <w:hideMark/>
                </w:tcPr>
                <w:p w14:paraId="2051CFBB"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Dihydroxy-acid dehydratase</w:t>
                  </w:r>
                </w:p>
              </w:tc>
              <w:tc>
                <w:tcPr>
                  <w:tcW w:w="1600" w:type="dxa"/>
                  <w:tcBorders>
                    <w:top w:val="nil"/>
                    <w:left w:val="nil"/>
                    <w:bottom w:val="nil"/>
                    <w:right w:val="nil"/>
                  </w:tcBorders>
                  <w:shd w:val="clear" w:color="auto" w:fill="auto"/>
                  <w:noWrap/>
                  <w:vAlign w:val="bottom"/>
                  <w:hideMark/>
                </w:tcPr>
                <w:p w14:paraId="7D9AEECE"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BC845AE"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2.325621312</w:t>
                  </w:r>
                </w:p>
              </w:tc>
              <w:tc>
                <w:tcPr>
                  <w:tcW w:w="1280" w:type="dxa"/>
                  <w:tcBorders>
                    <w:top w:val="nil"/>
                    <w:left w:val="nil"/>
                    <w:bottom w:val="nil"/>
                    <w:right w:val="nil"/>
                  </w:tcBorders>
                  <w:shd w:val="clear" w:color="auto" w:fill="auto"/>
                  <w:noWrap/>
                  <w:vAlign w:val="bottom"/>
                  <w:hideMark/>
                </w:tcPr>
                <w:p w14:paraId="0D25ECF8"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0.015873756</w:t>
                  </w:r>
                </w:p>
              </w:tc>
            </w:tr>
            <w:tr w:rsidR="00DB2A94" w:rsidRPr="00DB2A94" w14:paraId="4BAA40BB" w14:textId="77777777" w:rsidTr="00DB2A94">
              <w:trPr>
                <w:trHeight w:val="300"/>
              </w:trPr>
              <w:tc>
                <w:tcPr>
                  <w:tcW w:w="5300" w:type="dxa"/>
                  <w:tcBorders>
                    <w:top w:val="nil"/>
                    <w:left w:val="nil"/>
                    <w:bottom w:val="nil"/>
                    <w:right w:val="nil"/>
                  </w:tcBorders>
                  <w:shd w:val="clear" w:color="auto" w:fill="auto"/>
                  <w:noWrap/>
                  <w:vAlign w:val="bottom"/>
                  <w:hideMark/>
                </w:tcPr>
                <w:p w14:paraId="4B354F02"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Threonine--tRNA ligase</w:t>
                  </w:r>
                </w:p>
              </w:tc>
              <w:tc>
                <w:tcPr>
                  <w:tcW w:w="1600" w:type="dxa"/>
                  <w:tcBorders>
                    <w:top w:val="nil"/>
                    <w:left w:val="nil"/>
                    <w:bottom w:val="nil"/>
                    <w:right w:val="nil"/>
                  </w:tcBorders>
                  <w:shd w:val="clear" w:color="auto" w:fill="auto"/>
                  <w:noWrap/>
                  <w:vAlign w:val="bottom"/>
                  <w:hideMark/>
                </w:tcPr>
                <w:p w14:paraId="5724EBA0"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E70392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2.293236056</w:t>
                  </w:r>
                </w:p>
              </w:tc>
              <w:tc>
                <w:tcPr>
                  <w:tcW w:w="1280" w:type="dxa"/>
                  <w:tcBorders>
                    <w:top w:val="nil"/>
                    <w:left w:val="nil"/>
                    <w:bottom w:val="nil"/>
                    <w:right w:val="nil"/>
                  </w:tcBorders>
                  <w:shd w:val="clear" w:color="auto" w:fill="auto"/>
                  <w:noWrap/>
                  <w:vAlign w:val="bottom"/>
                  <w:hideMark/>
                </w:tcPr>
                <w:p w14:paraId="724E94AA"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0.016712924</w:t>
                  </w:r>
                </w:p>
              </w:tc>
            </w:tr>
            <w:tr w:rsidR="00DB2A94" w:rsidRPr="00DB2A94" w14:paraId="7973A548" w14:textId="77777777" w:rsidTr="00DB2A94">
              <w:trPr>
                <w:trHeight w:val="300"/>
              </w:trPr>
              <w:tc>
                <w:tcPr>
                  <w:tcW w:w="5300" w:type="dxa"/>
                  <w:tcBorders>
                    <w:top w:val="nil"/>
                    <w:left w:val="nil"/>
                    <w:bottom w:val="nil"/>
                    <w:right w:val="nil"/>
                  </w:tcBorders>
                  <w:shd w:val="clear" w:color="auto" w:fill="auto"/>
                  <w:noWrap/>
                  <w:vAlign w:val="bottom"/>
                  <w:hideMark/>
                </w:tcPr>
                <w:p w14:paraId="5D82334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Phosphoribosylformylglycinamidine synthase</w:t>
                  </w:r>
                </w:p>
              </w:tc>
              <w:tc>
                <w:tcPr>
                  <w:tcW w:w="1600" w:type="dxa"/>
                  <w:tcBorders>
                    <w:top w:val="nil"/>
                    <w:left w:val="nil"/>
                    <w:bottom w:val="nil"/>
                    <w:right w:val="nil"/>
                  </w:tcBorders>
                  <w:shd w:val="clear" w:color="auto" w:fill="auto"/>
                  <w:noWrap/>
                  <w:vAlign w:val="bottom"/>
                  <w:hideMark/>
                </w:tcPr>
                <w:p w14:paraId="66F51EF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64B238E8"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2.287096387</w:t>
                  </w:r>
                </w:p>
              </w:tc>
              <w:tc>
                <w:tcPr>
                  <w:tcW w:w="1280" w:type="dxa"/>
                  <w:tcBorders>
                    <w:top w:val="nil"/>
                    <w:left w:val="nil"/>
                    <w:bottom w:val="nil"/>
                    <w:right w:val="nil"/>
                  </w:tcBorders>
                  <w:shd w:val="clear" w:color="auto" w:fill="auto"/>
                  <w:noWrap/>
                  <w:vAlign w:val="bottom"/>
                  <w:hideMark/>
                </w:tcPr>
                <w:p w14:paraId="243DFF30"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0.02375508</w:t>
                  </w:r>
                </w:p>
              </w:tc>
            </w:tr>
            <w:tr w:rsidR="00DB2A94" w:rsidRPr="00DB2A94" w14:paraId="535BB45F" w14:textId="77777777" w:rsidTr="00DB2A94">
              <w:trPr>
                <w:trHeight w:val="300"/>
              </w:trPr>
              <w:tc>
                <w:tcPr>
                  <w:tcW w:w="5300" w:type="dxa"/>
                  <w:tcBorders>
                    <w:top w:val="nil"/>
                    <w:left w:val="nil"/>
                    <w:bottom w:val="nil"/>
                    <w:right w:val="nil"/>
                  </w:tcBorders>
                  <w:shd w:val="clear" w:color="auto" w:fill="auto"/>
                  <w:noWrap/>
                  <w:vAlign w:val="bottom"/>
                  <w:hideMark/>
                </w:tcPr>
                <w:p w14:paraId="6498BAFB"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Enoyl-[acyl-carrier-protein] reductase (NADH)</w:t>
                  </w:r>
                </w:p>
              </w:tc>
              <w:tc>
                <w:tcPr>
                  <w:tcW w:w="1600" w:type="dxa"/>
                  <w:tcBorders>
                    <w:top w:val="nil"/>
                    <w:left w:val="nil"/>
                    <w:bottom w:val="nil"/>
                    <w:right w:val="nil"/>
                  </w:tcBorders>
                  <w:shd w:val="clear" w:color="auto" w:fill="auto"/>
                  <w:noWrap/>
                  <w:vAlign w:val="bottom"/>
                  <w:hideMark/>
                </w:tcPr>
                <w:p w14:paraId="524A2AE4"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25C4266"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2.281565459</w:t>
                  </w:r>
                </w:p>
              </w:tc>
              <w:tc>
                <w:tcPr>
                  <w:tcW w:w="1280" w:type="dxa"/>
                  <w:tcBorders>
                    <w:top w:val="nil"/>
                    <w:left w:val="nil"/>
                    <w:bottom w:val="nil"/>
                    <w:right w:val="nil"/>
                  </w:tcBorders>
                  <w:shd w:val="clear" w:color="auto" w:fill="auto"/>
                  <w:noWrap/>
                  <w:vAlign w:val="bottom"/>
                  <w:hideMark/>
                </w:tcPr>
                <w:p w14:paraId="286C072B"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0.013574437</w:t>
                  </w:r>
                </w:p>
              </w:tc>
            </w:tr>
            <w:tr w:rsidR="00DB2A94" w:rsidRPr="00DB2A94" w14:paraId="7C5D6B44" w14:textId="77777777" w:rsidTr="00DB2A94">
              <w:trPr>
                <w:trHeight w:val="300"/>
              </w:trPr>
              <w:tc>
                <w:tcPr>
                  <w:tcW w:w="5300" w:type="dxa"/>
                  <w:tcBorders>
                    <w:top w:val="nil"/>
                    <w:left w:val="nil"/>
                    <w:bottom w:val="nil"/>
                    <w:right w:val="nil"/>
                  </w:tcBorders>
                  <w:shd w:val="clear" w:color="auto" w:fill="auto"/>
                  <w:noWrap/>
                  <w:vAlign w:val="bottom"/>
                  <w:hideMark/>
                </w:tcPr>
                <w:p w14:paraId="00237064"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dTDP-glucose 4,6-dehydratase</w:t>
                  </w:r>
                </w:p>
              </w:tc>
              <w:tc>
                <w:tcPr>
                  <w:tcW w:w="1600" w:type="dxa"/>
                  <w:tcBorders>
                    <w:top w:val="nil"/>
                    <w:left w:val="nil"/>
                    <w:bottom w:val="nil"/>
                    <w:right w:val="nil"/>
                  </w:tcBorders>
                  <w:shd w:val="clear" w:color="auto" w:fill="auto"/>
                  <w:noWrap/>
                  <w:vAlign w:val="bottom"/>
                  <w:hideMark/>
                </w:tcPr>
                <w:p w14:paraId="6A9B519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63950C1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2.269477405</w:t>
                  </w:r>
                </w:p>
              </w:tc>
              <w:tc>
                <w:tcPr>
                  <w:tcW w:w="1280" w:type="dxa"/>
                  <w:tcBorders>
                    <w:top w:val="nil"/>
                    <w:left w:val="nil"/>
                    <w:bottom w:val="nil"/>
                    <w:right w:val="nil"/>
                  </w:tcBorders>
                  <w:shd w:val="clear" w:color="auto" w:fill="auto"/>
                  <w:noWrap/>
                  <w:vAlign w:val="bottom"/>
                  <w:hideMark/>
                </w:tcPr>
                <w:p w14:paraId="67FD52C6"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0.005941992</w:t>
                  </w:r>
                </w:p>
              </w:tc>
            </w:tr>
            <w:tr w:rsidR="00DB2A94" w:rsidRPr="00DB2A94" w14:paraId="111FB541" w14:textId="77777777" w:rsidTr="00DB2A94">
              <w:trPr>
                <w:trHeight w:val="300"/>
              </w:trPr>
              <w:tc>
                <w:tcPr>
                  <w:tcW w:w="5300" w:type="dxa"/>
                  <w:tcBorders>
                    <w:top w:val="nil"/>
                    <w:left w:val="nil"/>
                    <w:bottom w:val="nil"/>
                    <w:right w:val="nil"/>
                  </w:tcBorders>
                  <w:shd w:val="clear" w:color="auto" w:fill="auto"/>
                  <w:noWrap/>
                  <w:vAlign w:val="bottom"/>
                  <w:hideMark/>
                </w:tcPr>
                <w:p w14:paraId="26E8FAC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Aspartate-semialdehyde dehydrogenase</w:t>
                  </w:r>
                </w:p>
              </w:tc>
              <w:tc>
                <w:tcPr>
                  <w:tcW w:w="1600" w:type="dxa"/>
                  <w:tcBorders>
                    <w:top w:val="nil"/>
                    <w:left w:val="nil"/>
                    <w:bottom w:val="nil"/>
                    <w:right w:val="nil"/>
                  </w:tcBorders>
                  <w:shd w:val="clear" w:color="auto" w:fill="auto"/>
                  <w:noWrap/>
                  <w:vAlign w:val="bottom"/>
                  <w:hideMark/>
                </w:tcPr>
                <w:p w14:paraId="52E96D7F"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601A8CBB"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2.263052348</w:t>
                  </w:r>
                </w:p>
              </w:tc>
              <w:tc>
                <w:tcPr>
                  <w:tcW w:w="1280" w:type="dxa"/>
                  <w:tcBorders>
                    <w:top w:val="nil"/>
                    <w:left w:val="nil"/>
                    <w:bottom w:val="nil"/>
                    <w:right w:val="nil"/>
                  </w:tcBorders>
                  <w:shd w:val="clear" w:color="auto" w:fill="auto"/>
                  <w:noWrap/>
                  <w:vAlign w:val="bottom"/>
                  <w:hideMark/>
                </w:tcPr>
                <w:p w14:paraId="7595DBD7"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0.012209995</w:t>
                  </w:r>
                </w:p>
              </w:tc>
            </w:tr>
            <w:tr w:rsidR="00DB2A94" w:rsidRPr="00DB2A94" w14:paraId="79D42F6D" w14:textId="77777777" w:rsidTr="00DB2A94">
              <w:trPr>
                <w:trHeight w:val="300"/>
              </w:trPr>
              <w:tc>
                <w:tcPr>
                  <w:tcW w:w="5300" w:type="dxa"/>
                  <w:tcBorders>
                    <w:top w:val="nil"/>
                    <w:left w:val="nil"/>
                    <w:bottom w:val="nil"/>
                    <w:right w:val="nil"/>
                  </w:tcBorders>
                  <w:shd w:val="clear" w:color="auto" w:fill="auto"/>
                  <w:noWrap/>
                  <w:vAlign w:val="bottom"/>
                  <w:hideMark/>
                </w:tcPr>
                <w:p w14:paraId="087932B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Carbamoyl-phosphate synthase (glutamine-hydrolyzing)</w:t>
                  </w:r>
                </w:p>
              </w:tc>
              <w:tc>
                <w:tcPr>
                  <w:tcW w:w="1600" w:type="dxa"/>
                  <w:tcBorders>
                    <w:top w:val="nil"/>
                    <w:left w:val="nil"/>
                    <w:bottom w:val="nil"/>
                    <w:right w:val="nil"/>
                  </w:tcBorders>
                  <w:shd w:val="clear" w:color="auto" w:fill="auto"/>
                  <w:noWrap/>
                  <w:vAlign w:val="bottom"/>
                  <w:hideMark/>
                </w:tcPr>
                <w:p w14:paraId="2C9A6CFF"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B542B0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2.249725795</w:t>
                  </w:r>
                </w:p>
              </w:tc>
              <w:tc>
                <w:tcPr>
                  <w:tcW w:w="1280" w:type="dxa"/>
                  <w:tcBorders>
                    <w:top w:val="nil"/>
                    <w:left w:val="nil"/>
                    <w:bottom w:val="nil"/>
                    <w:right w:val="nil"/>
                  </w:tcBorders>
                  <w:shd w:val="clear" w:color="auto" w:fill="auto"/>
                  <w:noWrap/>
                  <w:vAlign w:val="bottom"/>
                  <w:hideMark/>
                </w:tcPr>
                <w:p w14:paraId="2704AFAC"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0.010968497</w:t>
                  </w:r>
                </w:p>
              </w:tc>
            </w:tr>
            <w:tr w:rsidR="00DB2A94" w:rsidRPr="00DB2A94" w14:paraId="43BD761D" w14:textId="77777777" w:rsidTr="00DB2A94">
              <w:trPr>
                <w:trHeight w:val="300"/>
              </w:trPr>
              <w:tc>
                <w:tcPr>
                  <w:tcW w:w="5300" w:type="dxa"/>
                  <w:tcBorders>
                    <w:top w:val="nil"/>
                    <w:left w:val="nil"/>
                    <w:bottom w:val="nil"/>
                    <w:right w:val="nil"/>
                  </w:tcBorders>
                  <w:shd w:val="clear" w:color="auto" w:fill="auto"/>
                  <w:noWrap/>
                  <w:vAlign w:val="bottom"/>
                  <w:hideMark/>
                </w:tcPr>
                <w:p w14:paraId="5C2C4F8C"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3-oxoacyl-[acyl-carrier-protein] reductase</w:t>
                  </w:r>
                </w:p>
              </w:tc>
              <w:tc>
                <w:tcPr>
                  <w:tcW w:w="1600" w:type="dxa"/>
                  <w:tcBorders>
                    <w:top w:val="nil"/>
                    <w:left w:val="nil"/>
                    <w:bottom w:val="nil"/>
                    <w:right w:val="nil"/>
                  </w:tcBorders>
                  <w:shd w:val="clear" w:color="auto" w:fill="auto"/>
                  <w:noWrap/>
                  <w:vAlign w:val="bottom"/>
                  <w:hideMark/>
                </w:tcPr>
                <w:p w14:paraId="2AF49DE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559896C"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2.228019455</w:t>
                  </w:r>
                </w:p>
              </w:tc>
              <w:tc>
                <w:tcPr>
                  <w:tcW w:w="1280" w:type="dxa"/>
                  <w:tcBorders>
                    <w:top w:val="nil"/>
                    <w:left w:val="nil"/>
                    <w:bottom w:val="nil"/>
                    <w:right w:val="nil"/>
                  </w:tcBorders>
                  <w:shd w:val="clear" w:color="auto" w:fill="auto"/>
                  <w:noWrap/>
                  <w:vAlign w:val="bottom"/>
                  <w:hideMark/>
                </w:tcPr>
                <w:p w14:paraId="56F9AF0D"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4.58E-02</w:t>
                  </w:r>
                </w:p>
              </w:tc>
            </w:tr>
            <w:tr w:rsidR="00DB2A94" w:rsidRPr="00DB2A94" w14:paraId="49F7D828" w14:textId="77777777" w:rsidTr="00DB2A94">
              <w:trPr>
                <w:trHeight w:val="300"/>
              </w:trPr>
              <w:tc>
                <w:tcPr>
                  <w:tcW w:w="5300" w:type="dxa"/>
                  <w:tcBorders>
                    <w:top w:val="nil"/>
                    <w:left w:val="nil"/>
                    <w:bottom w:val="nil"/>
                    <w:right w:val="nil"/>
                  </w:tcBorders>
                  <w:shd w:val="clear" w:color="auto" w:fill="auto"/>
                  <w:noWrap/>
                  <w:vAlign w:val="bottom"/>
                  <w:hideMark/>
                </w:tcPr>
                <w:p w14:paraId="5669220E"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Valine--tRNA ligase</w:t>
                  </w:r>
                </w:p>
              </w:tc>
              <w:tc>
                <w:tcPr>
                  <w:tcW w:w="1600" w:type="dxa"/>
                  <w:tcBorders>
                    <w:top w:val="nil"/>
                    <w:left w:val="nil"/>
                    <w:bottom w:val="nil"/>
                    <w:right w:val="nil"/>
                  </w:tcBorders>
                  <w:shd w:val="clear" w:color="auto" w:fill="auto"/>
                  <w:noWrap/>
                  <w:vAlign w:val="bottom"/>
                  <w:hideMark/>
                </w:tcPr>
                <w:p w14:paraId="1A4C660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7FF2E671"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2.220189052</w:t>
                  </w:r>
                </w:p>
              </w:tc>
              <w:tc>
                <w:tcPr>
                  <w:tcW w:w="1280" w:type="dxa"/>
                  <w:tcBorders>
                    <w:top w:val="nil"/>
                    <w:left w:val="nil"/>
                    <w:bottom w:val="nil"/>
                    <w:right w:val="nil"/>
                  </w:tcBorders>
                  <w:shd w:val="clear" w:color="auto" w:fill="auto"/>
                  <w:noWrap/>
                  <w:vAlign w:val="bottom"/>
                  <w:hideMark/>
                </w:tcPr>
                <w:p w14:paraId="247F7D5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0.005608941</w:t>
                  </w:r>
                </w:p>
              </w:tc>
            </w:tr>
            <w:tr w:rsidR="00DB2A94" w:rsidRPr="00DB2A94" w14:paraId="2BE4D3C0" w14:textId="77777777" w:rsidTr="00DB2A94">
              <w:trPr>
                <w:trHeight w:val="300"/>
              </w:trPr>
              <w:tc>
                <w:tcPr>
                  <w:tcW w:w="5300" w:type="dxa"/>
                  <w:tcBorders>
                    <w:top w:val="nil"/>
                    <w:left w:val="nil"/>
                    <w:bottom w:val="nil"/>
                    <w:right w:val="nil"/>
                  </w:tcBorders>
                  <w:shd w:val="clear" w:color="auto" w:fill="auto"/>
                  <w:noWrap/>
                  <w:vAlign w:val="bottom"/>
                  <w:hideMark/>
                </w:tcPr>
                <w:p w14:paraId="442C4BCD"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Methionine adenosyltransferase</w:t>
                  </w:r>
                </w:p>
              </w:tc>
              <w:tc>
                <w:tcPr>
                  <w:tcW w:w="1600" w:type="dxa"/>
                  <w:tcBorders>
                    <w:top w:val="nil"/>
                    <w:left w:val="nil"/>
                    <w:bottom w:val="nil"/>
                    <w:right w:val="nil"/>
                  </w:tcBorders>
                  <w:shd w:val="clear" w:color="auto" w:fill="auto"/>
                  <w:noWrap/>
                  <w:vAlign w:val="bottom"/>
                  <w:hideMark/>
                </w:tcPr>
                <w:p w14:paraId="7264C612"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1F0F8F23"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2.210159621</w:t>
                  </w:r>
                </w:p>
              </w:tc>
              <w:tc>
                <w:tcPr>
                  <w:tcW w:w="1280" w:type="dxa"/>
                  <w:tcBorders>
                    <w:top w:val="nil"/>
                    <w:left w:val="nil"/>
                    <w:bottom w:val="nil"/>
                    <w:right w:val="nil"/>
                  </w:tcBorders>
                  <w:shd w:val="clear" w:color="auto" w:fill="auto"/>
                  <w:noWrap/>
                  <w:vAlign w:val="bottom"/>
                  <w:hideMark/>
                </w:tcPr>
                <w:p w14:paraId="32F2E917"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0.002416555</w:t>
                  </w:r>
                </w:p>
              </w:tc>
            </w:tr>
            <w:tr w:rsidR="00DB2A94" w:rsidRPr="00DB2A94" w14:paraId="1E7221EF" w14:textId="77777777" w:rsidTr="00DB2A94">
              <w:trPr>
                <w:trHeight w:val="300"/>
              </w:trPr>
              <w:tc>
                <w:tcPr>
                  <w:tcW w:w="5300" w:type="dxa"/>
                  <w:tcBorders>
                    <w:top w:val="nil"/>
                    <w:left w:val="nil"/>
                    <w:bottom w:val="nil"/>
                    <w:right w:val="nil"/>
                  </w:tcBorders>
                  <w:shd w:val="clear" w:color="auto" w:fill="auto"/>
                  <w:noWrap/>
                  <w:vAlign w:val="bottom"/>
                  <w:hideMark/>
                </w:tcPr>
                <w:p w14:paraId="049C2FA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Phosphoribosylaminoimidazolecarboxamide formyltransferase</w:t>
                  </w:r>
                </w:p>
              </w:tc>
              <w:tc>
                <w:tcPr>
                  <w:tcW w:w="1600" w:type="dxa"/>
                  <w:tcBorders>
                    <w:top w:val="nil"/>
                    <w:left w:val="nil"/>
                    <w:bottom w:val="nil"/>
                    <w:right w:val="nil"/>
                  </w:tcBorders>
                  <w:shd w:val="clear" w:color="auto" w:fill="auto"/>
                  <w:noWrap/>
                  <w:vAlign w:val="bottom"/>
                  <w:hideMark/>
                </w:tcPr>
                <w:p w14:paraId="76DD4819"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2223E1E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2.202152483</w:t>
                  </w:r>
                </w:p>
              </w:tc>
              <w:tc>
                <w:tcPr>
                  <w:tcW w:w="1280" w:type="dxa"/>
                  <w:tcBorders>
                    <w:top w:val="nil"/>
                    <w:left w:val="nil"/>
                    <w:bottom w:val="nil"/>
                    <w:right w:val="nil"/>
                  </w:tcBorders>
                  <w:shd w:val="clear" w:color="auto" w:fill="auto"/>
                  <w:noWrap/>
                  <w:vAlign w:val="bottom"/>
                  <w:hideMark/>
                </w:tcPr>
                <w:p w14:paraId="559DB69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0.00881699</w:t>
                  </w:r>
                </w:p>
              </w:tc>
            </w:tr>
            <w:tr w:rsidR="00DB2A94" w:rsidRPr="00DB2A94" w14:paraId="6F70AAF4" w14:textId="77777777" w:rsidTr="00DB2A94">
              <w:trPr>
                <w:trHeight w:val="300"/>
              </w:trPr>
              <w:tc>
                <w:tcPr>
                  <w:tcW w:w="5300" w:type="dxa"/>
                  <w:tcBorders>
                    <w:top w:val="nil"/>
                    <w:left w:val="nil"/>
                    <w:bottom w:val="nil"/>
                    <w:right w:val="nil"/>
                  </w:tcBorders>
                  <w:shd w:val="clear" w:color="auto" w:fill="auto"/>
                  <w:noWrap/>
                  <w:vAlign w:val="bottom"/>
                  <w:hideMark/>
                </w:tcPr>
                <w:p w14:paraId="1B8CA352"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Cysteine desulfurase</w:t>
                  </w:r>
                </w:p>
              </w:tc>
              <w:tc>
                <w:tcPr>
                  <w:tcW w:w="1600" w:type="dxa"/>
                  <w:tcBorders>
                    <w:top w:val="nil"/>
                    <w:left w:val="nil"/>
                    <w:bottom w:val="nil"/>
                    <w:right w:val="nil"/>
                  </w:tcBorders>
                  <w:shd w:val="clear" w:color="auto" w:fill="auto"/>
                  <w:noWrap/>
                  <w:vAlign w:val="bottom"/>
                  <w:hideMark/>
                </w:tcPr>
                <w:p w14:paraId="7D623DED"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CEEB5B1"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2.194846541</w:t>
                  </w:r>
                </w:p>
              </w:tc>
              <w:tc>
                <w:tcPr>
                  <w:tcW w:w="1280" w:type="dxa"/>
                  <w:tcBorders>
                    <w:top w:val="nil"/>
                    <w:left w:val="nil"/>
                    <w:bottom w:val="nil"/>
                    <w:right w:val="nil"/>
                  </w:tcBorders>
                  <w:shd w:val="clear" w:color="auto" w:fill="auto"/>
                  <w:noWrap/>
                  <w:vAlign w:val="bottom"/>
                  <w:hideMark/>
                </w:tcPr>
                <w:p w14:paraId="2CBD263D"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0.015873756</w:t>
                  </w:r>
                </w:p>
              </w:tc>
            </w:tr>
            <w:tr w:rsidR="00DB2A94" w:rsidRPr="00DB2A94" w14:paraId="51BBDF77" w14:textId="77777777" w:rsidTr="00DB2A94">
              <w:trPr>
                <w:trHeight w:val="300"/>
              </w:trPr>
              <w:tc>
                <w:tcPr>
                  <w:tcW w:w="5300" w:type="dxa"/>
                  <w:tcBorders>
                    <w:top w:val="nil"/>
                    <w:left w:val="nil"/>
                    <w:bottom w:val="nil"/>
                    <w:right w:val="nil"/>
                  </w:tcBorders>
                  <w:shd w:val="clear" w:color="auto" w:fill="auto"/>
                  <w:noWrap/>
                  <w:vAlign w:val="bottom"/>
                  <w:hideMark/>
                </w:tcPr>
                <w:p w14:paraId="505B46B4"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Anthranilate synthase</w:t>
                  </w:r>
                </w:p>
              </w:tc>
              <w:tc>
                <w:tcPr>
                  <w:tcW w:w="1600" w:type="dxa"/>
                  <w:tcBorders>
                    <w:top w:val="nil"/>
                    <w:left w:val="nil"/>
                    <w:bottom w:val="nil"/>
                    <w:right w:val="nil"/>
                  </w:tcBorders>
                  <w:shd w:val="clear" w:color="auto" w:fill="auto"/>
                  <w:noWrap/>
                  <w:vAlign w:val="bottom"/>
                  <w:hideMark/>
                </w:tcPr>
                <w:p w14:paraId="58B44F2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184DEE0E"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2.188027235</w:t>
                  </w:r>
                </w:p>
              </w:tc>
              <w:tc>
                <w:tcPr>
                  <w:tcW w:w="1280" w:type="dxa"/>
                  <w:tcBorders>
                    <w:top w:val="nil"/>
                    <w:left w:val="nil"/>
                    <w:bottom w:val="nil"/>
                    <w:right w:val="nil"/>
                  </w:tcBorders>
                  <w:shd w:val="clear" w:color="auto" w:fill="auto"/>
                  <w:noWrap/>
                  <w:vAlign w:val="bottom"/>
                  <w:hideMark/>
                </w:tcPr>
                <w:p w14:paraId="00B242DE"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0.000177114</w:t>
                  </w:r>
                </w:p>
              </w:tc>
            </w:tr>
            <w:tr w:rsidR="00DB2A94" w:rsidRPr="00DB2A94" w14:paraId="4D0F77F3" w14:textId="77777777" w:rsidTr="00DB2A94">
              <w:trPr>
                <w:trHeight w:val="300"/>
              </w:trPr>
              <w:tc>
                <w:tcPr>
                  <w:tcW w:w="5300" w:type="dxa"/>
                  <w:tcBorders>
                    <w:top w:val="nil"/>
                    <w:left w:val="nil"/>
                    <w:bottom w:val="nil"/>
                    <w:right w:val="nil"/>
                  </w:tcBorders>
                  <w:shd w:val="clear" w:color="auto" w:fill="auto"/>
                  <w:noWrap/>
                  <w:vAlign w:val="bottom"/>
                  <w:hideMark/>
                </w:tcPr>
                <w:p w14:paraId="2F78C780"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UMP kinase</w:t>
                  </w:r>
                </w:p>
              </w:tc>
              <w:tc>
                <w:tcPr>
                  <w:tcW w:w="1600" w:type="dxa"/>
                  <w:tcBorders>
                    <w:top w:val="nil"/>
                    <w:left w:val="nil"/>
                    <w:bottom w:val="nil"/>
                    <w:right w:val="nil"/>
                  </w:tcBorders>
                  <w:shd w:val="clear" w:color="auto" w:fill="auto"/>
                  <w:noWrap/>
                  <w:vAlign w:val="bottom"/>
                  <w:hideMark/>
                </w:tcPr>
                <w:p w14:paraId="478A54B0"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20DFBFF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2.17234657</w:t>
                  </w:r>
                </w:p>
              </w:tc>
              <w:tc>
                <w:tcPr>
                  <w:tcW w:w="1280" w:type="dxa"/>
                  <w:tcBorders>
                    <w:top w:val="nil"/>
                    <w:left w:val="nil"/>
                    <w:bottom w:val="nil"/>
                    <w:right w:val="nil"/>
                  </w:tcBorders>
                  <w:shd w:val="clear" w:color="auto" w:fill="auto"/>
                  <w:noWrap/>
                  <w:vAlign w:val="bottom"/>
                  <w:hideMark/>
                </w:tcPr>
                <w:p w14:paraId="42D3A937"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0.038205314</w:t>
                  </w:r>
                </w:p>
              </w:tc>
            </w:tr>
            <w:tr w:rsidR="00DB2A94" w:rsidRPr="00DB2A94" w14:paraId="5B21C9F6" w14:textId="77777777" w:rsidTr="00DB2A94">
              <w:trPr>
                <w:trHeight w:val="300"/>
              </w:trPr>
              <w:tc>
                <w:tcPr>
                  <w:tcW w:w="5300" w:type="dxa"/>
                  <w:tcBorders>
                    <w:top w:val="nil"/>
                    <w:left w:val="nil"/>
                    <w:bottom w:val="nil"/>
                    <w:right w:val="nil"/>
                  </w:tcBorders>
                  <w:shd w:val="clear" w:color="auto" w:fill="auto"/>
                  <w:noWrap/>
                  <w:vAlign w:val="bottom"/>
                  <w:hideMark/>
                </w:tcPr>
                <w:p w14:paraId="65797E5D"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Dihydroorotase</w:t>
                  </w:r>
                </w:p>
              </w:tc>
              <w:tc>
                <w:tcPr>
                  <w:tcW w:w="1600" w:type="dxa"/>
                  <w:tcBorders>
                    <w:top w:val="nil"/>
                    <w:left w:val="nil"/>
                    <w:bottom w:val="nil"/>
                    <w:right w:val="nil"/>
                  </w:tcBorders>
                  <w:shd w:val="clear" w:color="auto" w:fill="auto"/>
                  <w:noWrap/>
                  <w:vAlign w:val="bottom"/>
                  <w:hideMark/>
                </w:tcPr>
                <w:p w14:paraId="00F1B4DE"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53B45E85"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2.169410392</w:t>
                  </w:r>
                </w:p>
              </w:tc>
              <w:tc>
                <w:tcPr>
                  <w:tcW w:w="1280" w:type="dxa"/>
                  <w:tcBorders>
                    <w:top w:val="nil"/>
                    <w:left w:val="nil"/>
                    <w:bottom w:val="nil"/>
                    <w:right w:val="nil"/>
                  </w:tcBorders>
                  <w:shd w:val="clear" w:color="auto" w:fill="auto"/>
                  <w:noWrap/>
                  <w:vAlign w:val="bottom"/>
                  <w:hideMark/>
                </w:tcPr>
                <w:p w14:paraId="499B0529"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0.02375508</w:t>
                  </w:r>
                </w:p>
              </w:tc>
            </w:tr>
            <w:tr w:rsidR="00DB2A94" w:rsidRPr="00DB2A94" w14:paraId="373D3642" w14:textId="77777777" w:rsidTr="00DB2A94">
              <w:trPr>
                <w:trHeight w:val="300"/>
              </w:trPr>
              <w:tc>
                <w:tcPr>
                  <w:tcW w:w="5300" w:type="dxa"/>
                  <w:tcBorders>
                    <w:top w:val="nil"/>
                    <w:left w:val="nil"/>
                    <w:bottom w:val="nil"/>
                    <w:right w:val="nil"/>
                  </w:tcBorders>
                  <w:shd w:val="clear" w:color="auto" w:fill="auto"/>
                  <w:noWrap/>
                  <w:vAlign w:val="bottom"/>
                  <w:hideMark/>
                </w:tcPr>
                <w:p w14:paraId="3A4DDAED"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Serine O-acetyltransferase</w:t>
                  </w:r>
                </w:p>
              </w:tc>
              <w:tc>
                <w:tcPr>
                  <w:tcW w:w="1600" w:type="dxa"/>
                  <w:tcBorders>
                    <w:top w:val="nil"/>
                    <w:left w:val="nil"/>
                    <w:bottom w:val="nil"/>
                    <w:right w:val="nil"/>
                  </w:tcBorders>
                  <w:shd w:val="clear" w:color="auto" w:fill="auto"/>
                  <w:noWrap/>
                  <w:vAlign w:val="bottom"/>
                  <w:hideMark/>
                </w:tcPr>
                <w:p w14:paraId="57D499E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12210AAA"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2.164156919</w:t>
                  </w:r>
                </w:p>
              </w:tc>
              <w:tc>
                <w:tcPr>
                  <w:tcW w:w="1280" w:type="dxa"/>
                  <w:tcBorders>
                    <w:top w:val="nil"/>
                    <w:left w:val="nil"/>
                    <w:bottom w:val="nil"/>
                    <w:right w:val="nil"/>
                  </w:tcBorders>
                  <w:shd w:val="clear" w:color="auto" w:fill="auto"/>
                  <w:noWrap/>
                  <w:vAlign w:val="bottom"/>
                  <w:hideMark/>
                </w:tcPr>
                <w:p w14:paraId="18A2C3C6"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0.031712637</w:t>
                  </w:r>
                </w:p>
              </w:tc>
            </w:tr>
            <w:tr w:rsidR="00DB2A94" w:rsidRPr="00DB2A94" w14:paraId="46DF2D8C" w14:textId="77777777" w:rsidTr="00DB2A94">
              <w:trPr>
                <w:trHeight w:val="300"/>
              </w:trPr>
              <w:tc>
                <w:tcPr>
                  <w:tcW w:w="5300" w:type="dxa"/>
                  <w:tcBorders>
                    <w:top w:val="nil"/>
                    <w:left w:val="nil"/>
                    <w:bottom w:val="nil"/>
                    <w:right w:val="nil"/>
                  </w:tcBorders>
                  <w:shd w:val="clear" w:color="auto" w:fill="auto"/>
                  <w:noWrap/>
                  <w:vAlign w:val="bottom"/>
                  <w:hideMark/>
                </w:tcPr>
                <w:p w14:paraId="425745B6"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lang w:val="pt-BR"/>
                      <w14:ligatures w14:val="none"/>
                    </w:rPr>
                  </w:pPr>
                  <w:r w:rsidRPr="00DB2A94">
                    <w:rPr>
                      <w:rFonts w:ascii="Aptos Narrow" w:eastAsia="Times New Roman" w:hAnsi="Aptos Narrow" w:cs="Times New Roman"/>
                      <w:color w:val="000000"/>
                      <w:kern w:val="0"/>
                      <w:sz w:val="16"/>
                      <w:szCs w:val="16"/>
                      <w:lang w:val="pt-BR"/>
                      <w14:ligatures w14:val="none"/>
                    </w:rPr>
                    <w:t>Serine-type D-Ala-D-Ala carboxypeptidase</w:t>
                  </w:r>
                </w:p>
              </w:tc>
              <w:tc>
                <w:tcPr>
                  <w:tcW w:w="1600" w:type="dxa"/>
                  <w:tcBorders>
                    <w:top w:val="nil"/>
                    <w:left w:val="nil"/>
                    <w:bottom w:val="nil"/>
                    <w:right w:val="nil"/>
                  </w:tcBorders>
                  <w:shd w:val="clear" w:color="auto" w:fill="auto"/>
                  <w:noWrap/>
                  <w:vAlign w:val="bottom"/>
                  <w:hideMark/>
                </w:tcPr>
                <w:p w14:paraId="291A38C0"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6DFFEB39"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2.161571218</w:t>
                  </w:r>
                </w:p>
              </w:tc>
              <w:tc>
                <w:tcPr>
                  <w:tcW w:w="1280" w:type="dxa"/>
                  <w:tcBorders>
                    <w:top w:val="nil"/>
                    <w:left w:val="nil"/>
                    <w:bottom w:val="nil"/>
                    <w:right w:val="nil"/>
                  </w:tcBorders>
                  <w:shd w:val="clear" w:color="auto" w:fill="auto"/>
                  <w:noWrap/>
                  <w:vAlign w:val="bottom"/>
                  <w:hideMark/>
                </w:tcPr>
                <w:p w14:paraId="0DEFE2D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0.026189985</w:t>
                  </w:r>
                </w:p>
              </w:tc>
            </w:tr>
            <w:tr w:rsidR="00DB2A94" w:rsidRPr="00DB2A94" w14:paraId="2D6C2E26" w14:textId="77777777" w:rsidTr="00DB2A94">
              <w:trPr>
                <w:trHeight w:val="300"/>
              </w:trPr>
              <w:tc>
                <w:tcPr>
                  <w:tcW w:w="5300" w:type="dxa"/>
                  <w:tcBorders>
                    <w:top w:val="nil"/>
                    <w:left w:val="nil"/>
                    <w:bottom w:val="nil"/>
                    <w:right w:val="nil"/>
                  </w:tcBorders>
                  <w:shd w:val="clear" w:color="auto" w:fill="auto"/>
                  <w:noWrap/>
                  <w:vAlign w:val="bottom"/>
                  <w:hideMark/>
                </w:tcPr>
                <w:p w14:paraId="7AE337F6"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IMP cyclohydrolase</w:t>
                  </w:r>
                </w:p>
              </w:tc>
              <w:tc>
                <w:tcPr>
                  <w:tcW w:w="1600" w:type="dxa"/>
                  <w:tcBorders>
                    <w:top w:val="nil"/>
                    <w:left w:val="nil"/>
                    <w:bottom w:val="nil"/>
                    <w:right w:val="nil"/>
                  </w:tcBorders>
                  <w:shd w:val="clear" w:color="auto" w:fill="auto"/>
                  <w:noWrap/>
                  <w:vAlign w:val="bottom"/>
                  <w:hideMark/>
                </w:tcPr>
                <w:p w14:paraId="79E6CBF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262C408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2.161164207</w:t>
                  </w:r>
                </w:p>
              </w:tc>
              <w:tc>
                <w:tcPr>
                  <w:tcW w:w="1280" w:type="dxa"/>
                  <w:tcBorders>
                    <w:top w:val="nil"/>
                    <w:left w:val="nil"/>
                    <w:bottom w:val="nil"/>
                    <w:right w:val="nil"/>
                  </w:tcBorders>
                  <w:shd w:val="clear" w:color="auto" w:fill="auto"/>
                  <w:noWrap/>
                  <w:vAlign w:val="bottom"/>
                  <w:hideMark/>
                </w:tcPr>
                <w:p w14:paraId="0AB3C3D3"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0.012209995</w:t>
                  </w:r>
                </w:p>
              </w:tc>
            </w:tr>
            <w:tr w:rsidR="00DB2A94" w:rsidRPr="00DB2A94" w14:paraId="20E3C74A" w14:textId="77777777" w:rsidTr="00DB2A94">
              <w:trPr>
                <w:trHeight w:val="300"/>
              </w:trPr>
              <w:tc>
                <w:tcPr>
                  <w:tcW w:w="5300" w:type="dxa"/>
                  <w:tcBorders>
                    <w:top w:val="nil"/>
                    <w:left w:val="nil"/>
                    <w:bottom w:val="nil"/>
                    <w:right w:val="nil"/>
                  </w:tcBorders>
                  <w:shd w:val="clear" w:color="auto" w:fill="auto"/>
                  <w:noWrap/>
                  <w:vAlign w:val="bottom"/>
                  <w:hideMark/>
                </w:tcPr>
                <w:p w14:paraId="2A333FFF"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Arginine--tRNA ligase</w:t>
                  </w:r>
                </w:p>
              </w:tc>
              <w:tc>
                <w:tcPr>
                  <w:tcW w:w="1600" w:type="dxa"/>
                  <w:tcBorders>
                    <w:top w:val="nil"/>
                    <w:left w:val="nil"/>
                    <w:bottom w:val="nil"/>
                    <w:right w:val="nil"/>
                  </w:tcBorders>
                  <w:shd w:val="clear" w:color="auto" w:fill="auto"/>
                  <w:noWrap/>
                  <w:vAlign w:val="bottom"/>
                  <w:hideMark/>
                </w:tcPr>
                <w:p w14:paraId="0B2AEB76"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897CED5"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2.15520944</w:t>
                  </w:r>
                </w:p>
              </w:tc>
              <w:tc>
                <w:tcPr>
                  <w:tcW w:w="1280" w:type="dxa"/>
                  <w:tcBorders>
                    <w:top w:val="nil"/>
                    <w:left w:val="nil"/>
                    <w:bottom w:val="nil"/>
                    <w:right w:val="nil"/>
                  </w:tcBorders>
                  <w:shd w:val="clear" w:color="auto" w:fill="auto"/>
                  <w:noWrap/>
                  <w:vAlign w:val="bottom"/>
                  <w:hideMark/>
                </w:tcPr>
                <w:p w14:paraId="42E6875D"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0.038205314</w:t>
                  </w:r>
                </w:p>
              </w:tc>
            </w:tr>
            <w:tr w:rsidR="00DB2A94" w:rsidRPr="00DB2A94" w14:paraId="6E188799" w14:textId="77777777" w:rsidTr="00DB2A94">
              <w:trPr>
                <w:trHeight w:val="300"/>
              </w:trPr>
              <w:tc>
                <w:tcPr>
                  <w:tcW w:w="5300" w:type="dxa"/>
                  <w:tcBorders>
                    <w:top w:val="nil"/>
                    <w:left w:val="nil"/>
                    <w:bottom w:val="nil"/>
                    <w:right w:val="nil"/>
                  </w:tcBorders>
                  <w:shd w:val="clear" w:color="auto" w:fill="auto"/>
                  <w:noWrap/>
                  <w:vAlign w:val="bottom"/>
                  <w:hideMark/>
                </w:tcPr>
                <w:p w14:paraId="5D6126D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Aspartate kinase</w:t>
                  </w:r>
                </w:p>
              </w:tc>
              <w:tc>
                <w:tcPr>
                  <w:tcW w:w="1600" w:type="dxa"/>
                  <w:tcBorders>
                    <w:top w:val="nil"/>
                    <w:left w:val="nil"/>
                    <w:bottom w:val="nil"/>
                    <w:right w:val="nil"/>
                  </w:tcBorders>
                  <w:shd w:val="clear" w:color="auto" w:fill="auto"/>
                  <w:noWrap/>
                  <w:vAlign w:val="bottom"/>
                  <w:hideMark/>
                </w:tcPr>
                <w:p w14:paraId="731AFDF5"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6D8D9EA1"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2.15326488</w:t>
                  </w:r>
                </w:p>
              </w:tc>
              <w:tc>
                <w:tcPr>
                  <w:tcW w:w="1280" w:type="dxa"/>
                  <w:tcBorders>
                    <w:top w:val="nil"/>
                    <w:left w:val="nil"/>
                    <w:bottom w:val="nil"/>
                    <w:right w:val="nil"/>
                  </w:tcBorders>
                  <w:shd w:val="clear" w:color="auto" w:fill="auto"/>
                  <w:noWrap/>
                  <w:vAlign w:val="bottom"/>
                  <w:hideMark/>
                </w:tcPr>
                <w:p w14:paraId="6D0B85CA"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0.014305878</w:t>
                  </w:r>
                </w:p>
              </w:tc>
            </w:tr>
            <w:tr w:rsidR="00DB2A94" w:rsidRPr="00DB2A94" w14:paraId="42B26828" w14:textId="77777777" w:rsidTr="00DB2A94">
              <w:trPr>
                <w:trHeight w:val="300"/>
              </w:trPr>
              <w:tc>
                <w:tcPr>
                  <w:tcW w:w="5300" w:type="dxa"/>
                  <w:tcBorders>
                    <w:top w:val="nil"/>
                    <w:left w:val="nil"/>
                    <w:bottom w:val="nil"/>
                    <w:right w:val="nil"/>
                  </w:tcBorders>
                  <w:shd w:val="clear" w:color="auto" w:fill="auto"/>
                  <w:noWrap/>
                  <w:vAlign w:val="bottom"/>
                  <w:hideMark/>
                </w:tcPr>
                <w:p w14:paraId="3E16E41B"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(d)CMP kinase</w:t>
                  </w:r>
                </w:p>
              </w:tc>
              <w:tc>
                <w:tcPr>
                  <w:tcW w:w="1600" w:type="dxa"/>
                  <w:tcBorders>
                    <w:top w:val="nil"/>
                    <w:left w:val="nil"/>
                    <w:bottom w:val="nil"/>
                    <w:right w:val="nil"/>
                  </w:tcBorders>
                  <w:shd w:val="clear" w:color="auto" w:fill="auto"/>
                  <w:noWrap/>
                  <w:vAlign w:val="bottom"/>
                  <w:hideMark/>
                </w:tcPr>
                <w:p w14:paraId="0F39AC7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299FDBD"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2.143007637</w:t>
                  </w:r>
                </w:p>
              </w:tc>
              <w:tc>
                <w:tcPr>
                  <w:tcW w:w="1280" w:type="dxa"/>
                  <w:tcBorders>
                    <w:top w:val="nil"/>
                    <w:left w:val="nil"/>
                    <w:bottom w:val="nil"/>
                    <w:right w:val="nil"/>
                  </w:tcBorders>
                  <w:shd w:val="clear" w:color="auto" w:fill="auto"/>
                  <w:noWrap/>
                  <w:vAlign w:val="bottom"/>
                  <w:hideMark/>
                </w:tcPr>
                <w:p w14:paraId="58A8117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0.017590793</w:t>
                  </w:r>
                </w:p>
              </w:tc>
            </w:tr>
            <w:tr w:rsidR="00DB2A94" w:rsidRPr="00DB2A94" w14:paraId="1AD49968" w14:textId="77777777" w:rsidTr="00DB2A94">
              <w:trPr>
                <w:trHeight w:val="300"/>
              </w:trPr>
              <w:tc>
                <w:tcPr>
                  <w:tcW w:w="5300" w:type="dxa"/>
                  <w:tcBorders>
                    <w:top w:val="nil"/>
                    <w:left w:val="nil"/>
                    <w:bottom w:val="nil"/>
                    <w:right w:val="nil"/>
                  </w:tcBorders>
                  <w:shd w:val="clear" w:color="auto" w:fill="auto"/>
                  <w:noWrap/>
                  <w:vAlign w:val="bottom"/>
                  <w:hideMark/>
                </w:tcPr>
                <w:p w14:paraId="5152984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Cystathionine gamma-synthase</w:t>
                  </w:r>
                </w:p>
              </w:tc>
              <w:tc>
                <w:tcPr>
                  <w:tcW w:w="1600" w:type="dxa"/>
                  <w:tcBorders>
                    <w:top w:val="nil"/>
                    <w:left w:val="nil"/>
                    <w:bottom w:val="nil"/>
                    <w:right w:val="nil"/>
                  </w:tcBorders>
                  <w:shd w:val="clear" w:color="auto" w:fill="auto"/>
                  <w:noWrap/>
                  <w:vAlign w:val="bottom"/>
                  <w:hideMark/>
                </w:tcPr>
                <w:p w14:paraId="68A8BC26"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2C46EE46"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2.137563453</w:t>
                  </w:r>
                </w:p>
              </w:tc>
              <w:tc>
                <w:tcPr>
                  <w:tcW w:w="1280" w:type="dxa"/>
                  <w:tcBorders>
                    <w:top w:val="nil"/>
                    <w:left w:val="nil"/>
                    <w:bottom w:val="nil"/>
                    <w:right w:val="nil"/>
                  </w:tcBorders>
                  <w:shd w:val="clear" w:color="auto" w:fill="auto"/>
                  <w:noWrap/>
                  <w:vAlign w:val="bottom"/>
                  <w:hideMark/>
                </w:tcPr>
                <w:p w14:paraId="382FBF8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0.007889693</w:t>
                  </w:r>
                </w:p>
              </w:tc>
            </w:tr>
            <w:tr w:rsidR="00DB2A94" w:rsidRPr="00DB2A94" w14:paraId="2449C7B8" w14:textId="77777777" w:rsidTr="00DB2A94">
              <w:trPr>
                <w:trHeight w:val="300"/>
              </w:trPr>
              <w:tc>
                <w:tcPr>
                  <w:tcW w:w="5300" w:type="dxa"/>
                  <w:tcBorders>
                    <w:top w:val="nil"/>
                    <w:left w:val="nil"/>
                    <w:bottom w:val="nil"/>
                    <w:right w:val="nil"/>
                  </w:tcBorders>
                  <w:shd w:val="clear" w:color="auto" w:fill="auto"/>
                  <w:noWrap/>
                  <w:vAlign w:val="bottom"/>
                  <w:hideMark/>
                </w:tcPr>
                <w:p w14:paraId="690DF70E"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lang w:val="pt-BR"/>
                      <w14:ligatures w14:val="none"/>
                    </w:rPr>
                  </w:pPr>
                  <w:r w:rsidRPr="00DB2A94">
                    <w:rPr>
                      <w:rFonts w:ascii="Aptos Narrow" w:eastAsia="Times New Roman" w:hAnsi="Aptos Narrow" w:cs="Times New Roman"/>
                      <w:color w:val="000000"/>
                      <w:kern w:val="0"/>
                      <w:sz w:val="16"/>
                      <w:szCs w:val="16"/>
                      <w:lang w:val="pt-BR"/>
                      <w14:ligatures w14:val="none"/>
                    </w:rPr>
                    <w:t>UDP-N-acetylmuramate--L-alanine ligase</w:t>
                  </w:r>
                </w:p>
              </w:tc>
              <w:tc>
                <w:tcPr>
                  <w:tcW w:w="1600" w:type="dxa"/>
                  <w:tcBorders>
                    <w:top w:val="nil"/>
                    <w:left w:val="nil"/>
                    <w:bottom w:val="nil"/>
                    <w:right w:val="nil"/>
                  </w:tcBorders>
                  <w:shd w:val="clear" w:color="auto" w:fill="auto"/>
                  <w:noWrap/>
                  <w:vAlign w:val="bottom"/>
                  <w:hideMark/>
                </w:tcPr>
                <w:p w14:paraId="57CBD0D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4117B281"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2.125778796</w:t>
                  </w:r>
                </w:p>
              </w:tc>
              <w:tc>
                <w:tcPr>
                  <w:tcW w:w="1280" w:type="dxa"/>
                  <w:tcBorders>
                    <w:top w:val="nil"/>
                    <w:left w:val="nil"/>
                    <w:bottom w:val="nil"/>
                    <w:right w:val="nil"/>
                  </w:tcBorders>
                  <w:shd w:val="clear" w:color="auto" w:fill="auto"/>
                  <w:noWrap/>
                  <w:vAlign w:val="bottom"/>
                  <w:hideMark/>
                </w:tcPr>
                <w:p w14:paraId="4527D601"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0.02375508</w:t>
                  </w:r>
                </w:p>
              </w:tc>
            </w:tr>
            <w:tr w:rsidR="00DB2A94" w:rsidRPr="00DB2A94" w14:paraId="03626C6B" w14:textId="77777777" w:rsidTr="00DB2A94">
              <w:trPr>
                <w:trHeight w:val="300"/>
              </w:trPr>
              <w:tc>
                <w:tcPr>
                  <w:tcW w:w="5300" w:type="dxa"/>
                  <w:tcBorders>
                    <w:top w:val="nil"/>
                    <w:left w:val="nil"/>
                    <w:bottom w:val="nil"/>
                    <w:right w:val="nil"/>
                  </w:tcBorders>
                  <w:shd w:val="clear" w:color="auto" w:fill="auto"/>
                  <w:noWrap/>
                  <w:vAlign w:val="bottom"/>
                  <w:hideMark/>
                </w:tcPr>
                <w:p w14:paraId="3D7FB223"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Phosphoglucosamine mutase</w:t>
                  </w:r>
                </w:p>
              </w:tc>
              <w:tc>
                <w:tcPr>
                  <w:tcW w:w="1600" w:type="dxa"/>
                  <w:tcBorders>
                    <w:top w:val="nil"/>
                    <w:left w:val="nil"/>
                    <w:bottom w:val="nil"/>
                    <w:right w:val="nil"/>
                  </w:tcBorders>
                  <w:shd w:val="clear" w:color="auto" w:fill="auto"/>
                  <w:noWrap/>
                  <w:vAlign w:val="bottom"/>
                  <w:hideMark/>
                </w:tcPr>
                <w:p w14:paraId="66E1CFD0"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7FEE5C5D"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2.120102518</w:t>
                  </w:r>
                </w:p>
              </w:tc>
              <w:tc>
                <w:tcPr>
                  <w:tcW w:w="1280" w:type="dxa"/>
                  <w:tcBorders>
                    <w:top w:val="nil"/>
                    <w:left w:val="nil"/>
                    <w:bottom w:val="nil"/>
                    <w:right w:val="nil"/>
                  </w:tcBorders>
                  <w:shd w:val="clear" w:color="auto" w:fill="auto"/>
                  <w:noWrap/>
                  <w:vAlign w:val="bottom"/>
                  <w:hideMark/>
                </w:tcPr>
                <w:p w14:paraId="765A5B03"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0.028837668</w:t>
                  </w:r>
                </w:p>
              </w:tc>
            </w:tr>
            <w:tr w:rsidR="00DB2A94" w:rsidRPr="00DB2A94" w14:paraId="3FC1030F" w14:textId="77777777" w:rsidTr="00DB2A94">
              <w:trPr>
                <w:trHeight w:val="300"/>
              </w:trPr>
              <w:tc>
                <w:tcPr>
                  <w:tcW w:w="5300" w:type="dxa"/>
                  <w:tcBorders>
                    <w:top w:val="nil"/>
                    <w:left w:val="nil"/>
                    <w:bottom w:val="nil"/>
                    <w:right w:val="nil"/>
                  </w:tcBorders>
                  <w:shd w:val="clear" w:color="auto" w:fill="auto"/>
                  <w:noWrap/>
                  <w:vAlign w:val="bottom"/>
                  <w:hideMark/>
                </w:tcPr>
                <w:p w14:paraId="71E5EEC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Isoleucine--tRNA ligase</w:t>
                  </w:r>
                </w:p>
              </w:tc>
              <w:tc>
                <w:tcPr>
                  <w:tcW w:w="1600" w:type="dxa"/>
                  <w:tcBorders>
                    <w:top w:val="nil"/>
                    <w:left w:val="nil"/>
                    <w:bottom w:val="nil"/>
                    <w:right w:val="nil"/>
                  </w:tcBorders>
                  <w:shd w:val="clear" w:color="auto" w:fill="auto"/>
                  <w:noWrap/>
                  <w:vAlign w:val="bottom"/>
                  <w:hideMark/>
                </w:tcPr>
                <w:p w14:paraId="1D05508F"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6FF04DE5"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2.113675052</w:t>
                  </w:r>
                </w:p>
              </w:tc>
              <w:tc>
                <w:tcPr>
                  <w:tcW w:w="1280" w:type="dxa"/>
                  <w:tcBorders>
                    <w:top w:val="nil"/>
                    <w:left w:val="nil"/>
                    <w:bottom w:val="nil"/>
                    <w:right w:val="nil"/>
                  </w:tcBorders>
                  <w:shd w:val="clear" w:color="auto" w:fill="auto"/>
                  <w:noWrap/>
                  <w:vAlign w:val="bottom"/>
                  <w:hideMark/>
                </w:tcPr>
                <w:p w14:paraId="70E9431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0.002000719</w:t>
                  </w:r>
                </w:p>
              </w:tc>
            </w:tr>
            <w:tr w:rsidR="00DB2A94" w:rsidRPr="00DB2A94" w14:paraId="5619CA2E" w14:textId="77777777" w:rsidTr="00DB2A94">
              <w:trPr>
                <w:trHeight w:val="300"/>
              </w:trPr>
              <w:tc>
                <w:tcPr>
                  <w:tcW w:w="5300" w:type="dxa"/>
                  <w:tcBorders>
                    <w:top w:val="nil"/>
                    <w:left w:val="nil"/>
                    <w:bottom w:val="nil"/>
                    <w:right w:val="nil"/>
                  </w:tcBorders>
                  <w:shd w:val="clear" w:color="auto" w:fill="auto"/>
                  <w:noWrap/>
                  <w:vAlign w:val="bottom"/>
                  <w:hideMark/>
                </w:tcPr>
                <w:p w14:paraId="6A9F2798"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4-hydroxy-tetrahydrodipicolinate synthase</w:t>
                  </w:r>
                </w:p>
              </w:tc>
              <w:tc>
                <w:tcPr>
                  <w:tcW w:w="1600" w:type="dxa"/>
                  <w:tcBorders>
                    <w:top w:val="nil"/>
                    <w:left w:val="nil"/>
                    <w:bottom w:val="nil"/>
                    <w:right w:val="nil"/>
                  </w:tcBorders>
                  <w:shd w:val="clear" w:color="auto" w:fill="auto"/>
                  <w:noWrap/>
                  <w:vAlign w:val="bottom"/>
                  <w:hideMark/>
                </w:tcPr>
                <w:p w14:paraId="76BEE78E"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14C61DA9"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2.111127915</w:t>
                  </w:r>
                </w:p>
              </w:tc>
              <w:tc>
                <w:tcPr>
                  <w:tcW w:w="1280" w:type="dxa"/>
                  <w:tcBorders>
                    <w:top w:val="nil"/>
                    <w:left w:val="nil"/>
                    <w:bottom w:val="nil"/>
                    <w:right w:val="nil"/>
                  </w:tcBorders>
                  <w:shd w:val="clear" w:color="auto" w:fill="auto"/>
                  <w:noWrap/>
                  <w:vAlign w:val="bottom"/>
                  <w:hideMark/>
                </w:tcPr>
                <w:p w14:paraId="0F6CA59A"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0.015071869</w:t>
                  </w:r>
                </w:p>
              </w:tc>
            </w:tr>
            <w:tr w:rsidR="00DB2A94" w:rsidRPr="00DB2A94" w14:paraId="42AEF1D1" w14:textId="77777777" w:rsidTr="00DB2A94">
              <w:trPr>
                <w:trHeight w:val="300"/>
              </w:trPr>
              <w:tc>
                <w:tcPr>
                  <w:tcW w:w="5300" w:type="dxa"/>
                  <w:tcBorders>
                    <w:top w:val="nil"/>
                    <w:left w:val="nil"/>
                    <w:bottom w:val="nil"/>
                    <w:right w:val="nil"/>
                  </w:tcBorders>
                  <w:shd w:val="clear" w:color="auto" w:fill="auto"/>
                  <w:noWrap/>
                  <w:vAlign w:val="bottom"/>
                  <w:hideMark/>
                </w:tcPr>
                <w:p w14:paraId="366E1A42"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Tryptophan--tRNA ligase</w:t>
                  </w:r>
                </w:p>
              </w:tc>
              <w:tc>
                <w:tcPr>
                  <w:tcW w:w="1600" w:type="dxa"/>
                  <w:tcBorders>
                    <w:top w:val="nil"/>
                    <w:left w:val="nil"/>
                    <w:bottom w:val="nil"/>
                    <w:right w:val="nil"/>
                  </w:tcBorders>
                  <w:shd w:val="clear" w:color="auto" w:fill="auto"/>
                  <w:noWrap/>
                  <w:vAlign w:val="bottom"/>
                  <w:hideMark/>
                </w:tcPr>
                <w:p w14:paraId="38F21DC2"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B6C75C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2.108140128</w:t>
                  </w:r>
                </w:p>
              </w:tc>
              <w:tc>
                <w:tcPr>
                  <w:tcW w:w="1280" w:type="dxa"/>
                  <w:tcBorders>
                    <w:top w:val="nil"/>
                    <w:left w:val="nil"/>
                    <w:bottom w:val="nil"/>
                    <w:right w:val="nil"/>
                  </w:tcBorders>
                  <w:shd w:val="clear" w:color="auto" w:fill="auto"/>
                  <w:noWrap/>
                  <w:vAlign w:val="bottom"/>
                  <w:hideMark/>
                </w:tcPr>
                <w:p w14:paraId="4AEEB552"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0.003711399</w:t>
                  </w:r>
                </w:p>
              </w:tc>
            </w:tr>
            <w:tr w:rsidR="00DB2A94" w:rsidRPr="00DB2A94" w14:paraId="15E7D998" w14:textId="77777777" w:rsidTr="00DB2A94">
              <w:trPr>
                <w:trHeight w:val="300"/>
              </w:trPr>
              <w:tc>
                <w:tcPr>
                  <w:tcW w:w="5300" w:type="dxa"/>
                  <w:tcBorders>
                    <w:top w:val="nil"/>
                    <w:left w:val="nil"/>
                    <w:bottom w:val="nil"/>
                    <w:right w:val="nil"/>
                  </w:tcBorders>
                  <w:shd w:val="clear" w:color="auto" w:fill="auto"/>
                  <w:noWrap/>
                  <w:vAlign w:val="bottom"/>
                  <w:hideMark/>
                </w:tcPr>
                <w:p w14:paraId="4C7FAF66"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Beta-N-acetylhexosaminidase</w:t>
                  </w:r>
                </w:p>
              </w:tc>
              <w:tc>
                <w:tcPr>
                  <w:tcW w:w="1600" w:type="dxa"/>
                  <w:tcBorders>
                    <w:top w:val="nil"/>
                    <w:left w:val="nil"/>
                    <w:bottom w:val="nil"/>
                    <w:right w:val="nil"/>
                  </w:tcBorders>
                  <w:shd w:val="clear" w:color="auto" w:fill="auto"/>
                  <w:noWrap/>
                  <w:vAlign w:val="bottom"/>
                  <w:hideMark/>
                </w:tcPr>
                <w:p w14:paraId="5978B90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75F9E6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2.106142229</w:t>
                  </w:r>
                </w:p>
              </w:tc>
              <w:tc>
                <w:tcPr>
                  <w:tcW w:w="1280" w:type="dxa"/>
                  <w:tcBorders>
                    <w:top w:val="nil"/>
                    <w:left w:val="nil"/>
                    <w:bottom w:val="nil"/>
                    <w:right w:val="nil"/>
                  </w:tcBorders>
                  <w:shd w:val="clear" w:color="auto" w:fill="auto"/>
                  <w:noWrap/>
                  <w:vAlign w:val="bottom"/>
                  <w:hideMark/>
                </w:tcPr>
                <w:p w14:paraId="7A4DCE1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0.011574483</w:t>
                  </w:r>
                </w:p>
              </w:tc>
            </w:tr>
            <w:tr w:rsidR="00DB2A94" w:rsidRPr="00DB2A94" w14:paraId="6D1A7757" w14:textId="77777777" w:rsidTr="00DB2A94">
              <w:trPr>
                <w:trHeight w:val="300"/>
              </w:trPr>
              <w:tc>
                <w:tcPr>
                  <w:tcW w:w="5300" w:type="dxa"/>
                  <w:tcBorders>
                    <w:top w:val="nil"/>
                    <w:left w:val="nil"/>
                    <w:bottom w:val="nil"/>
                    <w:right w:val="nil"/>
                  </w:tcBorders>
                  <w:shd w:val="clear" w:color="auto" w:fill="auto"/>
                  <w:noWrap/>
                  <w:vAlign w:val="bottom"/>
                  <w:hideMark/>
                </w:tcPr>
                <w:p w14:paraId="7A93474D"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6-phospho-beta-glucosidase</w:t>
                  </w:r>
                </w:p>
              </w:tc>
              <w:tc>
                <w:tcPr>
                  <w:tcW w:w="1600" w:type="dxa"/>
                  <w:tcBorders>
                    <w:top w:val="nil"/>
                    <w:left w:val="nil"/>
                    <w:bottom w:val="nil"/>
                    <w:right w:val="nil"/>
                  </w:tcBorders>
                  <w:shd w:val="clear" w:color="auto" w:fill="auto"/>
                  <w:noWrap/>
                  <w:vAlign w:val="bottom"/>
                  <w:hideMark/>
                </w:tcPr>
                <w:p w14:paraId="7F233FD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6543608"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2.093597012</w:t>
                  </w:r>
                </w:p>
              </w:tc>
              <w:tc>
                <w:tcPr>
                  <w:tcW w:w="1280" w:type="dxa"/>
                  <w:tcBorders>
                    <w:top w:val="nil"/>
                    <w:left w:val="nil"/>
                    <w:bottom w:val="nil"/>
                    <w:right w:val="nil"/>
                  </w:tcBorders>
                  <w:shd w:val="clear" w:color="auto" w:fill="auto"/>
                  <w:noWrap/>
                  <w:vAlign w:val="bottom"/>
                  <w:hideMark/>
                </w:tcPr>
                <w:p w14:paraId="67A9832E"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0.015873756</w:t>
                  </w:r>
                </w:p>
              </w:tc>
            </w:tr>
            <w:tr w:rsidR="00DB2A94" w:rsidRPr="00DB2A94" w14:paraId="37DAE3A0" w14:textId="77777777" w:rsidTr="00DB2A94">
              <w:trPr>
                <w:trHeight w:val="300"/>
              </w:trPr>
              <w:tc>
                <w:tcPr>
                  <w:tcW w:w="5300" w:type="dxa"/>
                  <w:tcBorders>
                    <w:top w:val="nil"/>
                    <w:left w:val="nil"/>
                    <w:bottom w:val="nil"/>
                    <w:right w:val="nil"/>
                  </w:tcBorders>
                  <w:shd w:val="clear" w:color="auto" w:fill="auto"/>
                  <w:noWrap/>
                  <w:vAlign w:val="bottom"/>
                  <w:hideMark/>
                </w:tcPr>
                <w:p w14:paraId="2B613992"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Indole-3-glycerol-phosphate synthase</w:t>
                  </w:r>
                </w:p>
              </w:tc>
              <w:tc>
                <w:tcPr>
                  <w:tcW w:w="1600" w:type="dxa"/>
                  <w:tcBorders>
                    <w:top w:val="nil"/>
                    <w:left w:val="nil"/>
                    <w:bottom w:val="nil"/>
                    <w:right w:val="nil"/>
                  </w:tcBorders>
                  <w:shd w:val="clear" w:color="auto" w:fill="auto"/>
                  <w:noWrap/>
                  <w:vAlign w:val="bottom"/>
                  <w:hideMark/>
                </w:tcPr>
                <w:p w14:paraId="4BEA5E58"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79323AAB"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2.089718618</w:t>
                  </w:r>
                </w:p>
              </w:tc>
              <w:tc>
                <w:tcPr>
                  <w:tcW w:w="1280" w:type="dxa"/>
                  <w:tcBorders>
                    <w:top w:val="nil"/>
                    <w:left w:val="nil"/>
                    <w:bottom w:val="nil"/>
                    <w:right w:val="nil"/>
                  </w:tcBorders>
                  <w:shd w:val="clear" w:color="auto" w:fill="auto"/>
                  <w:noWrap/>
                  <w:vAlign w:val="bottom"/>
                  <w:hideMark/>
                </w:tcPr>
                <w:p w14:paraId="1701B71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0.004183032</w:t>
                  </w:r>
                </w:p>
              </w:tc>
            </w:tr>
            <w:tr w:rsidR="00DB2A94" w:rsidRPr="00DB2A94" w14:paraId="22962F38" w14:textId="77777777" w:rsidTr="00DB2A94">
              <w:trPr>
                <w:trHeight w:val="300"/>
              </w:trPr>
              <w:tc>
                <w:tcPr>
                  <w:tcW w:w="5300" w:type="dxa"/>
                  <w:tcBorders>
                    <w:top w:val="nil"/>
                    <w:left w:val="nil"/>
                    <w:bottom w:val="nil"/>
                    <w:right w:val="nil"/>
                  </w:tcBorders>
                  <w:shd w:val="clear" w:color="auto" w:fill="auto"/>
                  <w:noWrap/>
                  <w:vAlign w:val="bottom"/>
                  <w:hideMark/>
                </w:tcPr>
                <w:p w14:paraId="635B2FE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Alanine--tRNA ligase</w:t>
                  </w:r>
                </w:p>
              </w:tc>
              <w:tc>
                <w:tcPr>
                  <w:tcW w:w="1600" w:type="dxa"/>
                  <w:tcBorders>
                    <w:top w:val="nil"/>
                    <w:left w:val="nil"/>
                    <w:bottom w:val="nil"/>
                    <w:right w:val="nil"/>
                  </w:tcBorders>
                  <w:shd w:val="clear" w:color="auto" w:fill="auto"/>
                  <w:noWrap/>
                  <w:vAlign w:val="bottom"/>
                  <w:hideMark/>
                </w:tcPr>
                <w:p w14:paraId="3C4A061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7ED87146"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2.074156106</w:t>
                  </w:r>
                </w:p>
              </w:tc>
              <w:tc>
                <w:tcPr>
                  <w:tcW w:w="1280" w:type="dxa"/>
                  <w:tcBorders>
                    <w:top w:val="nil"/>
                    <w:left w:val="nil"/>
                    <w:bottom w:val="nil"/>
                    <w:right w:val="nil"/>
                  </w:tcBorders>
                  <w:shd w:val="clear" w:color="auto" w:fill="auto"/>
                  <w:noWrap/>
                  <w:vAlign w:val="bottom"/>
                  <w:hideMark/>
                </w:tcPr>
                <w:p w14:paraId="507E913A"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0.007050729</w:t>
                  </w:r>
                </w:p>
              </w:tc>
            </w:tr>
            <w:tr w:rsidR="00DB2A94" w:rsidRPr="00DB2A94" w14:paraId="7CCAEC74" w14:textId="77777777" w:rsidTr="00DB2A94">
              <w:trPr>
                <w:trHeight w:val="300"/>
              </w:trPr>
              <w:tc>
                <w:tcPr>
                  <w:tcW w:w="5300" w:type="dxa"/>
                  <w:tcBorders>
                    <w:top w:val="nil"/>
                    <w:left w:val="nil"/>
                    <w:bottom w:val="nil"/>
                    <w:right w:val="nil"/>
                  </w:tcBorders>
                  <w:shd w:val="clear" w:color="auto" w:fill="auto"/>
                  <w:noWrap/>
                  <w:vAlign w:val="bottom"/>
                  <w:hideMark/>
                </w:tcPr>
                <w:p w14:paraId="769E465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Phosphatidate cytidylyltransferase</w:t>
                  </w:r>
                </w:p>
              </w:tc>
              <w:tc>
                <w:tcPr>
                  <w:tcW w:w="1600" w:type="dxa"/>
                  <w:tcBorders>
                    <w:top w:val="nil"/>
                    <w:left w:val="nil"/>
                    <w:bottom w:val="nil"/>
                    <w:right w:val="nil"/>
                  </w:tcBorders>
                  <w:shd w:val="clear" w:color="auto" w:fill="auto"/>
                  <w:noWrap/>
                  <w:vAlign w:val="bottom"/>
                  <w:hideMark/>
                </w:tcPr>
                <w:p w14:paraId="30FC7C80"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614103B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2.071961346</w:t>
                  </w:r>
                </w:p>
              </w:tc>
              <w:tc>
                <w:tcPr>
                  <w:tcW w:w="1280" w:type="dxa"/>
                  <w:tcBorders>
                    <w:top w:val="nil"/>
                    <w:left w:val="nil"/>
                    <w:bottom w:val="nil"/>
                    <w:right w:val="nil"/>
                  </w:tcBorders>
                  <w:shd w:val="clear" w:color="auto" w:fill="auto"/>
                  <w:noWrap/>
                  <w:vAlign w:val="bottom"/>
                  <w:hideMark/>
                </w:tcPr>
                <w:p w14:paraId="1637FBFE"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0.003711399</w:t>
                  </w:r>
                </w:p>
              </w:tc>
            </w:tr>
            <w:tr w:rsidR="00DB2A94" w:rsidRPr="00DB2A94" w14:paraId="730E5D04" w14:textId="77777777" w:rsidTr="00DB2A94">
              <w:trPr>
                <w:trHeight w:val="300"/>
              </w:trPr>
              <w:tc>
                <w:tcPr>
                  <w:tcW w:w="5300" w:type="dxa"/>
                  <w:tcBorders>
                    <w:top w:val="nil"/>
                    <w:left w:val="nil"/>
                    <w:bottom w:val="nil"/>
                    <w:right w:val="nil"/>
                  </w:tcBorders>
                  <w:shd w:val="clear" w:color="auto" w:fill="auto"/>
                  <w:noWrap/>
                  <w:vAlign w:val="bottom"/>
                  <w:hideMark/>
                </w:tcPr>
                <w:p w14:paraId="0FDE0C4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Anthranilate phosphoribosyltransferase</w:t>
                  </w:r>
                </w:p>
              </w:tc>
              <w:tc>
                <w:tcPr>
                  <w:tcW w:w="1600" w:type="dxa"/>
                  <w:tcBorders>
                    <w:top w:val="nil"/>
                    <w:left w:val="nil"/>
                    <w:bottom w:val="nil"/>
                    <w:right w:val="nil"/>
                  </w:tcBorders>
                  <w:shd w:val="clear" w:color="auto" w:fill="auto"/>
                  <w:noWrap/>
                  <w:vAlign w:val="bottom"/>
                  <w:hideMark/>
                </w:tcPr>
                <w:p w14:paraId="548A26F5"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5305680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2.055331504</w:t>
                  </w:r>
                </w:p>
              </w:tc>
              <w:tc>
                <w:tcPr>
                  <w:tcW w:w="1280" w:type="dxa"/>
                  <w:tcBorders>
                    <w:top w:val="nil"/>
                    <w:left w:val="nil"/>
                    <w:bottom w:val="nil"/>
                    <w:right w:val="nil"/>
                  </w:tcBorders>
                  <w:shd w:val="clear" w:color="auto" w:fill="auto"/>
                  <w:noWrap/>
                  <w:vAlign w:val="bottom"/>
                  <w:hideMark/>
                </w:tcPr>
                <w:p w14:paraId="1175E63D"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0.002910155</w:t>
                  </w:r>
                </w:p>
              </w:tc>
            </w:tr>
            <w:tr w:rsidR="00DB2A94" w:rsidRPr="00DB2A94" w14:paraId="697A02DE" w14:textId="77777777" w:rsidTr="00DB2A94">
              <w:trPr>
                <w:trHeight w:val="300"/>
              </w:trPr>
              <w:tc>
                <w:tcPr>
                  <w:tcW w:w="5300" w:type="dxa"/>
                  <w:tcBorders>
                    <w:top w:val="nil"/>
                    <w:left w:val="nil"/>
                    <w:bottom w:val="nil"/>
                    <w:right w:val="nil"/>
                  </w:tcBorders>
                  <w:shd w:val="clear" w:color="auto" w:fill="auto"/>
                  <w:noWrap/>
                  <w:vAlign w:val="bottom"/>
                  <w:hideMark/>
                </w:tcPr>
                <w:p w14:paraId="09135EC3"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lastRenderedPageBreak/>
                    <w:t>Carbonic anhydrase</w:t>
                  </w:r>
                </w:p>
              </w:tc>
              <w:tc>
                <w:tcPr>
                  <w:tcW w:w="1600" w:type="dxa"/>
                  <w:tcBorders>
                    <w:top w:val="nil"/>
                    <w:left w:val="nil"/>
                    <w:bottom w:val="nil"/>
                    <w:right w:val="nil"/>
                  </w:tcBorders>
                  <w:shd w:val="clear" w:color="auto" w:fill="auto"/>
                  <w:noWrap/>
                  <w:vAlign w:val="bottom"/>
                  <w:hideMark/>
                </w:tcPr>
                <w:p w14:paraId="47271F8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42F06856"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2.047193511</w:t>
                  </w:r>
                </w:p>
              </w:tc>
              <w:tc>
                <w:tcPr>
                  <w:tcW w:w="1280" w:type="dxa"/>
                  <w:tcBorders>
                    <w:top w:val="nil"/>
                    <w:left w:val="nil"/>
                    <w:bottom w:val="nil"/>
                    <w:right w:val="nil"/>
                  </w:tcBorders>
                  <w:shd w:val="clear" w:color="auto" w:fill="auto"/>
                  <w:noWrap/>
                  <w:vAlign w:val="bottom"/>
                  <w:hideMark/>
                </w:tcPr>
                <w:p w14:paraId="1BDF883B"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0.01946851</w:t>
                  </w:r>
                </w:p>
              </w:tc>
            </w:tr>
            <w:tr w:rsidR="00DB2A94" w:rsidRPr="00DB2A94" w14:paraId="12189DC9" w14:textId="77777777" w:rsidTr="00DB2A94">
              <w:trPr>
                <w:trHeight w:val="300"/>
              </w:trPr>
              <w:tc>
                <w:tcPr>
                  <w:tcW w:w="5300" w:type="dxa"/>
                  <w:tcBorders>
                    <w:top w:val="nil"/>
                    <w:left w:val="nil"/>
                    <w:bottom w:val="nil"/>
                    <w:right w:val="nil"/>
                  </w:tcBorders>
                  <w:shd w:val="clear" w:color="auto" w:fill="auto"/>
                  <w:noWrap/>
                  <w:vAlign w:val="bottom"/>
                  <w:hideMark/>
                </w:tcPr>
                <w:p w14:paraId="08CCEAC6"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lang w:val="pt-BR"/>
                      <w14:ligatures w14:val="none"/>
                    </w:rPr>
                  </w:pPr>
                  <w:r w:rsidRPr="00DB2A94">
                    <w:rPr>
                      <w:rFonts w:ascii="Aptos Narrow" w:eastAsia="Times New Roman" w:hAnsi="Aptos Narrow" w:cs="Times New Roman"/>
                      <w:color w:val="000000"/>
                      <w:kern w:val="0"/>
                      <w:sz w:val="16"/>
                      <w:szCs w:val="16"/>
                      <w:lang w:val="pt-BR"/>
                      <w14:ligatures w14:val="none"/>
                    </w:rPr>
                    <w:t>Phospho-N-acetylmuramoyl-pentapeptide-transferase</w:t>
                  </w:r>
                </w:p>
              </w:tc>
              <w:tc>
                <w:tcPr>
                  <w:tcW w:w="1600" w:type="dxa"/>
                  <w:tcBorders>
                    <w:top w:val="nil"/>
                    <w:left w:val="nil"/>
                    <w:bottom w:val="nil"/>
                    <w:right w:val="nil"/>
                  </w:tcBorders>
                  <w:shd w:val="clear" w:color="auto" w:fill="auto"/>
                  <w:noWrap/>
                  <w:vAlign w:val="bottom"/>
                  <w:hideMark/>
                </w:tcPr>
                <w:p w14:paraId="3857658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BDEBD58"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2.04715419</w:t>
                  </w:r>
                </w:p>
              </w:tc>
              <w:tc>
                <w:tcPr>
                  <w:tcW w:w="1280" w:type="dxa"/>
                  <w:tcBorders>
                    <w:top w:val="nil"/>
                    <w:left w:val="nil"/>
                    <w:bottom w:val="nil"/>
                    <w:right w:val="nil"/>
                  </w:tcBorders>
                  <w:shd w:val="clear" w:color="auto" w:fill="auto"/>
                  <w:noWrap/>
                  <w:vAlign w:val="bottom"/>
                  <w:hideMark/>
                </w:tcPr>
                <w:p w14:paraId="7B128F83"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0.045795182</w:t>
                  </w:r>
                </w:p>
              </w:tc>
            </w:tr>
            <w:tr w:rsidR="00DB2A94" w:rsidRPr="00DB2A94" w14:paraId="4EECFD14" w14:textId="77777777" w:rsidTr="00DB2A94">
              <w:trPr>
                <w:trHeight w:val="300"/>
              </w:trPr>
              <w:tc>
                <w:tcPr>
                  <w:tcW w:w="5300" w:type="dxa"/>
                  <w:tcBorders>
                    <w:top w:val="nil"/>
                    <w:left w:val="nil"/>
                    <w:bottom w:val="nil"/>
                    <w:right w:val="nil"/>
                  </w:tcBorders>
                  <w:shd w:val="clear" w:color="auto" w:fill="auto"/>
                  <w:noWrap/>
                  <w:vAlign w:val="bottom"/>
                  <w:hideMark/>
                </w:tcPr>
                <w:p w14:paraId="5569F1F9"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Chorismate synthase</w:t>
                  </w:r>
                </w:p>
              </w:tc>
              <w:tc>
                <w:tcPr>
                  <w:tcW w:w="1600" w:type="dxa"/>
                  <w:tcBorders>
                    <w:top w:val="nil"/>
                    <w:left w:val="nil"/>
                    <w:bottom w:val="nil"/>
                    <w:right w:val="nil"/>
                  </w:tcBorders>
                  <w:shd w:val="clear" w:color="auto" w:fill="auto"/>
                  <w:noWrap/>
                  <w:vAlign w:val="bottom"/>
                  <w:hideMark/>
                </w:tcPr>
                <w:p w14:paraId="5C74C202"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643BDCB"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2.045269032</w:t>
                  </w:r>
                </w:p>
              </w:tc>
              <w:tc>
                <w:tcPr>
                  <w:tcW w:w="1280" w:type="dxa"/>
                  <w:tcBorders>
                    <w:top w:val="nil"/>
                    <w:left w:val="nil"/>
                    <w:bottom w:val="nil"/>
                    <w:right w:val="nil"/>
                  </w:tcBorders>
                  <w:shd w:val="clear" w:color="auto" w:fill="auto"/>
                  <w:noWrap/>
                  <w:vAlign w:val="bottom"/>
                  <w:hideMark/>
                </w:tcPr>
                <w:p w14:paraId="6FD4B9E8"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0.034829974</w:t>
                  </w:r>
                </w:p>
              </w:tc>
            </w:tr>
            <w:tr w:rsidR="00DB2A94" w:rsidRPr="00DB2A94" w14:paraId="7A9B1354" w14:textId="77777777" w:rsidTr="00DB2A94">
              <w:trPr>
                <w:trHeight w:val="300"/>
              </w:trPr>
              <w:tc>
                <w:tcPr>
                  <w:tcW w:w="5300" w:type="dxa"/>
                  <w:tcBorders>
                    <w:top w:val="nil"/>
                    <w:left w:val="nil"/>
                    <w:bottom w:val="nil"/>
                    <w:right w:val="nil"/>
                  </w:tcBorders>
                  <w:shd w:val="clear" w:color="auto" w:fill="auto"/>
                  <w:noWrap/>
                  <w:vAlign w:val="bottom"/>
                  <w:hideMark/>
                </w:tcPr>
                <w:p w14:paraId="74B5D595"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DNA-(apurinic or apyrimidinic site) lyase</w:t>
                  </w:r>
                </w:p>
              </w:tc>
              <w:tc>
                <w:tcPr>
                  <w:tcW w:w="1600" w:type="dxa"/>
                  <w:tcBorders>
                    <w:top w:val="nil"/>
                    <w:left w:val="nil"/>
                    <w:bottom w:val="nil"/>
                    <w:right w:val="nil"/>
                  </w:tcBorders>
                  <w:shd w:val="clear" w:color="auto" w:fill="auto"/>
                  <w:noWrap/>
                  <w:vAlign w:val="bottom"/>
                  <w:hideMark/>
                </w:tcPr>
                <w:p w14:paraId="7ECFB5D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1806ECD"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2.039280143</w:t>
                  </w:r>
                </w:p>
              </w:tc>
              <w:tc>
                <w:tcPr>
                  <w:tcW w:w="1280" w:type="dxa"/>
                  <w:tcBorders>
                    <w:top w:val="nil"/>
                    <w:left w:val="nil"/>
                    <w:bottom w:val="nil"/>
                    <w:right w:val="nil"/>
                  </w:tcBorders>
                  <w:shd w:val="clear" w:color="auto" w:fill="auto"/>
                  <w:noWrap/>
                  <w:vAlign w:val="bottom"/>
                  <w:hideMark/>
                </w:tcPr>
                <w:p w14:paraId="372752AA"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0.015071869</w:t>
                  </w:r>
                </w:p>
              </w:tc>
            </w:tr>
            <w:tr w:rsidR="00DB2A94" w:rsidRPr="00DB2A94" w14:paraId="7DB04153" w14:textId="77777777" w:rsidTr="00DB2A94">
              <w:trPr>
                <w:trHeight w:val="300"/>
              </w:trPr>
              <w:tc>
                <w:tcPr>
                  <w:tcW w:w="5300" w:type="dxa"/>
                  <w:tcBorders>
                    <w:top w:val="nil"/>
                    <w:left w:val="nil"/>
                    <w:bottom w:val="nil"/>
                    <w:right w:val="nil"/>
                  </w:tcBorders>
                  <w:shd w:val="clear" w:color="auto" w:fill="auto"/>
                  <w:noWrap/>
                  <w:vAlign w:val="bottom"/>
                  <w:hideMark/>
                </w:tcPr>
                <w:p w14:paraId="2A418570"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Hypoxanthine phosphoribosyltransferase</w:t>
                  </w:r>
                </w:p>
              </w:tc>
              <w:tc>
                <w:tcPr>
                  <w:tcW w:w="1600" w:type="dxa"/>
                  <w:tcBorders>
                    <w:top w:val="nil"/>
                    <w:left w:val="nil"/>
                    <w:bottom w:val="nil"/>
                    <w:right w:val="nil"/>
                  </w:tcBorders>
                  <w:shd w:val="clear" w:color="auto" w:fill="auto"/>
                  <w:noWrap/>
                  <w:vAlign w:val="bottom"/>
                  <w:hideMark/>
                </w:tcPr>
                <w:p w14:paraId="2EA8E059"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1FB374D3"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2.028740275</w:t>
                  </w:r>
                </w:p>
              </w:tc>
              <w:tc>
                <w:tcPr>
                  <w:tcW w:w="1280" w:type="dxa"/>
                  <w:tcBorders>
                    <w:top w:val="nil"/>
                    <w:left w:val="nil"/>
                    <w:bottom w:val="nil"/>
                    <w:right w:val="nil"/>
                  </w:tcBorders>
                  <w:shd w:val="clear" w:color="auto" w:fill="auto"/>
                  <w:noWrap/>
                  <w:vAlign w:val="bottom"/>
                  <w:hideMark/>
                </w:tcPr>
                <w:p w14:paraId="429588DC"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0.039994768</w:t>
                  </w:r>
                </w:p>
              </w:tc>
            </w:tr>
            <w:tr w:rsidR="00DB2A94" w:rsidRPr="00DB2A94" w14:paraId="6B61C22C" w14:textId="77777777" w:rsidTr="00DB2A94">
              <w:trPr>
                <w:trHeight w:val="300"/>
              </w:trPr>
              <w:tc>
                <w:tcPr>
                  <w:tcW w:w="5300" w:type="dxa"/>
                  <w:tcBorders>
                    <w:top w:val="nil"/>
                    <w:left w:val="nil"/>
                    <w:bottom w:val="nil"/>
                    <w:right w:val="nil"/>
                  </w:tcBorders>
                  <w:shd w:val="clear" w:color="auto" w:fill="auto"/>
                  <w:noWrap/>
                  <w:vAlign w:val="bottom"/>
                  <w:hideMark/>
                </w:tcPr>
                <w:p w14:paraId="6DC71273"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Glyceraldehyde-3-phosphate dehydrogenase (NADP(+))</w:t>
                  </w:r>
                </w:p>
              </w:tc>
              <w:tc>
                <w:tcPr>
                  <w:tcW w:w="1600" w:type="dxa"/>
                  <w:tcBorders>
                    <w:top w:val="nil"/>
                    <w:left w:val="nil"/>
                    <w:bottom w:val="nil"/>
                    <w:right w:val="nil"/>
                  </w:tcBorders>
                  <w:shd w:val="clear" w:color="auto" w:fill="auto"/>
                  <w:noWrap/>
                  <w:vAlign w:val="bottom"/>
                  <w:hideMark/>
                </w:tcPr>
                <w:p w14:paraId="091BA504"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49638D6"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2.027884467</w:t>
                  </w:r>
                </w:p>
              </w:tc>
              <w:tc>
                <w:tcPr>
                  <w:tcW w:w="1280" w:type="dxa"/>
                  <w:tcBorders>
                    <w:top w:val="nil"/>
                    <w:left w:val="nil"/>
                    <w:bottom w:val="nil"/>
                    <w:right w:val="nil"/>
                  </w:tcBorders>
                  <w:shd w:val="clear" w:color="auto" w:fill="auto"/>
                  <w:noWrap/>
                  <w:vAlign w:val="bottom"/>
                  <w:hideMark/>
                </w:tcPr>
                <w:p w14:paraId="120F2DEE"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0.012762404</w:t>
                  </w:r>
                </w:p>
              </w:tc>
            </w:tr>
            <w:tr w:rsidR="00DB2A94" w:rsidRPr="00DB2A94" w14:paraId="3C35C529" w14:textId="77777777" w:rsidTr="00DB2A94">
              <w:trPr>
                <w:trHeight w:val="300"/>
              </w:trPr>
              <w:tc>
                <w:tcPr>
                  <w:tcW w:w="5300" w:type="dxa"/>
                  <w:tcBorders>
                    <w:top w:val="nil"/>
                    <w:left w:val="nil"/>
                    <w:bottom w:val="nil"/>
                    <w:right w:val="nil"/>
                  </w:tcBorders>
                  <w:shd w:val="clear" w:color="auto" w:fill="auto"/>
                  <w:noWrap/>
                  <w:vAlign w:val="bottom"/>
                  <w:hideMark/>
                </w:tcPr>
                <w:p w14:paraId="20631376"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Leucine--tRNA ligase</w:t>
                  </w:r>
                </w:p>
              </w:tc>
              <w:tc>
                <w:tcPr>
                  <w:tcW w:w="1600" w:type="dxa"/>
                  <w:tcBorders>
                    <w:top w:val="nil"/>
                    <w:left w:val="nil"/>
                    <w:bottom w:val="nil"/>
                    <w:right w:val="nil"/>
                  </w:tcBorders>
                  <w:shd w:val="clear" w:color="auto" w:fill="auto"/>
                  <w:noWrap/>
                  <w:vAlign w:val="bottom"/>
                  <w:hideMark/>
                </w:tcPr>
                <w:p w14:paraId="13EE6AE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C884CB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2.025092427</w:t>
                  </w:r>
                </w:p>
              </w:tc>
              <w:tc>
                <w:tcPr>
                  <w:tcW w:w="1280" w:type="dxa"/>
                  <w:tcBorders>
                    <w:top w:val="nil"/>
                    <w:left w:val="nil"/>
                    <w:bottom w:val="nil"/>
                    <w:right w:val="nil"/>
                  </w:tcBorders>
                  <w:shd w:val="clear" w:color="auto" w:fill="auto"/>
                  <w:noWrap/>
                  <w:vAlign w:val="bottom"/>
                  <w:hideMark/>
                </w:tcPr>
                <w:p w14:paraId="53F369FC"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0.028837668</w:t>
                  </w:r>
                </w:p>
              </w:tc>
            </w:tr>
            <w:tr w:rsidR="00DB2A94" w:rsidRPr="00DB2A94" w14:paraId="2B801DFA" w14:textId="77777777" w:rsidTr="00DB2A94">
              <w:trPr>
                <w:trHeight w:val="300"/>
              </w:trPr>
              <w:tc>
                <w:tcPr>
                  <w:tcW w:w="5300" w:type="dxa"/>
                  <w:tcBorders>
                    <w:top w:val="nil"/>
                    <w:left w:val="nil"/>
                    <w:bottom w:val="nil"/>
                    <w:right w:val="nil"/>
                  </w:tcBorders>
                  <w:shd w:val="clear" w:color="auto" w:fill="auto"/>
                  <w:noWrap/>
                  <w:vAlign w:val="bottom"/>
                  <w:hideMark/>
                </w:tcPr>
                <w:p w14:paraId="75D97CD9"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Homoserine dehydrogenase</w:t>
                  </w:r>
                </w:p>
              </w:tc>
              <w:tc>
                <w:tcPr>
                  <w:tcW w:w="1600" w:type="dxa"/>
                  <w:tcBorders>
                    <w:top w:val="nil"/>
                    <w:left w:val="nil"/>
                    <w:bottom w:val="nil"/>
                    <w:right w:val="nil"/>
                  </w:tcBorders>
                  <w:shd w:val="clear" w:color="auto" w:fill="auto"/>
                  <w:noWrap/>
                  <w:vAlign w:val="bottom"/>
                  <w:hideMark/>
                </w:tcPr>
                <w:p w14:paraId="3397918F"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58B7F72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2.020459585</w:t>
                  </w:r>
                </w:p>
              </w:tc>
              <w:tc>
                <w:tcPr>
                  <w:tcW w:w="1280" w:type="dxa"/>
                  <w:tcBorders>
                    <w:top w:val="nil"/>
                    <w:left w:val="nil"/>
                    <w:bottom w:val="nil"/>
                    <w:right w:val="nil"/>
                  </w:tcBorders>
                  <w:shd w:val="clear" w:color="auto" w:fill="auto"/>
                  <w:noWrap/>
                  <w:vAlign w:val="bottom"/>
                  <w:hideMark/>
                </w:tcPr>
                <w:p w14:paraId="2492B6EB"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0.010390869</w:t>
                  </w:r>
                </w:p>
              </w:tc>
            </w:tr>
            <w:tr w:rsidR="00DB2A94" w:rsidRPr="00DB2A94" w14:paraId="74CD9F67" w14:textId="77777777" w:rsidTr="00DB2A94">
              <w:trPr>
                <w:trHeight w:val="300"/>
              </w:trPr>
              <w:tc>
                <w:tcPr>
                  <w:tcW w:w="5300" w:type="dxa"/>
                  <w:tcBorders>
                    <w:top w:val="nil"/>
                    <w:left w:val="nil"/>
                    <w:bottom w:val="nil"/>
                    <w:right w:val="nil"/>
                  </w:tcBorders>
                  <w:shd w:val="clear" w:color="auto" w:fill="auto"/>
                  <w:noWrap/>
                  <w:vAlign w:val="bottom"/>
                  <w:hideMark/>
                </w:tcPr>
                <w:p w14:paraId="6D0ADA08"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Aspartate carbamoyltransferase</w:t>
                  </w:r>
                </w:p>
              </w:tc>
              <w:tc>
                <w:tcPr>
                  <w:tcW w:w="1600" w:type="dxa"/>
                  <w:tcBorders>
                    <w:top w:val="nil"/>
                    <w:left w:val="nil"/>
                    <w:bottom w:val="nil"/>
                    <w:right w:val="nil"/>
                  </w:tcBorders>
                  <w:shd w:val="clear" w:color="auto" w:fill="auto"/>
                  <w:noWrap/>
                  <w:vAlign w:val="bottom"/>
                  <w:hideMark/>
                </w:tcPr>
                <w:p w14:paraId="545B596B"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4F824918"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2.001420241</w:t>
                  </w:r>
                </w:p>
              </w:tc>
              <w:tc>
                <w:tcPr>
                  <w:tcW w:w="1280" w:type="dxa"/>
                  <w:tcBorders>
                    <w:top w:val="nil"/>
                    <w:left w:val="nil"/>
                    <w:bottom w:val="nil"/>
                    <w:right w:val="nil"/>
                  </w:tcBorders>
                  <w:shd w:val="clear" w:color="auto" w:fill="auto"/>
                  <w:noWrap/>
                  <w:vAlign w:val="bottom"/>
                  <w:hideMark/>
                </w:tcPr>
                <w:p w14:paraId="543AF4C9"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0.00745964</w:t>
                  </w:r>
                </w:p>
              </w:tc>
            </w:tr>
          </w:tbl>
          <w:p w14:paraId="1A132BA4" w14:textId="77777777" w:rsidR="00337301" w:rsidRPr="00337301" w:rsidRDefault="00337301" w:rsidP="00223C8E"/>
        </w:tc>
      </w:tr>
    </w:tbl>
    <w:p w14:paraId="75FF1F0E" w14:textId="5037FF68" w:rsidR="000363F8" w:rsidRPr="00697E21" w:rsidRDefault="00CB62D2" w:rsidP="000363F8">
      <w:pPr>
        <w:pStyle w:val="Heading4"/>
      </w:pPr>
      <w:bookmarkStart w:id="185" w:name="_Toc184479774"/>
      <w:r>
        <w:lastRenderedPageBreak/>
        <w:t>MetaCyc</w:t>
      </w:r>
      <w:r w:rsidR="000363F8">
        <w:t xml:space="preserve"> Pathways</w:t>
      </w:r>
      <w:bookmarkEnd w:id="185"/>
    </w:p>
    <w:p w14:paraId="4954C47B" w14:textId="446A7A16" w:rsidR="000363F8" w:rsidRDefault="000363F8" w:rsidP="000363F8">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21DD76CA" w14:textId="77777777" w:rsidTr="00223C8E">
        <w:trPr>
          <w:trHeight w:val="647"/>
        </w:trPr>
        <w:tc>
          <w:tcPr>
            <w:tcW w:w="1370" w:type="dxa"/>
          </w:tcPr>
          <w:p w14:paraId="5402794D" w14:textId="77777777" w:rsidR="000363F8" w:rsidRPr="00AC75E2" w:rsidRDefault="000363F8" w:rsidP="00223C8E">
            <w:pPr>
              <w:rPr>
                <w:sz w:val="20"/>
                <w:szCs w:val="20"/>
              </w:rPr>
            </w:pPr>
            <w:r w:rsidRPr="00AC75E2">
              <w:rPr>
                <w:sz w:val="20"/>
                <w:szCs w:val="20"/>
              </w:rPr>
              <w:t>Chao1</w:t>
            </w:r>
          </w:p>
        </w:tc>
        <w:tc>
          <w:tcPr>
            <w:tcW w:w="8784" w:type="dxa"/>
          </w:tcPr>
          <w:p w14:paraId="7DF457E9" w14:textId="798E68CE" w:rsidR="000363F8" w:rsidRDefault="00973795" w:rsidP="00223C8E">
            <w:r w:rsidRPr="00973795">
              <w:rPr>
                <w:noProof/>
              </w:rPr>
              <w:drawing>
                <wp:inline distT="0" distB="0" distL="0" distR="0" wp14:anchorId="0A0D1703" wp14:editId="33848C64">
                  <wp:extent cx="5486400" cy="3657600"/>
                  <wp:effectExtent l="0" t="0" r="0" b="0"/>
                  <wp:docPr id="1148159623"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38F3BDD" w14:textId="77777777" w:rsidTr="00223C8E">
        <w:trPr>
          <w:trHeight w:val="710"/>
        </w:trPr>
        <w:tc>
          <w:tcPr>
            <w:tcW w:w="1370" w:type="dxa"/>
          </w:tcPr>
          <w:p w14:paraId="4822E1A6"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7D3774F8" w14:textId="109947E6" w:rsidR="000363F8" w:rsidRDefault="00973795" w:rsidP="00223C8E">
            <w:r w:rsidRPr="00973795">
              <w:rPr>
                <w:noProof/>
              </w:rPr>
              <w:drawing>
                <wp:inline distT="0" distB="0" distL="0" distR="0" wp14:anchorId="42966E35" wp14:editId="03DCE0E7">
                  <wp:extent cx="5486400" cy="3657600"/>
                  <wp:effectExtent l="0" t="0" r="0" b="0"/>
                  <wp:docPr id="1300169898"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8BA7B18" w14:textId="77777777" w:rsidTr="00223C8E">
        <w:trPr>
          <w:trHeight w:val="710"/>
        </w:trPr>
        <w:tc>
          <w:tcPr>
            <w:tcW w:w="1370" w:type="dxa"/>
          </w:tcPr>
          <w:p w14:paraId="38F86B2C" w14:textId="77777777" w:rsidR="000363F8" w:rsidRPr="00AC75E2" w:rsidRDefault="000363F8" w:rsidP="00223C8E">
            <w:pPr>
              <w:rPr>
                <w:sz w:val="20"/>
                <w:szCs w:val="20"/>
              </w:rPr>
            </w:pPr>
            <w:r>
              <w:rPr>
                <w:sz w:val="20"/>
                <w:szCs w:val="20"/>
              </w:rPr>
              <w:t>Simpson</w:t>
            </w:r>
          </w:p>
        </w:tc>
        <w:tc>
          <w:tcPr>
            <w:tcW w:w="8784" w:type="dxa"/>
          </w:tcPr>
          <w:p w14:paraId="2D344151" w14:textId="2A85733E" w:rsidR="000363F8" w:rsidRPr="00AC75E2" w:rsidRDefault="007A0535" w:rsidP="00223C8E">
            <w:r w:rsidRPr="007A0535">
              <w:rPr>
                <w:noProof/>
              </w:rPr>
              <w:drawing>
                <wp:inline distT="0" distB="0" distL="0" distR="0" wp14:anchorId="61DDAD77" wp14:editId="345F3823">
                  <wp:extent cx="5486400" cy="3657600"/>
                  <wp:effectExtent l="0" t="0" r="0" b="0"/>
                  <wp:docPr id="1369859247"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E8BCDBF" w14:textId="2EA9FE43" w:rsidR="000363F8" w:rsidRDefault="000363F8" w:rsidP="000363F8">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7360D0F8" w14:textId="77777777" w:rsidTr="00223C8E">
        <w:tc>
          <w:tcPr>
            <w:tcW w:w="1165" w:type="dxa"/>
          </w:tcPr>
          <w:p w14:paraId="04610A95" w14:textId="77777777" w:rsidR="000363F8" w:rsidRPr="008503A2" w:rsidRDefault="000363F8" w:rsidP="00223C8E">
            <w:pPr>
              <w:rPr>
                <w:sz w:val="16"/>
                <w:szCs w:val="16"/>
                <w:lang w:val="pt-BR"/>
              </w:rPr>
            </w:pPr>
            <w:r w:rsidRPr="008503A2">
              <w:rPr>
                <w:sz w:val="16"/>
                <w:szCs w:val="16"/>
                <w:lang w:val="pt-BR"/>
              </w:rPr>
              <w:t>Bray-Curtis</w:t>
            </w:r>
          </w:p>
          <w:p w14:paraId="19DFA2B7" w14:textId="1DBBF322" w:rsidR="000363F8" w:rsidRPr="008503A2" w:rsidRDefault="000363F8" w:rsidP="00223C8E">
            <w:pPr>
              <w:rPr>
                <w:sz w:val="20"/>
                <w:szCs w:val="20"/>
                <w:lang w:val="pt-BR"/>
              </w:rPr>
            </w:pPr>
            <w:r w:rsidRPr="008503A2">
              <w:rPr>
                <w:sz w:val="16"/>
                <w:szCs w:val="16"/>
                <w:lang w:val="pt-BR"/>
              </w:rPr>
              <w:t>PERMNOVA</w:t>
            </w:r>
            <w:r w:rsidR="007A0535">
              <w:rPr>
                <w:sz w:val="16"/>
                <w:szCs w:val="16"/>
                <w:lang w:val="pt-BR"/>
              </w:rPr>
              <w:t xml:space="preserve"> p = </w:t>
            </w:r>
            <w:r w:rsidR="007A0535" w:rsidRPr="007A0535">
              <w:rPr>
                <w:sz w:val="16"/>
                <w:szCs w:val="16"/>
              </w:rPr>
              <w:t>0.654</w:t>
            </w:r>
          </w:p>
        </w:tc>
        <w:tc>
          <w:tcPr>
            <w:tcW w:w="9095" w:type="dxa"/>
          </w:tcPr>
          <w:p w14:paraId="36FF18A2" w14:textId="22A43CE2" w:rsidR="000363F8" w:rsidRDefault="003636BB" w:rsidP="00223C8E">
            <w:r w:rsidRPr="003636BB">
              <w:rPr>
                <w:noProof/>
              </w:rPr>
              <w:drawing>
                <wp:inline distT="0" distB="0" distL="0" distR="0" wp14:anchorId="023950AB" wp14:editId="071C95EA">
                  <wp:extent cx="5486400" cy="3657600"/>
                  <wp:effectExtent l="0" t="0" r="0" b="0"/>
                  <wp:docPr id="1268955016"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2F93C22F" w14:textId="794FF106" w:rsidR="000363F8" w:rsidRDefault="000363F8" w:rsidP="000363F8">
      <w:pPr>
        <w:pStyle w:val="Heading5"/>
      </w:pPr>
      <w:r>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689BF1B5" w14:textId="77777777" w:rsidTr="00223C8E">
        <w:tc>
          <w:tcPr>
            <w:tcW w:w="10296" w:type="dxa"/>
          </w:tcPr>
          <w:p w14:paraId="13C43117" w14:textId="57AE59B3" w:rsidR="000363F8" w:rsidRDefault="00311B1C" w:rsidP="00223C8E">
            <w:r w:rsidRPr="00311B1C">
              <w:rPr>
                <w:noProof/>
              </w:rPr>
              <w:drawing>
                <wp:inline distT="0" distB="0" distL="0" distR="0" wp14:anchorId="12FC10AB" wp14:editId="5A5E180B">
                  <wp:extent cx="6400800" cy="1810512"/>
                  <wp:effectExtent l="0" t="0" r="0" b="0"/>
                  <wp:docPr id="2837776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6400800" cy="1810512"/>
                          </a:xfrm>
                          <a:prstGeom prst="rect">
                            <a:avLst/>
                          </a:prstGeom>
                          <a:noFill/>
                          <a:ln>
                            <a:noFill/>
                          </a:ln>
                        </pic:spPr>
                      </pic:pic>
                    </a:graphicData>
                  </a:graphic>
                </wp:inline>
              </w:drawing>
            </w:r>
          </w:p>
        </w:tc>
      </w:tr>
      <w:tr w:rsidR="00311B1C" w14:paraId="70E4DC20"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06285F" w:rsidRPr="0006285F" w14:paraId="4C85E9A0" w14:textId="77777777" w:rsidTr="0006285F">
              <w:trPr>
                <w:trHeight w:val="495"/>
              </w:trPr>
              <w:tc>
                <w:tcPr>
                  <w:tcW w:w="5300" w:type="dxa"/>
                  <w:tcBorders>
                    <w:top w:val="nil"/>
                    <w:left w:val="nil"/>
                    <w:bottom w:val="nil"/>
                    <w:right w:val="nil"/>
                  </w:tcBorders>
                  <w:shd w:val="clear" w:color="000000" w:fill="215C98"/>
                  <w:noWrap/>
                  <w:vAlign w:val="center"/>
                  <w:hideMark/>
                </w:tcPr>
                <w:p w14:paraId="5197A077" w14:textId="77777777" w:rsidR="0006285F" w:rsidRPr="0006285F" w:rsidRDefault="0006285F" w:rsidP="0006285F">
                  <w:pPr>
                    <w:spacing w:before="0" w:after="0" w:line="240" w:lineRule="auto"/>
                    <w:jc w:val="center"/>
                    <w:rPr>
                      <w:rFonts w:ascii="Aptos Narrow" w:eastAsia="Times New Roman" w:hAnsi="Aptos Narrow" w:cs="Times New Roman"/>
                      <w:b/>
                      <w:bCs/>
                      <w:color w:val="FFFFFF"/>
                      <w:kern w:val="0"/>
                      <w:sz w:val="16"/>
                      <w:szCs w:val="16"/>
                      <w14:ligatures w14:val="none"/>
                    </w:rPr>
                  </w:pPr>
                  <w:r w:rsidRPr="0006285F">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40F3DBE2" w14:textId="77777777" w:rsidR="0006285F" w:rsidRPr="0006285F" w:rsidRDefault="0006285F" w:rsidP="0006285F">
                  <w:pPr>
                    <w:spacing w:before="0" w:after="0" w:line="240" w:lineRule="auto"/>
                    <w:jc w:val="center"/>
                    <w:rPr>
                      <w:rFonts w:ascii="Aptos Narrow" w:eastAsia="Times New Roman" w:hAnsi="Aptos Narrow" w:cs="Times New Roman"/>
                      <w:b/>
                      <w:bCs/>
                      <w:color w:val="FFFFFF"/>
                      <w:kern w:val="0"/>
                      <w:sz w:val="16"/>
                      <w:szCs w:val="16"/>
                      <w14:ligatures w14:val="none"/>
                    </w:rPr>
                  </w:pPr>
                  <w:r w:rsidRPr="0006285F">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66474118" w14:textId="77777777" w:rsidR="0006285F" w:rsidRPr="0006285F" w:rsidRDefault="0006285F" w:rsidP="0006285F">
                  <w:pPr>
                    <w:spacing w:before="0" w:after="0" w:line="240" w:lineRule="auto"/>
                    <w:jc w:val="center"/>
                    <w:rPr>
                      <w:rFonts w:ascii="Aptos Narrow" w:eastAsia="Times New Roman" w:hAnsi="Aptos Narrow" w:cs="Times New Roman"/>
                      <w:b/>
                      <w:bCs/>
                      <w:color w:val="FFFFFF"/>
                      <w:kern w:val="0"/>
                      <w:sz w:val="16"/>
                      <w:szCs w:val="16"/>
                      <w14:ligatures w14:val="none"/>
                    </w:rPr>
                  </w:pPr>
                  <w:r w:rsidRPr="0006285F">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5699274F" w14:textId="77777777" w:rsidR="0006285F" w:rsidRPr="0006285F" w:rsidRDefault="0006285F" w:rsidP="0006285F">
                  <w:pPr>
                    <w:spacing w:before="0" w:after="0" w:line="240" w:lineRule="auto"/>
                    <w:jc w:val="center"/>
                    <w:rPr>
                      <w:rFonts w:ascii="Aptos Narrow" w:eastAsia="Times New Roman" w:hAnsi="Aptos Narrow" w:cs="Times New Roman"/>
                      <w:b/>
                      <w:bCs/>
                      <w:color w:val="FFFFFF"/>
                      <w:kern w:val="0"/>
                      <w:sz w:val="16"/>
                      <w:szCs w:val="16"/>
                      <w14:ligatures w14:val="none"/>
                    </w:rPr>
                  </w:pPr>
                  <w:r w:rsidRPr="0006285F">
                    <w:rPr>
                      <w:rFonts w:ascii="Aptos Narrow" w:eastAsia="Times New Roman" w:hAnsi="Aptos Narrow" w:cs="Times New Roman"/>
                      <w:b/>
                      <w:bCs/>
                      <w:color w:val="FFFFFF"/>
                      <w:kern w:val="0"/>
                      <w:sz w:val="16"/>
                      <w:szCs w:val="16"/>
                      <w14:ligatures w14:val="none"/>
                    </w:rPr>
                    <w:t>P-value</w:t>
                  </w:r>
                </w:p>
              </w:tc>
            </w:tr>
            <w:tr w:rsidR="0006285F" w:rsidRPr="0006285F" w14:paraId="6F66AE2C" w14:textId="77777777" w:rsidTr="0006285F">
              <w:trPr>
                <w:trHeight w:val="300"/>
              </w:trPr>
              <w:tc>
                <w:tcPr>
                  <w:tcW w:w="5300" w:type="dxa"/>
                  <w:tcBorders>
                    <w:top w:val="nil"/>
                    <w:left w:val="nil"/>
                    <w:bottom w:val="nil"/>
                    <w:right w:val="nil"/>
                  </w:tcBorders>
                  <w:shd w:val="clear" w:color="000000" w:fill="F2F2F2"/>
                  <w:noWrap/>
                  <w:vAlign w:val="bottom"/>
                  <w:hideMark/>
                </w:tcPr>
                <w:p w14:paraId="4860767E"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Calvin-Benson-Bassham cycle</w:t>
                  </w:r>
                </w:p>
              </w:tc>
              <w:tc>
                <w:tcPr>
                  <w:tcW w:w="1600" w:type="dxa"/>
                  <w:tcBorders>
                    <w:top w:val="nil"/>
                    <w:left w:val="nil"/>
                    <w:bottom w:val="nil"/>
                    <w:right w:val="nil"/>
                  </w:tcBorders>
                  <w:shd w:val="clear" w:color="000000" w:fill="F2F2F2"/>
                  <w:noWrap/>
                  <w:vAlign w:val="bottom"/>
                  <w:hideMark/>
                </w:tcPr>
                <w:p w14:paraId="37AE91AC"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3F173B6A"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3.085510466</w:t>
                  </w:r>
                </w:p>
              </w:tc>
              <w:tc>
                <w:tcPr>
                  <w:tcW w:w="1280" w:type="dxa"/>
                  <w:tcBorders>
                    <w:top w:val="nil"/>
                    <w:left w:val="nil"/>
                    <w:bottom w:val="nil"/>
                    <w:right w:val="nil"/>
                  </w:tcBorders>
                  <w:shd w:val="clear" w:color="000000" w:fill="F2F2F2"/>
                  <w:noWrap/>
                  <w:vAlign w:val="bottom"/>
                  <w:hideMark/>
                </w:tcPr>
                <w:p w14:paraId="794F39BB"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0.047879765</w:t>
                  </w:r>
                </w:p>
              </w:tc>
            </w:tr>
            <w:tr w:rsidR="0006285F" w:rsidRPr="0006285F" w14:paraId="29277047" w14:textId="77777777" w:rsidTr="0006285F">
              <w:trPr>
                <w:trHeight w:val="300"/>
              </w:trPr>
              <w:tc>
                <w:tcPr>
                  <w:tcW w:w="5300" w:type="dxa"/>
                  <w:tcBorders>
                    <w:top w:val="nil"/>
                    <w:left w:val="nil"/>
                    <w:bottom w:val="nil"/>
                    <w:right w:val="nil"/>
                  </w:tcBorders>
                  <w:shd w:val="clear" w:color="auto" w:fill="auto"/>
                  <w:noWrap/>
                  <w:vAlign w:val="bottom"/>
                  <w:hideMark/>
                </w:tcPr>
                <w:p w14:paraId="5134B5E9"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anaerobic energy metabolism (invertebrates, cytosol)</w:t>
                  </w:r>
                </w:p>
              </w:tc>
              <w:tc>
                <w:tcPr>
                  <w:tcW w:w="1600" w:type="dxa"/>
                  <w:tcBorders>
                    <w:top w:val="nil"/>
                    <w:left w:val="nil"/>
                    <w:bottom w:val="nil"/>
                    <w:right w:val="nil"/>
                  </w:tcBorders>
                  <w:shd w:val="clear" w:color="auto" w:fill="auto"/>
                  <w:noWrap/>
                  <w:vAlign w:val="bottom"/>
                  <w:hideMark/>
                </w:tcPr>
                <w:p w14:paraId="6E338315"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4938BBDB"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2.693616266</w:t>
                  </w:r>
                </w:p>
              </w:tc>
              <w:tc>
                <w:tcPr>
                  <w:tcW w:w="1280" w:type="dxa"/>
                  <w:tcBorders>
                    <w:top w:val="nil"/>
                    <w:left w:val="nil"/>
                    <w:bottom w:val="nil"/>
                    <w:right w:val="nil"/>
                  </w:tcBorders>
                  <w:shd w:val="clear" w:color="auto" w:fill="auto"/>
                  <w:noWrap/>
                  <w:vAlign w:val="bottom"/>
                  <w:hideMark/>
                </w:tcPr>
                <w:p w14:paraId="208BAAE2"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0.018508823</w:t>
                  </w:r>
                </w:p>
              </w:tc>
            </w:tr>
            <w:tr w:rsidR="0006285F" w:rsidRPr="0006285F" w14:paraId="0BBB1E31" w14:textId="77777777" w:rsidTr="0006285F">
              <w:trPr>
                <w:trHeight w:val="300"/>
              </w:trPr>
              <w:tc>
                <w:tcPr>
                  <w:tcW w:w="5300" w:type="dxa"/>
                  <w:tcBorders>
                    <w:top w:val="nil"/>
                    <w:left w:val="nil"/>
                    <w:bottom w:val="nil"/>
                    <w:right w:val="nil"/>
                  </w:tcBorders>
                  <w:shd w:val="clear" w:color="auto" w:fill="auto"/>
                  <w:noWrap/>
                  <w:vAlign w:val="bottom"/>
                  <w:hideMark/>
                </w:tcPr>
                <w:p w14:paraId="690B14E7"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L-lysine biosynthesis III</w:t>
                  </w:r>
                </w:p>
              </w:tc>
              <w:tc>
                <w:tcPr>
                  <w:tcW w:w="1600" w:type="dxa"/>
                  <w:tcBorders>
                    <w:top w:val="nil"/>
                    <w:left w:val="nil"/>
                    <w:bottom w:val="nil"/>
                    <w:right w:val="nil"/>
                  </w:tcBorders>
                  <w:shd w:val="clear" w:color="auto" w:fill="auto"/>
                  <w:noWrap/>
                  <w:vAlign w:val="bottom"/>
                  <w:hideMark/>
                </w:tcPr>
                <w:p w14:paraId="692DDC33"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1F657B27"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2.584864736</w:t>
                  </w:r>
                </w:p>
              </w:tc>
              <w:tc>
                <w:tcPr>
                  <w:tcW w:w="1280" w:type="dxa"/>
                  <w:tcBorders>
                    <w:top w:val="nil"/>
                    <w:left w:val="nil"/>
                    <w:bottom w:val="nil"/>
                    <w:right w:val="nil"/>
                  </w:tcBorders>
                  <w:shd w:val="clear" w:color="auto" w:fill="auto"/>
                  <w:noWrap/>
                  <w:vAlign w:val="bottom"/>
                  <w:hideMark/>
                </w:tcPr>
                <w:p w14:paraId="13324CDB"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0.012209995</w:t>
                  </w:r>
                </w:p>
              </w:tc>
            </w:tr>
            <w:tr w:rsidR="0006285F" w:rsidRPr="0006285F" w14:paraId="23CC37F8" w14:textId="77777777" w:rsidTr="0006285F">
              <w:trPr>
                <w:trHeight w:val="300"/>
              </w:trPr>
              <w:tc>
                <w:tcPr>
                  <w:tcW w:w="5300" w:type="dxa"/>
                  <w:tcBorders>
                    <w:top w:val="nil"/>
                    <w:left w:val="nil"/>
                    <w:bottom w:val="nil"/>
                    <w:right w:val="nil"/>
                  </w:tcBorders>
                  <w:shd w:val="clear" w:color="auto" w:fill="auto"/>
                  <w:noWrap/>
                  <w:vAlign w:val="bottom"/>
                  <w:hideMark/>
                </w:tcPr>
                <w:p w14:paraId="2481ECDC"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superpathway of L-methionine biosynthesis (by sulfhydrylation)</w:t>
                  </w:r>
                </w:p>
              </w:tc>
              <w:tc>
                <w:tcPr>
                  <w:tcW w:w="1600" w:type="dxa"/>
                  <w:tcBorders>
                    <w:top w:val="nil"/>
                    <w:left w:val="nil"/>
                    <w:bottom w:val="nil"/>
                    <w:right w:val="nil"/>
                  </w:tcBorders>
                  <w:shd w:val="clear" w:color="auto" w:fill="auto"/>
                  <w:noWrap/>
                  <w:vAlign w:val="bottom"/>
                  <w:hideMark/>
                </w:tcPr>
                <w:p w14:paraId="27686A19"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6BBB0112"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2.251777445</w:t>
                  </w:r>
                </w:p>
              </w:tc>
              <w:tc>
                <w:tcPr>
                  <w:tcW w:w="1280" w:type="dxa"/>
                  <w:tcBorders>
                    <w:top w:val="nil"/>
                    <w:left w:val="nil"/>
                    <w:bottom w:val="nil"/>
                    <w:right w:val="nil"/>
                  </w:tcBorders>
                  <w:shd w:val="clear" w:color="auto" w:fill="auto"/>
                  <w:noWrap/>
                  <w:vAlign w:val="bottom"/>
                  <w:hideMark/>
                </w:tcPr>
                <w:p w14:paraId="0024EE07"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0.005206458</w:t>
                  </w:r>
                </w:p>
              </w:tc>
            </w:tr>
            <w:tr w:rsidR="0006285F" w:rsidRPr="0006285F" w14:paraId="37610006" w14:textId="77777777" w:rsidTr="0006285F">
              <w:trPr>
                <w:trHeight w:val="300"/>
              </w:trPr>
              <w:tc>
                <w:tcPr>
                  <w:tcW w:w="5300" w:type="dxa"/>
                  <w:tcBorders>
                    <w:top w:val="nil"/>
                    <w:left w:val="nil"/>
                    <w:bottom w:val="nil"/>
                    <w:right w:val="nil"/>
                  </w:tcBorders>
                  <w:shd w:val="clear" w:color="auto" w:fill="auto"/>
                  <w:noWrap/>
                  <w:vAlign w:val="bottom"/>
                  <w:hideMark/>
                </w:tcPr>
                <w:p w14:paraId="6C8BEC20"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myristate biosynthesis (mitochondria)</w:t>
                  </w:r>
                </w:p>
              </w:tc>
              <w:tc>
                <w:tcPr>
                  <w:tcW w:w="1600" w:type="dxa"/>
                  <w:tcBorders>
                    <w:top w:val="nil"/>
                    <w:left w:val="nil"/>
                    <w:bottom w:val="nil"/>
                    <w:right w:val="nil"/>
                  </w:tcBorders>
                  <w:shd w:val="clear" w:color="auto" w:fill="auto"/>
                  <w:noWrap/>
                  <w:vAlign w:val="bottom"/>
                  <w:hideMark/>
                </w:tcPr>
                <w:p w14:paraId="4EEE7758"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2D653E37"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2.207702327</w:t>
                  </w:r>
                </w:p>
              </w:tc>
              <w:tc>
                <w:tcPr>
                  <w:tcW w:w="1280" w:type="dxa"/>
                  <w:tcBorders>
                    <w:top w:val="nil"/>
                    <w:left w:val="nil"/>
                    <w:bottom w:val="nil"/>
                    <w:right w:val="nil"/>
                  </w:tcBorders>
                  <w:shd w:val="clear" w:color="auto" w:fill="auto"/>
                  <w:noWrap/>
                  <w:vAlign w:val="bottom"/>
                  <w:hideMark/>
                </w:tcPr>
                <w:p w14:paraId="20109641"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0.001041621</w:t>
                  </w:r>
                </w:p>
              </w:tc>
            </w:tr>
            <w:tr w:rsidR="0006285F" w:rsidRPr="0006285F" w14:paraId="14974228" w14:textId="77777777" w:rsidTr="0006285F">
              <w:trPr>
                <w:trHeight w:val="300"/>
              </w:trPr>
              <w:tc>
                <w:tcPr>
                  <w:tcW w:w="5300" w:type="dxa"/>
                  <w:tcBorders>
                    <w:top w:val="nil"/>
                    <w:left w:val="nil"/>
                    <w:bottom w:val="nil"/>
                    <w:right w:val="nil"/>
                  </w:tcBorders>
                  <w:shd w:val="clear" w:color="auto" w:fill="auto"/>
                  <w:noWrap/>
                  <w:vAlign w:val="bottom"/>
                  <w:hideMark/>
                </w:tcPr>
                <w:p w14:paraId="1F4AB9CD"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superpathway of sulfate assimilation and cysteine biosynthesis</w:t>
                  </w:r>
                </w:p>
              </w:tc>
              <w:tc>
                <w:tcPr>
                  <w:tcW w:w="1600" w:type="dxa"/>
                  <w:tcBorders>
                    <w:top w:val="nil"/>
                    <w:left w:val="nil"/>
                    <w:bottom w:val="nil"/>
                    <w:right w:val="nil"/>
                  </w:tcBorders>
                  <w:shd w:val="clear" w:color="auto" w:fill="auto"/>
                  <w:noWrap/>
                  <w:vAlign w:val="bottom"/>
                  <w:hideMark/>
                </w:tcPr>
                <w:p w14:paraId="10C6BC3A"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32FACE0"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2.164724922</w:t>
                  </w:r>
                </w:p>
              </w:tc>
              <w:tc>
                <w:tcPr>
                  <w:tcW w:w="1280" w:type="dxa"/>
                  <w:tcBorders>
                    <w:top w:val="nil"/>
                    <w:left w:val="nil"/>
                    <w:bottom w:val="nil"/>
                    <w:right w:val="nil"/>
                  </w:tcBorders>
                  <w:shd w:val="clear" w:color="auto" w:fill="auto"/>
                  <w:noWrap/>
                  <w:vAlign w:val="bottom"/>
                  <w:hideMark/>
                </w:tcPr>
                <w:p w14:paraId="4707E2DE"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0.003030685</w:t>
                  </w:r>
                </w:p>
              </w:tc>
            </w:tr>
            <w:tr w:rsidR="0006285F" w:rsidRPr="0006285F" w14:paraId="1854C3A9" w14:textId="77777777" w:rsidTr="0006285F">
              <w:trPr>
                <w:trHeight w:val="300"/>
              </w:trPr>
              <w:tc>
                <w:tcPr>
                  <w:tcW w:w="5300" w:type="dxa"/>
                  <w:tcBorders>
                    <w:top w:val="nil"/>
                    <w:left w:val="nil"/>
                    <w:bottom w:val="nil"/>
                    <w:right w:val="nil"/>
                  </w:tcBorders>
                  <w:shd w:val="clear" w:color="auto" w:fill="auto"/>
                  <w:noWrap/>
                  <w:vAlign w:val="bottom"/>
                  <w:hideMark/>
                </w:tcPr>
                <w:p w14:paraId="09D1B467"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octanoyl-[acyl-carrier protein] biosynthesis (mitochondria, yeast)</w:t>
                  </w:r>
                </w:p>
              </w:tc>
              <w:tc>
                <w:tcPr>
                  <w:tcW w:w="1600" w:type="dxa"/>
                  <w:tcBorders>
                    <w:top w:val="nil"/>
                    <w:left w:val="nil"/>
                    <w:bottom w:val="nil"/>
                    <w:right w:val="nil"/>
                  </w:tcBorders>
                  <w:shd w:val="clear" w:color="auto" w:fill="auto"/>
                  <w:noWrap/>
                  <w:vAlign w:val="bottom"/>
                  <w:hideMark/>
                </w:tcPr>
                <w:p w14:paraId="4D028BEA"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75BE6832"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2.099384673</w:t>
                  </w:r>
                </w:p>
              </w:tc>
              <w:tc>
                <w:tcPr>
                  <w:tcW w:w="1280" w:type="dxa"/>
                  <w:tcBorders>
                    <w:top w:val="nil"/>
                    <w:left w:val="nil"/>
                    <w:bottom w:val="nil"/>
                    <w:right w:val="nil"/>
                  </w:tcBorders>
                  <w:shd w:val="clear" w:color="auto" w:fill="auto"/>
                  <w:noWrap/>
                  <w:vAlign w:val="bottom"/>
                  <w:hideMark/>
                </w:tcPr>
                <w:p w14:paraId="24B03E5A"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0.005433155</w:t>
                  </w:r>
                </w:p>
              </w:tc>
            </w:tr>
            <w:tr w:rsidR="0006285F" w:rsidRPr="0006285F" w14:paraId="7F5FF6E5" w14:textId="77777777" w:rsidTr="0006285F">
              <w:trPr>
                <w:trHeight w:val="300"/>
              </w:trPr>
              <w:tc>
                <w:tcPr>
                  <w:tcW w:w="5300" w:type="dxa"/>
                  <w:tcBorders>
                    <w:top w:val="nil"/>
                    <w:left w:val="nil"/>
                    <w:bottom w:val="nil"/>
                    <w:right w:val="nil"/>
                  </w:tcBorders>
                  <w:shd w:val="clear" w:color="auto" w:fill="auto"/>
                  <w:noWrap/>
                  <w:vAlign w:val="bottom"/>
                  <w:hideMark/>
                </w:tcPr>
                <w:p w14:paraId="06E2F062"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NAD salvage pathway V (PNC V cycle)</w:t>
                  </w:r>
                </w:p>
              </w:tc>
              <w:tc>
                <w:tcPr>
                  <w:tcW w:w="1600" w:type="dxa"/>
                  <w:tcBorders>
                    <w:top w:val="nil"/>
                    <w:left w:val="nil"/>
                    <w:bottom w:val="nil"/>
                    <w:right w:val="nil"/>
                  </w:tcBorders>
                  <w:shd w:val="clear" w:color="auto" w:fill="auto"/>
                  <w:noWrap/>
                  <w:vAlign w:val="bottom"/>
                  <w:hideMark/>
                </w:tcPr>
                <w:p w14:paraId="4B2C85BD"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6138EF6"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2.093878625</w:t>
                  </w:r>
                </w:p>
              </w:tc>
              <w:tc>
                <w:tcPr>
                  <w:tcW w:w="1280" w:type="dxa"/>
                  <w:tcBorders>
                    <w:top w:val="nil"/>
                    <w:left w:val="nil"/>
                    <w:bottom w:val="nil"/>
                    <w:right w:val="nil"/>
                  </w:tcBorders>
                  <w:shd w:val="clear" w:color="auto" w:fill="auto"/>
                  <w:noWrap/>
                  <w:vAlign w:val="bottom"/>
                  <w:hideMark/>
                </w:tcPr>
                <w:p w14:paraId="37602B0A"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0.03882039</w:t>
                  </w:r>
                </w:p>
              </w:tc>
            </w:tr>
          </w:tbl>
          <w:p w14:paraId="56A0C650" w14:textId="77777777" w:rsidR="00311B1C" w:rsidRPr="00311B1C" w:rsidRDefault="00311B1C" w:rsidP="00223C8E"/>
        </w:tc>
      </w:tr>
    </w:tbl>
    <w:p w14:paraId="419488FE" w14:textId="77777777" w:rsidR="000363F8" w:rsidRPr="006E33F2" w:rsidRDefault="000363F8" w:rsidP="000363F8"/>
    <w:p w14:paraId="7A5842C0" w14:textId="77777777" w:rsidR="000363F8" w:rsidRPr="002A149F" w:rsidRDefault="000363F8" w:rsidP="000363F8"/>
    <w:p w14:paraId="04DEA675" w14:textId="2635A257" w:rsidR="000363F8" w:rsidRDefault="000363F8" w:rsidP="000363F8">
      <w:pPr>
        <w:pStyle w:val="Heading3"/>
      </w:pPr>
      <w:bookmarkStart w:id="186" w:name="_Toc184479775"/>
      <w:r>
        <w:lastRenderedPageBreak/>
        <w:t xml:space="preserve">Comparison 16: </w:t>
      </w:r>
      <w:r w:rsidR="006775A3" w:rsidRPr="006775A3">
        <w:t>Product A V3 SUPG vs Product B V3 SUPG</w:t>
      </w:r>
      <w:bookmarkEnd w:id="186"/>
    </w:p>
    <w:p w14:paraId="020B944E" w14:textId="77777777" w:rsidR="000363F8" w:rsidRPr="00697E21" w:rsidRDefault="000363F8" w:rsidP="000363F8">
      <w:pPr>
        <w:pStyle w:val="Heading4"/>
      </w:pPr>
      <w:bookmarkStart w:id="187" w:name="_Toc184479776"/>
      <w:r>
        <w:t>Gene Ontology</w:t>
      </w:r>
      <w:bookmarkEnd w:id="187"/>
    </w:p>
    <w:p w14:paraId="23D336B9"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46E142B1" w14:textId="77777777" w:rsidTr="00697E21">
        <w:trPr>
          <w:trHeight w:val="647"/>
        </w:trPr>
        <w:tc>
          <w:tcPr>
            <w:tcW w:w="1370" w:type="dxa"/>
          </w:tcPr>
          <w:p w14:paraId="78E7226F" w14:textId="77777777" w:rsidR="000363F8" w:rsidRPr="00AC75E2" w:rsidRDefault="000363F8" w:rsidP="00223C8E">
            <w:pPr>
              <w:rPr>
                <w:sz w:val="20"/>
                <w:szCs w:val="20"/>
              </w:rPr>
            </w:pPr>
            <w:r w:rsidRPr="00AC75E2">
              <w:rPr>
                <w:sz w:val="20"/>
                <w:szCs w:val="20"/>
              </w:rPr>
              <w:t>Chao1</w:t>
            </w:r>
          </w:p>
        </w:tc>
        <w:tc>
          <w:tcPr>
            <w:tcW w:w="8784" w:type="dxa"/>
          </w:tcPr>
          <w:p w14:paraId="5620E440" w14:textId="778C396D" w:rsidR="000363F8" w:rsidRDefault="00786380" w:rsidP="00223C8E">
            <w:r w:rsidRPr="00786380">
              <w:rPr>
                <w:noProof/>
              </w:rPr>
              <w:drawing>
                <wp:inline distT="0" distB="0" distL="0" distR="0" wp14:anchorId="299A56DF" wp14:editId="066E5449">
                  <wp:extent cx="5486400" cy="3657600"/>
                  <wp:effectExtent l="0" t="0" r="0" b="0"/>
                  <wp:docPr id="15401107"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2F8868F" w14:textId="77777777" w:rsidTr="00697E21">
        <w:trPr>
          <w:trHeight w:val="710"/>
        </w:trPr>
        <w:tc>
          <w:tcPr>
            <w:tcW w:w="1370" w:type="dxa"/>
          </w:tcPr>
          <w:p w14:paraId="4AC8592A" w14:textId="77777777" w:rsidR="000363F8" w:rsidRPr="00AC75E2" w:rsidRDefault="000363F8" w:rsidP="00223C8E">
            <w:pPr>
              <w:rPr>
                <w:sz w:val="20"/>
                <w:szCs w:val="20"/>
              </w:rPr>
            </w:pPr>
            <w:r w:rsidRPr="00AC75E2">
              <w:rPr>
                <w:sz w:val="20"/>
                <w:szCs w:val="20"/>
              </w:rPr>
              <w:t>Shannon</w:t>
            </w:r>
          </w:p>
        </w:tc>
        <w:tc>
          <w:tcPr>
            <w:tcW w:w="8784" w:type="dxa"/>
          </w:tcPr>
          <w:p w14:paraId="03118A6F" w14:textId="54EB54A6" w:rsidR="000363F8" w:rsidRDefault="00447A46" w:rsidP="00223C8E">
            <w:r w:rsidRPr="00447A46">
              <w:rPr>
                <w:noProof/>
              </w:rPr>
              <w:drawing>
                <wp:inline distT="0" distB="0" distL="0" distR="0" wp14:anchorId="5B743ED1" wp14:editId="2C9D57EA">
                  <wp:extent cx="5486400" cy="3657600"/>
                  <wp:effectExtent l="0" t="0" r="0" b="0"/>
                  <wp:docPr id="1416051742"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9C2EAD8" w14:textId="77777777" w:rsidTr="00697E21">
        <w:trPr>
          <w:trHeight w:val="710"/>
        </w:trPr>
        <w:tc>
          <w:tcPr>
            <w:tcW w:w="1370" w:type="dxa"/>
          </w:tcPr>
          <w:p w14:paraId="234F0BAC" w14:textId="77777777" w:rsidR="000363F8" w:rsidRPr="00AC75E2" w:rsidRDefault="000363F8" w:rsidP="00223C8E">
            <w:pPr>
              <w:rPr>
                <w:sz w:val="20"/>
                <w:szCs w:val="20"/>
              </w:rPr>
            </w:pPr>
            <w:r>
              <w:rPr>
                <w:sz w:val="20"/>
                <w:szCs w:val="20"/>
              </w:rPr>
              <w:lastRenderedPageBreak/>
              <w:t>Simpson</w:t>
            </w:r>
          </w:p>
        </w:tc>
        <w:tc>
          <w:tcPr>
            <w:tcW w:w="8784" w:type="dxa"/>
          </w:tcPr>
          <w:p w14:paraId="2A7F894C" w14:textId="30B3529C" w:rsidR="000363F8" w:rsidRPr="00AC75E2" w:rsidRDefault="00447A46" w:rsidP="00223C8E">
            <w:r w:rsidRPr="00447A46">
              <w:rPr>
                <w:noProof/>
              </w:rPr>
              <w:drawing>
                <wp:inline distT="0" distB="0" distL="0" distR="0" wp14:anchorId="4DBF6644" wp14:editId="543BE2A9">
                  <wp:extent cx="5486400" cy="3657600"/>
                  <wp:effectExtent l="0" t="0" r="0" b="0"/>
                  <wp:docPr id="1764866340"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AE914AF"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0393C3DD" w14:textId="77777777" w:rsidTr="00223C8E">
        <w:tc>
          <w:tcPr>
            <w:tcW w:w="1165" w:type="dxa"/>
          </w:tcPr>
          <w:p w14:paraId="6ACB4FD8" w14:textId="77777777" w:rsidR="000363F8" w:rsidRPr="008503A2" w:rsidRDefault="000363F8" w:rsidP="00223C8E">
            <w:pPr>
              <w:rPr>
                <w:sz w:val="16"/>
                <w:szCs w:val="16"/>
                <w:lang w:val="pt-BR"/>
              </w:rPr>
            </w:pPr>
            <w:r w:rsidRPr="008503A2">
              <w:rPr>
                <w:sz w:val="16"/>
                <w:szCs w:val="16"/>
                <w:lang w:val="pt-BR"/>
              </w:rPr>
              <w:t>Bray-Curtis</w:t>
            </w:r>
          </w:p>
          <w:p w14:paraId="14C2FC3F" w14:textId="11F4C3DD" w:rsidR="000363F8" w:rsidRPr="008503A2" w:rsidRDefault="000363F8" w:rsidP="00223C8E">
            <w:pPr>
              <w:rPr>
                <w:sz w:val="20"/>
                <w:szCs w:val="20"/>
                <w:lang w:val="pt-BR"/>
              </w:rPr>
            </w:pPr>
            <w:r w:rsidRPr="008503A2">
              <w:rPr>
                <w:sz w:val="16"/>
                <w:szCs w:val="16"/>
                <w:lang w:val="pt-BR"/>
              </w:rPr>
              <w:t>PERMNOVA</w:t>
            </w:r>
            <w:r w:rsidR="00A5119B">
              <w:rPr>
                <w:sz w:val="16"/>
                <w:szCs w:val="16"/>
                <w:lang w:val="pt-BR"/>
              </w:rPr>
              <w:t xml:space="preserve"> p = </w:t>
            </w:r>
            <w:r w:rsidR="00A5119B" w:rsidRPr="00A5119B">
              <w:rPr>
                <w:sz w:val="16"/>
                <w:szCs w:val="16"/>
              </w:rPr>
              <w:t>0.323</w:t>
            </w:r>
          </w:p>
        </w:tc>
        <w:tc>
          <w:tcPr>
            <w:tcW w:w="9095" w:type="dxa"/>
          </w:tcPr>
          <w:p w14:paraId="7FB5FC0F" w14:textId="48A2224B" w:rsidR="000363F8" w:rsidRDefault="00A5119B" w:rsidP="00223C8E">
            <w:r w:rsidRPr="00A5119B">
              <w:rPr>
                <w:noProof/>
              </w:rPr>
              <w:drawing>
                <wp:inline distT="0" distB="0" distL="0" distR="0" wp14:anchorId="01FAC5A0" wp14:editId="59ACD020">
                  <wp:extent cx="5486400" cy="3657600"/>
                  <wp:effectExtent l="0" t="0" r="0" b="0"/>
                  <wp:docPr id="806110250"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2A3A993D"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435"/>
      </w:tblGrid>
      <w:tr w:rsidR="000363F8" w14:paraId="2655CBB6" w14:textId="77777777" w:rsidTr="00223C8E">
        <w:tc>
          <w:tcPr>
            <w:tcW w:w="10296" w:type="dxa"/>
          </w:tcPr>
          <w:p w14:paraId="454294DD" w14:textId="2D22853B" w:rsidR="000363F8" w:rsidRDefault="00BD5BCE" w:rsidP="00223C8E">
            <w:r w:rsidRPr="00BD5BCE">
              <w:rPr>
                <w:noProof/>
              </w:rPr>
              <w:drawing>
                <wp:inline distT="0" distB="0" distL="0" distR="0" wp14:anchorId="73DD3791" wp14:editId="385E771C">
                  <wp:extent cx="6400800" cy="2670048"/>
                  <wp:effectExtent l="0" t="0" r="0" b="0"/>
                  <wp:docPr id="1538807685"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6400800" cy="2670048"/>
                          </a:xfrm>
                          <a:prstGeom prst="rect">
                            <a:avLst/>
                          </a:prstGeom>
                          <a:noFill/>
                          <a:ln>
                            <a:noFill/>
                          </a:ln>
                        </pic:spPr>
                      </pic:pic>
                    </a:graphicData>
                  </a:graphic>
                </wp:inline>
              </w:drawing>
            </w:r>
          </w:p>
        </w:tc>
      </w:tr>
      <w:tr w:rsidR="00BD5BCE" w14:paraId="72E9E6C7" w14:textId="77777777" w:rsidTr="00223C8E">
        <w:tc>
          <w:tcPr>
            <w:tcW w:w="10296" w:type="dxa"/>
          </w:tcPr>
          <w:tbl>
            <w:tblPr>
              <w:tblW w:w="10429" w:type="dxa"/>
              <w:tblLook w:val="04A0" w:firstRow="1" w:lastRow="0" w:firstColumn="1" w:lastColumn="0" w:noHBand="0" w:noVBand="1"/>
            </w:tblPr>
            <w:tblGrid>
              <w:gridCol w:w="6018"/>
              <w:gridCol w:w="1570"/>
              <w:gridCol w:w="1374"/>
              <w:gridCol w:w="1257"/>
            </w:tblGrid>
            <w:tr w:rsidR="00C82CB2" w:rsidRPr="00C82CB2" w14:paraId="5B0E1EC1" w14:textId="77777777" w:rsidTr="00C82CB2">
              <w:trPr>
                <w:trHeight w:val="495"/>
              </w:trPr>
              <w:tc>
                <w:tcPr>
                  <w:tcW w:w="6149" w:type="dxa"/>
                  <w:tcBorders>
                    <w:top w:val="nil"/>
                    <w:left w:val="nil"/>
                    <w:bottom w:val="nil"/>
                    <w:right w:val="nil"/>
                  </w:tcBorders>
                  <w:shd w:val="clear" w:color="000000" w:fill="215C98"/>
                  <w:noWrap/>
                  <w:vAlign w:val="center"/>
                  <w:hideMark/>
                </w:tcPr>
                <w:p w14:paraId="6AC58ADF" w14:textId="77777777" w:rsidR="00C82CB2" w:rsidRPr="00C82CB2" w:rsidRDefault="00C82CB2" w:rsidP="00C82CB2">
                  <w:pPr>
                    <w:spacing w:before="0" w:after="0" w:line="240" w:lineRule="auto"/>
                    <w:jc w:val="center"/>
                    <w:rPr>
                      <w:rFonts w:ascii="Aptos Narrow" w:eastAsia="Times New Roman" w:hAnsi="Aptos Narrow" w:cs="Times New Roman"/>
                      <w:b/>
                      <w:bCs/>
                      <w:color w:val="FFFFFF"/>
                      <w:kern w:val="0"/>
                      <w:sz w:val="16"/>
                      <w:szCs w:val="16"/>
                      <w14:ligatures w14:val="none"/>
                    </w:rPr>
                  </w:pPr>
                  <w:r w:rsidRPr="00C82CB2">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376D8CEA" w14:textId="77777777" w:rsidR="00C82CB2" w:rsidRPr="00C82CB2" w:rsidRDefault="00C82CB2" w:rsidP="00C82CB2">
                  <w:pPr>
                    <w:spacing w:before="0" w:after="0" w:line="240" w:lineRule="auto"/>
                    <w:jc w:val="center"/>
                    <w:rPr>
                      <w:rFonts w:ascii="Aptos Narrow" w:eastAsia="Times New Roman" w:hAnsi="Aptos Narrow" w:cs="Times New Roman"/>
                      <w:b/>
                      <w:bCs/>
                      <w:color w:val="FFFFFF"/>
                      <w:kern w:val="0"/>
                      <w:sz w:val="16"/>
                      <w:szCs w:val="16"/>
                      <w14:ligatures w14:val="none"/>
                    </w:rPr>
                  </w:pPr>
                  <w:r w:rsidRPr="00C82CB2">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0C3C940" w14:textId="77777777" w:rsidR="00C82CB2" w:rsidRPr="00C82CB2" w:rsidRDefault="00C82CB2" w:rsidP="00C82CB2">
                  <w:pPr>
                    <w:spacing w:before="0" w:after="0" w:line="240" w:lineRule="auto"/>
                    <w:jc w:val="center"/>
                    <w:rPr>
                      <w:rFonts w:ascii="Aptos Narrow" w:eastAsia="Times New Roman" w:hAnsi="Aptos Narrow" w:cs="Times New Roman"/>
                      <w:b/>
                      <w:bCs/>
                      <w:color w:val="FFFFFF"/>
                      <w:kern w:val="0"/>
                      <w:sz w:val="16"/>
                      <w:szCs w:val="16"/>
                      <w14:ligatures w14:val="none"/>
                    </w:rPr>
                  </w:pPr>
                  <w:r w:rsidRPr="00C82CB2">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20C405D" w14:textId="77777777" w:rsidR="00C82CB2" w:rsidRPr="00C82CB2" w:rsidRDefault="00C82CB2" w:rsidP="00C82CB2">
                  <w:pPr>
                    <w:spacing w:before="0" w:after="0" w:line="240" w:lineRule="auto"/>
                    <w:jc w:val="center"/>
                    <w:rPr>
                      <w:rFonts w:ascii="Aptos Narrow" w:eastAsia="Times New Roman" w:hAnsi="Aptos Narrow" w:cs="Times New Roman"/>
                      <w:b/>
                      <w:bCs/>
                      <w:color w:val="FFFFFF"/>
                      <w:kern w:val="0"/>
                      <w:sz w:val="16"/>
                      <w:szCs w:val="16"/>
                      <w14:ligatures w14:val="none"/>
                    </w:rPr>
                  </w:pPr>
                  <w:r w:rsidRPr="00C82CB2">
                    <w:rPr>
                      <w:rFonts w:ascii="Aptos Narrow" w:eastAsia="Times New Roman" w:hAnsi="Aptos Narrow" w:cs="Times New Roman"/>
                      <w:b/>
                      <w:bCs/>
                      <w:color w:val="FFFFFF"/>
                      <w:kern w:val="0"/>
                      <w:sz w:val="16"/>
                      <w:szCs w:val="16"/>
                      <w14:ligatures w14:val="none"/>
                    </w:rPr>
                    <w:t>P-value</w:t>
                  </w:r>
                </w:p>
              </w:tc>
            </w:tr>
            <w:tr w:rsidR="00C82CB2" w:rsidRPr="00C82CB2" w14:paraId="673757CF" w14:textId="77777777" w:rsidTr="00C82CB2">
              <w:trPr>
                <w:trHeight w:val="300"/>
              </w:trPr>
              <w:tc>
                <w:tcPr>
                  <w:tcW w:w="6149" w:type="dxa"/>
                  <w:tcBorders>
                    <w:top w:val="nil"/>
                    <w:left w:val="nil"/>
                    <w:bottom w:val="nil"/>
                    <w:right w:val="nil"/>
                  </w:tcBorders>
                  <w:shd w:val="clear" w:color="000000" w:fill="F2F2F2"/>
                  <w:noWrap/>
                  <w:vAlign w:val="bottom"/>
                  <w:hideMark/>
                </w:tcPr>
                <w:p w14:paraId="47BEB7F1"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oxidoreductase activity, acting on the aldehyde or oxo group of donors, NAD or NADP as acceptor</w:t>
                  </w:r>
                </w:p>
              </w:tc>
              <w:tc>
                <w:tcPr>
                  <w:tcW w:w="1600" w:type="dxa"/>
                  <w:tcBorders>
                    <w:top w:val="nil"/>
                    <w:left w:val="nil"/>
                    <w:bottom w:val="nil"/>
                    <w:right w:val="nil"/>
                  </w:tcBorders>
                  <w:shd w:val="clear" w:color="000000" w:fill="F2F2F2"/>
                  <w:noWrap/>
                  <w:vAlign w:val="bottom"/>
                  <w:hideMark/>
                </w:tcPr>
                <w:p w14:paraId="7AA36C9E"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6A8AE1F5"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2.752474797</w:t>
                  </w:r>
                </w:p>
              </w:tc>
              <w:tc>
                <w:tcPr>
                  <w:tcW w:w="1280" w:type="dxa"/>
                  <w:tcBorders>
                    <w:top w:val="nil"/>
                    <w:left w:val="nil"/>
                    <w:bottom w:val="nil"/>
                    <w:right w:val="nil"/>
                  </w:tcBorders>
                  <w:shd w:val="clear" w:color="000000" w:fill="F2F2F2"/>
                  <w:noWrap/>
                  <w:vAlign w:val="bottom"/>
                  <w:hideMark/>
                </w:tcPr>
                <w:p w14:paraId="6D0B57E2"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0.012209995</w:t>
                  </w:r>
                </w:p>
              </w:tc>
            </w:tr>
            <w:tr w:rsidR="00C82CB2" w:rsidRPr="00C82CB2" w14:paraId="7F41B708" w14:textId="77777777" w:rsidTr="00C82CB2">
              <w:trPr>
                <w:trHeight w:val="300"/>
              </w:trPr>
              <w:tc>
                <w:tcPr>
                  <w:tcW w:w="6149" w:type="dxa"/>
                  <w:tcBorders>
                    <w:top w:val="nil"/>
                    <w:left w:val="nil"/>
                    <w:bottom w:val="nil"/>
                    <w:right w:val="nil"/>
                  </w:tcBorders>
                  <w:shd w:val="clear" w:color="000000" w:fill="F2F2F2"/>
                  <w:noWrap/>
                  <w:vAlign w:val="bottom"/>
                  <w:hideMark/>
                </w:tcPr>
                <w:p w14:paraId="513090D1"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NAD binding</w:t>
                  </w:r>
                </w:p>
              </w:tc>
              <w:tc>
                <w:tcPr>
                  <w:tcW w:w="1600" w:type="dxa"/>
                  <w:tcBorders>
                    <w:top w:val="nil"/>
                    <w:left w:val="nil"/>
                    <w:bottom w:val="nil"/>
                    <w:right w:val="nil"/>
                  </w:tcBorders>
                  <w:shd w:val="clear" w:color="000000" w:fill="F2F2F2"/>
                  <w:noWrap/>
                  <w:vAlign w:val="bottom"/>
                  <w:hideMark/>
                </w:tcPr>
                <w:p w14:paraId="4F307BFD"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2117F7D"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2.742648085</w:t>
                  </w:r>
                </w:p>
              </w:tc>
              <w:tc>
                <w:tcPr>
                  <w:tcW w:w="1280" w:type="dxa"/>
                  <w:tcBorders>
                    <w:top w:val="nil"/>
                    <w:left w:val="nil"/>
                    <w:bottom w:val="nil"/>
                    <w:right w:val="nil"/>
                  </w:tcBorders>
                  <w:shd w:val="clear" w:color="000000" w:fill="F2F2F2"/>
                  <w:noWrap/>
                  <w:vAlign w:val="bottom"/>
                  <w:hideMark/>
                </w:tcPr>
                <w:p w14:paraId="4454AB70"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0.027486336</w:t>
                  </w:r>
                </w:p>
              </w:tc>
            </w:tr>
            <w:tr w:rsidR="00C82CB2" w:rsidRPr="00C82CB2" w14:paraId="36C94C7D" w14:textId="77777777" w:rsidTr="00C82CB2">
              <w:trPr>
                <w:trHeight w:val="300"/>
              </w:trPr>
              <w:tc>
                <w:tcPr>
                  <w:tcW w:w="6149" w:type="dxa"/>
                  <w:tcBorders>
                    <w:top w:val="nil"/>
                    <w:left w:val="nil"/>
                    <w:bottom w:val="nil"/>
                    <w:right w:val="nil"/>
                  </w:tcBorders>
                  <w:shd w:val="clear" w:color="000000" w:fill="F2F2F2"/>
                  <w:noWrap/>
                  <w:vAlign w:val="bottom"/>
                  <w:hideMark/>
                </w:tcPr>
                <w:p w14:paraId="1717BBD3"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NADP binding</w:t>
                  </w:r>
                </w:p>
              </w:tc>
              <w:tc>
                <w:tcPr>
                  <w:tcW w:w="1600" w:type="dxa"/>
                  <w:tcBorders>
                    <w:top w:val="nil"/>
                    <w:left w:val="nil"/>
                    <w:bottom w:val="nil"/>
                    <w:right w:val="nil"/>
                  </w:tcBorders>
                  <w:shd w:val="clear" w:color="000000" w:fill="F2F2F2"/>
                  <w:noWrap/>
                  <w:vAlign w:val="bottom"/>
                  <w:hideMark/>
                </w:tcPr>
                <w:p w14:paraId="048D4255"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3A365E97"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2.686305478</w:t>
                  </w:r>
                </w:p>
              </w:tc>
              <w:tc>
                <w:tcPr>
                  <w:tcW w:w="1280" w:type="dxa"/>
                  <w:tcBorders>
                    <w:top w:val="nil"/>
                    <w:left w:val="nil"/>
                    <w:bottom w:val="nil"/>
                    <w:right w:val="nil"/>
                  </w:tcBorders>
                  <w:shd w:val="clear" w:color="000000" w:fill="F2F2F2"/>
                  <w:noWrap/>
                  <w:vAlign w:val="bottom"/>
                  <w:hideMark/>
                </w:tcPr>
                <w:p w14:paraId="52D7AB09"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0.013574437</w:t>
                  </w:r>
                </w:p>
              </w:tc>
            </w:tr>
            <w:tr w:rsidR="00C82CB2" w:rsidRPr="00C82CB2" w14:paraId="231ECED1" w14:textId="77777777" w:rsidTr="00C82CB2">
              <w:trPr>
                <w:trHeight w:val="300"/>
              </w:trPr>
              <w:tc>
                <w:tcPr>
                  <w:tcW w:w="6149" w:type="dxa"/>
                  <w:tcBorders>
                    <w:top w:val="nil"/>
                    <w:left w:val="nil"/>
                    <w:bottom w:val="nil"/>
                    <w:right w:val="nil"/>
                  </w:tcBorders>
                  <w:shd w:val="clear" w:color="000000" w:fill="F2F2F2"/>
                  <w:noWrap/>
                  <w:vAlign w:val="bottom"/>
                  <w:hideMark/>
                </w:tcPr>
                <w:p w14:paraId="6388378B"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glucose metabolic process</w:t>
                  </w:r>
                </w:p>
              </w:tc>
              <w:tc>
                <w:tcPr>
                  <w:tcW w:w="1600" w:type="dxa"/>
                  <w:tcBorders>
                    <w:top w:val="nil"/>
                    <w:left w:val="nil"/>
                    <w:bottom w:val="nil"/>
                    <w:right w:val="nil"/>
                  </w:tcBorders>
                  <w:shd w:val="clear" w:color="000000" w:fill="F2F2F2"/>
                  <w:noWrap/>
                  <w:vAlign w:val="bottom"/>
                  <w:hideMark/>
                </w:tcPr>
                <w:p w14:paraId="7BC7AB0E"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35FA36F1"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2.671540978</w:t>
                  </w:r>
                </w:p>
              </w:tc>
              <w:tc>
                <w:tcPr>
                  <w:tcW w:w="1280" w:type="dxa"/>
                  <w:tcBorders>
                    <w:top w:val="nil"/>
                    <w:left w:val="nil"/>
                    <w:bottom w:val="nil"/>
                    <w:right w:val="nil"/>
                  </w:tcBorders>
                  <w:shd w:val="clear" w:color="000000" w:fill="F2F2F2"/>
                  <w:noWrap/>
                  <w:vAlign w:val="bottom"/>
                  <w:hideMark/>
                </w:tcPr>
                <w:p w14:paraId="5B1A82F5"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0.015071869</w:t>
                  </w:r>
                </w:p>
              </w:tc>
            </w:tr>
            <w:tr w:rsidR="00C82CB2" w:rsidRPr="00C82CB2" w14:paraId="0E5D0CCD" w14:textId="77777777" w:rsidTr="00C82CB2">
              <w:trPr>
                <w:trHeight w:val="300"/>
              </w:trPr>
              <w:tc>
                <w:tcPr>
                  <w:tcW w:w="6149" w:type="dxa"/>
                  <w:tcBorders>
                    <w:top w:val="nil"/>
                    <w:left w:val="nil"/>
                    <w:bottom w:val="nil"/>
                    <w:right w:val="nil"/>
                  </w:tcBorders>
                  <w:shd w:val="clear" w:color="000000" w:fill="F2F2F2"/>
                  <w:noWrap/>
                  <w:vAlign w:val="bottom"/>
                  <w:hideMark/>
                </w:tcPr>
                <w:p w14:paraId="6FF0EB49"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glycogen biosynthetic process</w:t>
                  </w:r>
                </w:p>
              </w:tc>
              <w:tc>
                <w:tcPr>
                  <w:tcW w:w="1600" w:type="dxa"/>
                  <w:tcBorders>
                    <w:top w:val="nil"/>
                    <w:left w:val="nil"/>
                    <w:bottom w:val="nil"/>
                    <w:right w:val="nil"/>
                  </w:tcBorders>
                  <w:shd w:val="clear" w:color="000000" w:fill="F2F2F2"/>
                  <w:noWrap/>
                  <w:vAlign w:val="bottom"/>
                  <w:hideMark/>
                </w:tcPr>
                <w:p w14:paraId="087F34AD"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3148CB8"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2.552404183</w:t>
                  </w:r>
                </w:p>
              </w:tc>
              <w:tc>
                <w:tcPr>
                  <w:tcW w:w="1280" w:type="dxa"/>
                  <w:tcBorders>
                    <w:top w:val="nil"/>
                    <w:left w:val="nil"/>
                    <w:bottom w:val="nil"/>
                    <w:right w:val="nil"/>
                  </w:tcBorders>
                  <w:shd w:val="clear" w:color="000000" w:fill="F2F2F2"/>
                  <w:noWrap/>
                  <w:vAlign w:val="bottom"/>
                  <w:hideMark/>
                </w:tcPr>
                <w:p w14:paraId="16672758"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0.015873756</w:t>
                  </w:r>
                </w:p>
              </w:tc>
            </w:tr>
            <w:tr w:rsidR="00C82CB2" w:rsidRPr="00C82CB2" w14:paraId="0AD04C9B" w14:textId="77777777" w:rsidTr="00C82CB2">
              <w:trPr>
                <w:trHeight w:val="300"/>
              </w:trPr>
              <w:tc>
                <w:tcPr>
                  <w:tcW w:w="6149" w:type="dxa"/>
                  <w:tcBorders>
                    <w:top w:val="nil"/>
                    <w:left w:val="nil"/>
                    <w:bottom w:val="nil"/>
                    <w:right w:val="nil"/>
                  </w:tcBorders>
                  <w:shd w:val="clear" w:color="000000" w:fill="F2F2F2"/>
                  <w:noWrap/>
                  <w:vAlign w:val="bottom"/>
                  <w:hideMark/>
                </w:tcPr>
                <w:p w14:paraId="22C0BFEF"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DNA-binding transcription factor activity</w:t>
                  </w:r>
                </w:p>
              </w:tc>
              <w:tc>
                <w:tcPr>
                  <w:tcW w:w="1600" w:type="dxa"/>
                  <w:tcBorders>
                    <w:top w:val="nil"/>
                    <w:left w:val="nil"/>
                    <w:bottom w:val="nil"/>
                    <w:right w:val="nil"/>
                  </w:tcBorders>
                  <w:shd w:val="clear" w:color="000000" w:fill="F2F2F2"/>
                  <w:noWrap/>
                  <w:vAlign w:val="bottom"/>
                  <w:hideMark/>
                </w:tcPr>
                <w:p w14:paraId="578FF4C9"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48AEAF5E"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2.42153675</w:t>
                  </w:r>
                </w:p>
              </w:tc>
              <w:tc>
                <w:tcPr>
                  <w:tcW w:w="1280" w:type="dxa"/>
                  <w:tcBorders>
                    <w:top w:val="nil"/>
                    <w:left w:val="nil"/>
                    <w:bottom w:val="nil"/>
                    <w:right w:val="nil"/>
                  </w:tcBorders>
                  <w:shd w:val="clear" w:color="000000" w:fill="F2F2F2"/>
                  <w:noWrap/>
                  <w:vAlign w:val="bottom"/>
                  <w:hideMark/>
                </w:tcPr>
                <w:p w14:paraId="708A75A6"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0.020471389</w:t>
                  </w:r>
                </w:p>
              </w:tc>
            </w:tr>
            <w:tr w:rsidR="00C82CB2" w:rsidRPr="00C82CB2" w14:paraId="25579B3E" w14:textId="77777777" w:rsidTr="00C82CB2">
              <w:trPr>
                <w:trHeight w:val="300"/>
              </w:trPr>
              <w:tc>
                <w:tcPr>
                  <w:tcW w:w="6149" w:type="dxa"/>
                  <w:tcBorders>
                    <w:top w:val="nil"/>
                    <w:left w:val="nil"/>
                    <w:bottom w:val="nil"/>
                    <w:right w:val="nil"/>
                  </w:tcBorders>
                  <w:shd w:val="clear" w:color="000000" w:fill="F2F2F2"/>
                  <w:noWrap/>
                  <w:vAlign w:val="bottom"/>
                  <w:hideMark/>
                </w:tcPr>
                <w:p w14:paraId="74178DFA"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glucose-1-phosphate adenylyltransferase activity</w:t>
                  </w:r>
                </w:p>
              </w:tc>
              <w:tc>
                <w:tcPr>
                  <w:tcW w:w="1600" w:type="dxa"/>
                  <w:tcBorders>
                    <w:top w:val="nil"/>
                    <w:left w:val="nil"/>
                    <w:bottom w:val="nil"/>
                    <w:right w:val="nil"/>
                  </w:tcBorders>
                  <w:shd w:val="clear" w:color="000000" w:fill="F2F2F2"/>
                  <w:noWrap/>
                  <w:vAlign w:val="bottom"/>
                  <w:hideMark/>
                </w:tcPr>
                <w:p w14:paraId="46AEAE73"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36674AB8"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2.389556209</w:t>
                  </w:r>
                </w:p>
              </w:tc>
              <w:tc>
                <w:tcPr>
                  <w:tcW w:w="1280" w:type="dxa"/>
                  <w:tcBorders>
                    <w:top w:val="nil"/>
                    <w:left w:val="nil"/>
                    <w:bottom w:val="nil"/>
                    <w:right w:val="nil"/>
                  </w:tcBorders>
                  <w:shd w:val="clear" w:color="000000" w:fill="F2F2F2"/>
                  <w:noWrap/>
                  <w:vAlign w:val="bottom"/>
                  <w:hideMark/>
                </w:tcPr>
                <w:p w14:paraId="33AA3FA0"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0.011574483</w:t>
                  </w:r>
                </w:p>
              </w:tc>
            </w:tr>
            <w:tr w:rsidR="00C82CB2" w:rsidRPr="00C82CB2" w14:paraId="4903084A" w14:textId="77777777" w:rsidTr="00C82CB2">
              <w:trPr>
                <w:trHeight w:val="300"/>
              </w:trPr>
              <w:tc>
                <w:tcPr>
                  <w:tcW w:w="6149" w:type="dxa"/>
                  <w:tcBorders>
                    <w:top w:val="nil"/>
                    <w:left w:val="nil"/>
                    <w:bottom w:val="nil"/>
                    <w:right w:val="nil"/>
                  </w:tcBorders>
                  <w:shd w:val="clear" w:color="000000" w:fill="F2F2F2"/>
                  <w:noWrap/>
                  <w:vAlign w:val="bottom"/>
                  <w:hideMark/>
                </w:tcPr>
                <w:p w14:paraId="2CEB6341"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4 iron, 4 sulfur cluster binding</w:t>
                  </w:r>
                </w:p>
              </w:tc>
              <w:tc>
                <w:tcPr>
                  <w:tcW w:w="1600" w:type="dxa"/>
                  <w:tcBorders>
                    <w:top w:val="nil"/>
                    <w:left w:val="nil"/>
                    <w:bottom w:val="nil"/>
                    <w:right w:val="nil"/>
                  </w:tcBorders>
                  <w:shd w:val="clear" w:color="000000" w:fill="F2F2F2"/>
                  <w:noWrap/>
                  <w:vAlign w:val="bottom"/>
                  <w:hideMark/>
                </w:tcPr>
                <w:p w14:paraId="5D4B8443"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351DDB67"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2.182217095</w:t>
                  </w:r>
                </w:p>
              </w:tc>
              <w:tc>
                <w:tcPr>
                  <w:tcW w:w="1280" w:type="dxa"/>
                  <w:tcBorders>
                    <w:top w:val="nil"/>
                    <w:left w:val="nil"/>
                    <w:bottom w:val="nil"/>
                    <w:right w:val="nil"/>
                  </w:tcBorders>
                  <w:shd w:val="clear" w:color="000000" w:fill="F2F2F2"/>
                  <w:noWrap/>
                  <w:vAlign w:val="bottom"/>
                  <w:hideMark/>
                </w:tcPr>
                <w:p w14:paraId="5576C8D2"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0.031712637</w:t>
                  </w:r>
                </w:p>
              </w:tc>
            </w:tr>
            <w:tr w:rsidR="00C82CB2" w:rsidRPr="00C82CB2" w14:paraId="7BBB26DF" w14:textId="77777777" w:rsidTr="00C82CB2">
              <w:trPr>
                <w:trHeight w:val="300"/>
              </w:trPr>
              <w:tc>
                <w:tcPr>
                  <w:tcW w:w="6149" w:type="dxa"/>
                  <w:tcBorders>
                    <w:top w:val="nil"/>
                    <w:left w:val="nil"/>
                    <w:bottom w:val="nil"/>
                    <w:right w:val="nil"/>
                  </w:tcBorders>
                  <w:shd w:val="clear" w:color="000000" w:fill="F2F2F2"/>
                  <w:noWrap/>
                  <w:vAlign w:val="bottom"/>
                  <w:hideMark/>
                </w:tcPr>
                <w:p w14:paraId="1461DD38"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transition metal ion binding</w:t>
                  </w:r>
                </w:p>
              </w:tc>
              <w:tc>
                <w:tcPr>
                  <w:tcW w:w="1600" w:type="dxa"/>
                  <w:tcBorders>
                    <w:top w:val="nil"/>
                    <w:left w:val="nil"/>
                    <w:bottom w:val="nil"/>
                    <w:right w:val="nil"/>
                  </w:tcBorders>
                  <w:shd w:val="clear" w:color="000000" w:fill="F2F2F2"/>
                  <w:noWrap/>
                  <w:vAlign w:val="bottom"/>
                  <w:hideMark/>
                </w:tcPr>
                <w:p w14:paraId="09707B1F"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3B301C91"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2.143807206</w:t>
                  </w:r>
                </w:p>
              </w:tc>
              <w:tc>
                <w:tcPr>
                  <w:tcW w:w="1280" w:type="dxa"/>
                  <w:tcBorders>
                    <w:top w:val="nil"/>
                    <w:left w:val="nil"/>
                    <w:bottom w:val="nil"/>
                    <w:right w:val="nil"/>
                  </w:tcBorders>
                  <w:shd w:val="clear" w:color="000000" w:fill="F2F2F2"/>
                  <w:noWrap/>
                  <w:vAlign w:val="bottom"/>
                  <w:hideMark/>
                </w:tcPr>
                <w:p w14:paraId="3FC4CB61"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0.022613046</w:t>
                  </w:r>
                </w:p>
              </w:tc>
            </w:tr>
            <w:tr w:rsidR="00C82CB2" w:rsidRPr="00C82CB2" w14:paraId="34628BF0" w14:textId="77777777" w:rsidTr="00C82CB2">
              <w:trPr>
                <w:trHeight w:val="300"/>
              </w:trPr>
              <w:tc>
                <w:tcPr>
                  <w:tcW w:w="6149" w:type="dxa"/>
                  <w:tcBorders>
                    <w:top w:val="nil"/>
                    <w:left w:val="nil"/>
                    <w:bottom w:val="nil"/>
                    <w:right w:val="nil"/>
                  </w:tcBorders>
                  <w:shd w:val="clear" w:color="000000" w:fill="F2F2F2"/>
                  <w:noWrap/>
                  <w:vAlign w:val="bottom"/>
                  <w:hideMark/>
                </w:tcPr>
                <w:p w14:paraId="55CF22A9"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fructose 1,6-bisphosphate metabolic process</w:t>
                  </w:r>
                </w:p>
              </w:tc>
              <w:tc>
                <w:tcPr>
                  <w:tcW w:w="1600" w:type="dxa"/>
                  <w:tcBorders>
                    <w:top w:val="nil"/>
                    <w:left w:val="nil"/>
                    <w:bottom w:val="nil"/>
                    <w:right w:val="nil"/>
                  </w:tcBorders>
                  <w:shd w:val="clear" w:color="000000" w:fill="F2F2F2"/>
                  <w:noWrap/>
                  <w:vAlign w:val="bottom"/>
                  <w:hideMark/>
                </w:tcPr>
                <w:p w14:paraId="06718BBC"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4D0A52B5"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2.135242629</w:t>
                  </w:r>
                </w:p>
              </w:tc>
              <w:tc>
                <w:tcPr>
                  <w:tcW w:w="1280" w:type="dxa"/>
                  <w:tcBorders>
                    <w:top w:val="nil"/>
                    <w:left w:val="nil"/>
                    <w:bottom w:val="nil"/>
                    <w:right w:val="nil"/>
                  </w:tcBorders>
                  <w:shd w:val="clear" w:color="000000" w:fill="F2F2F2"/>
                  <w:noWrap/>
                  <w:vAlign w:val="bottom"/>
                  <w:hideMark/>
                </w:tcPr>
                <w:p w14:paraId="2013D86D"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0.02494682</w:t>
                  </w:r>
                </w:p>
              </w:tc>
            </w:tr>
            <w:tr w:rsidR="00C82CB2" w:rsidRPr="00C82CB2" w14:paraId="432D4D07" w14:textId="77777777" w:rsidTr="00C82CB2">
              <w:trPr>
                <w:trHeight w:val="300"/>
              </w:trPr>
              <w:tc>
                <w:tcPr>
                  <w:tcW w:w="6149" w:type="dxa"/>
                  <w:tcBorders>
                    <w:top w:val="nil"/>
                    <w:left w:val="nil"/>
                    <w:bottom w:val="nil"/>
                    <w:right w:val="nil"/>
                  </w:tcBorders>
                  <w:shd w:val="clear" w:color="000000" w:fill="F2F2F2"/>
                  <w:noWrap/>
                  <w:vAlign w:val="bottom"/>
                  <w:hideMark/>
                </w:tcPr>
                <w:p w14:paraId="439F54D2"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starch synthase activity</w:t>
                  </w:r>
                </w:p>
              </w:tc>
              <w:tc>
                <w:tcPr>
                  <w:tcW w:w="1600" w:type="dxa"/>
                  <w:tcBorders>
                    <w:top w:val="nil"/>
                    <w:left w:val="nil"/>
                    <w:bottom w:val="nil"/>
                    <w:right w:val="nil"/>
                  </w:tcBorders>
                  <w:shd w:val="clear" w:color="000000" w:fill="F2F2F2"/>
                  <w:noWrap/>
                  <w:vAlign w:val="bottom"/>
                  <w:hideMark/>
                </w:tcPr>
                <w:p w14:paraId="5285E5F0"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75D3065F"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2.103901259</w:t>
                  </w:r>
                </w:p>
              </w:tc>
              <w:tc>
                <w:tcPr>
                  <w:tcW w:w="1280" w:type="dxa"/>
                  <w:tcBorders>
                    <w:top w:val="nil"/>
                    <w:left w:val="nil"/>
                    <w:bottom w:val="nil"/>
                    <w:right w:val="nil"/>
                  </w:tcBorders>
                  <w:shd w:val="clear" w:color="000000" w:fill="F2F2F2"/>
                  <w:noWrap/>
                  <w:vAlign w:val="bottom"/>
                  <w:hideMark/>
                </w:tcPr>
                <w:p w14:paraId="3BA850B7"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0.010390869</w:t>
                  </w:r>
                </w:p>
              </w:tc>
            </w:tr>
            <w:tr w:rsidR="00C82CB2" w:rsidRPr="00C82CB2" w14:paraId="45ECAE98" w14:textId="77777777" w:rsidTr="00C82CB2">
              <w:trPr>
                <w:trHeight w:val="300"/>
              </w:trPr>
              <w:tc>
                <w:tcPr>
                  <w:tcW w:w="6149" w:type="dxa"/>
                  <w:tcBorders>
                    <w:top w:val="nil"/>
                    <w:left w:val="nil"/>
                    <w:bottom w:val="nil"/>
                    <w:right w:val="nil"/>
                  </w:tcBorders>
                  <w:shd w:val="clear" w:color="000000" w:fill="F2F2F2"/>
                  <w:noWrap/>
                  <w:vAlign w:val="bottom"/>
                  <w:hideMark/>
                </w:tcPr>
                <w:p w14:paraId="3BF0E97F"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alpha-1,4-glucan synthase activity</w:t>
                  </w:r>
                </w:p>
              </w:tc>
              <w:tc>
                <w:tcPr>
                  <w:tcW w:w="1600" w:type="dxa"/>
                  <w:tcBorders>
                    <w:top w:val="nil"/>
                    <w:left w:val="nil"/>
                    <w:bottom w:val="nil"/>
                    <w:right w:val="nil"/>
                  </w:tcBorders>
                  <w:shd w:val="clear" w:color="000000" w:fill="F2F2F2"/>
                  <w:noWrap/>
                  <w:vAlign w:val="bottom"/>
                  <w:hideMark/>
                </w:tcPr>
                <w:p w14:paraId="243A92D1"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761F220E"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2.103901259</w:t>
                  </w:r>
                </w:p>
              </w:tc>
              <w:tc>
                <w:tcPr>
                  <w:tcW w:w="1280" w:type="dxa"/>
                  <w:tcBorders>
                    <w:top w:val="nil"/>
                    <w:left w:val="nil"/>
                    <w:bottom w:val="nil"/>
                    <w:right w:val="nil"/>
                  </w:tcBorders>
                  <w:shd w:val="clear" w:color="000000" w:fill="F2F2F2"/>
                  <w:noWrap/>
                  <w:vAlign w:val="bottom"/>
                  <w:hideMark/>
                </w:tcPr>
                <w:p w14:paraId="236A73E4"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0.010390869</w:t>
                  </w:r>
                </w:p>
              </w:tc>
            </w:tr>
            <w:tr w:rsidR="00C82CB2" w:rsidRPr="00C82CB2" w14:paraId="1D62AE9E" w14:textId="77777777" w:rsidTr="00C82CB2">
              <w:trPr>
                <w:trHeight w:val="300"/>
              </w:trPr>
              <w:tc>
                <w:tcPr>
                  <w:tcW w:w="6149" w:type="dxa"/>
                  <w:tcBorders>
                    <w:top w:val="nil"/>
                    <w:left w:val="nil"/>
                    <w:bottom w:val="nil"/>
                    <w:right w:val="nil"/>
                  </w:tcBorders>
                  <w:shd w:val="clear" w:color="auto" w:fill="auto"/>
                  <w:noWrap/>
                  <w:vAlign w:val="bottom"/>
                  <w:hideMark/>
                </w:tcPr>
                <w:p w14:paraId="23F2E2F9"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integral component of membrane</w:t>
                  </w:r>
                </w:p>
              </w:tc>
              <w:tc>
                <w:tcPr>
                  <w:tcW w:w="1600" w:type="dxa"/>
                  <w:tcBorders>
                    <w:top w:val="nil"/>
                    <w:left w:val="nil"/>
                    <w:bottom w:val="nil"/>
                    <w:right w:val="nil"/>
                  </w:tcBorders>
                  <w:shd w:val="clear" w:color="auto" w:fill="auto"/>
                  <w:noWrap/>
                  <w:vAlign w:val="bottom"/>
                  <w:hideMark/>
                </w:tcPr>
                <w:p w14:paraId="37FA378F"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5323F45"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3.993290893</w:t>
                  </w:r>
                </w:p>
              </w:tc>
              <w:tc>
                <w:tcPr>
                  <w:tcW w:w="1280" w:type="dxa"/>
                  <w:tcBorders>
                    <w:top w:val="nil"/>
                    <w:left w:val="nil"/>
                    <w:bottom w:val="nil"/>
                    <w:right w:val="nil"/>
                  </w:tcBorders>
                  <w:shd w:val="clear" w:color="auto" w:fill="auto"/>
                  <w:noWrap/>
                  <w:vAlign w:val="bottom"/>
                  <w:hideMark/>
                </w:tcPr>
                <w:p w14:paraId="43B1F722"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0.030245812</w:t>
                  </w:r>
                </w:p>
              </w:tc>
            </w:tr>
            <w:tr w:rsidR="00C82CB2" w:rsidRPr="00C82CB2" w14:paraId="10CB3E98" w14:textId="77777777" w:rsidTr="00C82CB2">
              <w:trPr>
                <w:trHeight w:val="300"/>
              </w:trPr>
              <w:tc>
                <w:tcPr>
                  <w:tcW w:w="6149" w:type="dxa"/>
                  <w:tcBorders>
                    <w:top w:val="nil"/>
                    <w:left w:val="nil"/>
                    <w:bottom w:val="nil"/>
                    <w:right w:val="nil"/>
                  </w:tcBorders>
                  <w:shd w:val="clear" w:color="auto" w:fill="auto"/>
                  <w:noWrap/>
                  <w:vAlign w:val="bottom"/>
                  <w:hideMark/>
                </w:tcPr>
                <w:p w14:paraId="6DD1A003"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porin activity</w:t>
                  </w:r>
                </w:p>
              </w:tc>
              <w:tc>
                <w:tcPr>
                  <w:tcW w:w="1600" w:type="dxa"/>
                  <w:tcBorders>
                    <w:top w:val="nil"/>
                    <w:left w:val="nil"/>
                    <w:bottom w:val="nil"/>
                    <w:right w:val="nil"/>
                  </w:tcBorders>
                  <w:shd w:val="clear" w:color="auto" w:fill="auto"/>
                  <w:noWrap/>
                  <w:vAlign w:val="bottom"/>
                  <w:hideMark/>
                </w:tcPr>
                <w:p w14:paraId="1DF49146"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4A75D969"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2.227729313</w:t>
                  </w:r>
                </w:p>
              </w:tc>
              <w:tc>
                <w:tcPr>
                  <w:tcW w:w="1280" w:type="dxa"/>
                  <w:tcBorders>
                    <w:top w:val="nil"/>
                    <w:left w:val="nil"/>
                    <w:bottom w:val="nil"/>
                    <w:right w:val="nil"/>
                  </w:tcBorders>
                  <w:shd w:val="clear" w:color="auto" w:fill="auto"/>
                  <w:noWrap/>
                  <w:vAlign w:val="bottom"/>
                  <w:hideMark/>
                </w:tcPr>
                <w:p w14:paraId="262266B7"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0.000425892</w:t>
                  </w:r>
                </w:p>
              </w:tc>
            </w:tr>
            <w:tr w:rsidR="00C82CB2" w:rsidRPr="00C82CB2" w14:paraId="5969720D" w14:textId="77777777" w:rsidTr="00C82CB2">
              <w:trPr>
                <w:trHeight w:val="300"/>
              </w:trPr>
              <w:tc>
                <w:tcPr>
                  <w:tcW w:w="6149" w:type="dxa"/>
                  <w:tcBorders>
                    <w:top w:val="nil"/>
                    <w:left w:val="nil"/>
                    <w:bottom w:val="nil"/>
                    <w:right w:val="nil"/>
                  </w:tcBorders>
                  <w:shd w:val="clear" w:color="auto" w:fill="auto"/>
                  <w:noWrap/>
                  <w:vAlign w:val="bottom"/>
                  <w:hideMark/>
                </w:tcPr>
                <w:p w14:paraId="602D04F7"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pore complex</w:t>
                  </w:r>
                </w:p>
              </w:tc>
              <w:tc>
                <w:tcPr>
                  <w:tcW w:w="1600" w:type="dxa"/>
                  <w:tcBorders>
                    <w:top w:val="nil"/>
                    <w:left w:val="nil"/>
                    <w:bottom w:val="nil"/>
                    <w:right w:val="nil"/>
                  </w:tcBorders>
                  <w:shd w:val="clear" w:color="auto" w:fill="auto"/>
                  <w:noWrap/>
                  <w:vAlign w:val="bottom"/>
                  <w:hideMark/>
                </w:tcPr>
                <w:p w14:paraId="3A2456F7"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F291667"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2.071930111</w:t>
                  </w:r>
                </w:p>
              </w:tc>
              <w:tc>
                <w:tcPr>
                  <w:tcW w:w="1280" w:type="dxa"/>
                  <w:tcBorders>
                    <w:top w:val="nil"/>
                    <w:left w:val="nil"/>
                    <w:bottom w:val="nil"/>
                    <w:right w:val="nil"/>
                  </w:tcBorders>
                  <w:shd w:val="clear" w:color="auto" w:fill="auto"/>
                  <w:noWrap/>
                  <w:vAlign w:val="bottom"/>
                  <w:hideMark/>
                </w:tcPr>
                <w:p w14:paraId="064D2AA3"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0.004438681</w:t>
                  </w:r>
                </w:p>
              </w:tc>
            </w:tr>
            <w:tr w:rsidR="00C82CB2" w:rsidRPr="00C82CB2" w14:paraId="0797E2B1" w14:textId="77777777" w:rsidTr="00C82CB2">
              <w:trPr>
                <w:trHeight w:val="300"/>
              </w:trPr>
              <w:tc>
                <w:tcPr>
                  <w:tcW w:w="6149" w:type="dxa"/>
                  <w:tcBorders>
                    <w:top w:val="nil"/>
                    <w:left w:val="nil"/>
                    <w:bottom w:val="nil"/>
                    <w:right w:val="nil"/>
                  </w:tcBorders>
                  <w:shd w:val="clear" w:color="auto" w:fill="auto"/>
                  <w:noWrap/>
                  <w:vAlign w:val="bottom"/>
                  <w:hideMark/>
                </w:tcPr>
                <w:p w14:paraId="3D493776"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ion transport</w:t>
                  </w:r>
                </w:p>
              </w:tc>
              <w:tc>
                <w:tcPr>
                  <w:tcW w:w="1600" w:type="dxa"/>
                  <w:tcBorders>
                    <w:top w:val="nil"/>
                    <w:left w:val="nil"/>
                    <w:bottom w:val="nil"/>
                    <w:right w:val="nil"/>
                  </w:tcBorders>
                  <w:shd w:val="clear" w:color="auto" w:fill="auto"/>
                  <w:noWrap/>
                  <w:vAlign w:val="bottom"/>
                  <w:hideMark/>
                </w:tcPr>
                <w:p w14:paraId="3CE1826F"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3255AAA0"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2.067516171</w:t>
                  </w:r>
                </w:p>
              </w:tc>
              <w:tc>
                <w:tcPr>
                  <w:tcW w:w="1280" w:type="dxa"/>
                  <w:tcBorders>
                    <w:top w:val="nil"/>
                    <w:left w:val="nil"/>
                    <w:bottom w:val="nil"/>
                    <w:right w:val="nil"/>
                  </w:tcBorders>
                  <w:shd w:val="clear" w:color="auto" w:fill="auto"/>
                  <w:noWrap/>
                  <w:vAlign w:val="bottom"/>
                  <w:hideMark/>
                </w:tcPr>
                <w:p w14:paraId="1B7F8ED9"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0.004438681</w:t>
                  </w:r>
                </w:p>
              </w:tc>
            </w:tr>
          </w:tbl>
          <w:p w14:paraId="4FCC7D25" w14:textId="77777777" w:rsidR="00BD5BCE" w:rsidRPr="00BD5BCE" w:rsidRDefault="00BD5BCE" w:rsidP="00223C8E"/>
        </w:tc>
      </w:tr>
    </w:tbl>
    <w:p w14:paraId="501EEB42" w14:textId="77777777" w:rsidR="000363F8" w:rsidRPr="00697E21" w:rsidRDefault="000363F8" w:rsidP="000363F8">
      <w:pPr>
        <w:pStyle w:val="Heading4"/>
      </w:pPr>
      <w:bookmarkStart w:id="188" w:name="_Toc184479777"/>
      <w:r>
        <w:t>Enzyme Commission</w:t>
      </w:r>
      <w:bookmarkEnd w:id="188"/>
    </w:p>
    <w:p w14:paraId="61B2C192" w14:textId="77777777" w:rsidR="000363F8" w:rsidRDefault="000363F8" w:rsidP="000363F8">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20C2FC0A" w14:textId="77777777" w:rsidTr="00223C8E">
        <w:trPr>
          <w:trHeight w:val="647"/>
        </w:trPr>
        <w:tc>
          <w:tcPr>
            <w:tcW w:w="1370" w:type="dxa"/>
          </w:tcPr>
          <w:p w14:paraId="21B8FB2C" w14:textId="77777777" w:rsidR="000363F8" w:rsidRPr="00AC75E2" w:rsidRDefault="000363F8" w:rsidP="00223C8E">
            <w:pPr>
              <w:rPr>
                <w:sz w:val="20"/>
                <w:szCs w:val="20"/>
              </w:rPr>
            </w:pPr>
            <w:r w:rsidRPr="00AC75E2">
              <w:rPr>
                <w:sz w:val="20"/>
                <w:szCs w:val="20"/>
              </w:rPr>
              <w:t>Chao1</w:t>
            </w:r>
          </w:p>
        </w:tc>
        <w:tc>
          <w:tcPr>
            <w:tcW w:w="8784" w:type="dxa"/>
          </w:tcPr>
          <w:p w14:paraId="5088877F" w14:textId="79529DBD" w:rsidR="000363F8" w:rsidRDefault="008E0BB0" w:rsidP="00223C8E">
            <w:r w:rsidRPr="008E0BB0">
              <w:rPr>
                <w:noProof/>
              </w:rPr>
              <w:drawing>
                <wp:inline distT="0" distB="0" distL="0" distR="0" wp14:anchorId="4513EF5C" wp14:editId="2AFA4F2F">
                  <wp:extent cx="5486400" cy="3657600"/>
                  <wp:effectExtent l="0" t="0" r="0" b="0"/>
                  <wp:docPr id="1119912845"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4182563" w14:textId="77777777" w:rsidTr="00223C8E">
        <w:trPr>
          <w:trHeight w:val="710"/>
        </w:trPr>
        <w:tc>
          <w:tcPr>
            <w:tcW w:w="1370" w:type="dxa"/>
          </w:tcPr>
          <w:p w14:paraId="734BCA7F" w14:textId="77777777" w:rsidR="000363F8" w:rsidRPr="00AC75E2" w:rsidRDefault="000363F8" w:rsidP="00223C8E">
            <w:pPr>
              <w:rPr>
                <w:sz w:val="20"/>
                <w:szCs w:val="20"/>
              </w:rPr>
            </w:pPr>
            <w:r w:rsidRPr="00AC75E2">
              <w:rPr>
                <w:sz w:val="20"/>
                <w:szCs w:val="20"/>
              </w:rPr>
              <w:t>Shannon</w:t>
            </w:r>
          </w:p>
        </w:tc>
        <w:tc>
          <w:tcPr>
            <w:tcW w:w="8784" w:type="dxa"/>
          </w:tcPr>
          <w:p w14:paraId="3DA45330" w14:textId="41DC2230" w:rsidR="000363F8" w:rsidRDefault="008E0BB0" w:rsidP="00223C8E">
            <w:r w:rsidRPr="008E0BB0">
              <w:rPr>
                <w:noProof/>
              </w:rPr>
              <w:drawing>
                <wp:inline distT="0" distB="0" distL="0" distR="0" wp14:anchorId="6C3405B5" wp14:editId="31EFC049">
                  <wp:extent cx="5486400" cy="3657600"/>
                  <wp:effectExtent l="0" t="0" r="0" b="0"/>
                  <wp:docPr id="387481007"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F2CCC1D" w14:textId="77777777" w:rsidTr="00223C8E">
        <w:trPr>
          <w:trHeight w:val="710"/>
        </w:trPr>
        <w:tc>
          <w:tcPr>
            <w:tcW w:w="1370" w:type="dxa"/>
          </w:tcPr>
          <w:p w14:paraId="0D5F35B6" w14:textId="77777777" w:rsidR="000363F8" w:rsidRPr="00AC75E2" w:rsidRDefault="000363F8" w:rsidP="00223C8E">
            <w:pPr>
              <w:rPr>
                <w:sz w:val="20"/>
                <w:szCs w:val="20"/>
              </w:rPr>
            </w:pPr>
            <w:r>
              <w:rPr>
                <w:sz w:val="20"/>
                <w:szCs w:val="20"/>
              </w:rPr>
              <w:lastRenderedPageBreak/>
              <w:t>Simpson</w:t>
            </w:r>
          </w:p>
        </w:tc>
        <w:tc>
          <w:tcPr>
            <w:tcW w:w="8784" w:type="dxa"/>
          </w:tcPr>
          <w:p w14:paraId="189C4C6E" w14:textId="7DC5AAA7" w:rsidR="000363F8" w:rsidRPr="00AC75E2" w:rsidRDefault="005F3F66" w:rsidP="00223C8E">
            <w:r w:rsidRPr="005F3F66">
              <w:rPr>
                <w:noProof/>
              </w:rPr>
              <w:drawing>
                <wp:inline distT="0" distB="0" distL="0" distR="0" wp14:anchorId="26C201F9" wp14:editId="26637C29">
                  <wp:extent cx="5486400" cy="3657600"/>
                  <wp:effectExtent l="0" t="0" r="0" b="0"/>
                  <wp:docPr id="875357374"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5B3BB0D3" w14:textId="77777777" w:rsidR="000363F8" w:rsidRDefault="000363F8" w:rsidP="000363F8">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26F181E7" w14:textId="77777777" w:rsidTr="00223C8E">
        <w:tc>
          <w:tcPr>
            <w:tcW w:w="1165" w:type="dxa"/>
          </w:tcPr>
          <w:p w14:paraId="1BFB869D" w14:textId="77777777" w:rsidR="000363F8" w:rsidRPr="008503A2" w:rsidRDefault="000363F8" w:rsidP="00223C8E">
            <w:pPr>
              <w:rPr>
                <w:sz w:val="16"/>
                <w:szCs w:val="16"/>
                <w:lang w:val="pt-BR"/>
              </w:rPr>
            </w:pPr>
            <w:r w:rsidRPr="008503A2">
              <w:rPr>
                <w:sz w:val="16"/>
                <w:szCs w:val="16"/>
                <w:lang w:val="pt-BR"/>
              </w:rPr>
              <w:t>Bray-Curtis</w:t>
            </w:r>
          </w:p>
          <w:p w14:paraId="1B680775" w14:textId="226C5D7C" w:rsidR="000363F8" w:rsidRPr="008503A2" w:rsidRDefault="000363F8" w:rsidP="00223C8E">
            <w:pPr>
              <w:rPr>
                <w:sz w:val="20"/>
                <w:szCs w:val="20"/>
                <w:lang w:val="pt-BR"/>
              </w:rPr>
            </w:pPr>
            <w:r w:rsidRPr="008503A2">
              <w:rPr>
                <w:sz w:val="16"/>
                <w:szCs w:val="16"/>
                <w:lang w:val="pt-BR"/>
              </w:rPr>
              <w:t>PERMNOVA</w:t>
            </w:r>
            <w:r w:rsidR="005F3F66">
              <w:rPr>
                <w:sz w:val="16"/>
                <w:szCs w:val="16"/>
                <w:lang w:val="pt-BR"/>
              </w:rPr>
              <w:t xml:space="preserve"> p = </w:t>
            </w:r>
            <w:r w:rsidR="005F3F66" w:rsidRPr="005F3F66">
              <w:rPr>
                <w:sz w:val="16"/>
                <w:szCs w:val="16"/>
              </w:rPr>
              <w:t>0.444</w:t>
            </w:r>
          </w:p>
        </w:tc>
        <w:tc>
          <w:tcPr>
            <w:tcW w:w="9095" w:type="dxa"/>
          </w:tcPr>
          <w:p w14:paraId="0168A794" w14:textId="27197D29" w:rsidR="000363F8" w:rsidRDefault="007A7BF9" w:rsidP="00223C8E">
            <w:r w:rsidRPr="007A7BF9">
              <w:rPr>
                <w:noProof/>
              </w:rPr>
              <w:drawing>
                <wp:inline distT="0" distB="0" distL="0" distR="0" wp14:anchorId="2410EA5B" wp14:editId="1BB6C7E5">
                  <wp:extent cx="5486400" cy="3657600"/>
                  <wp:effectExtent l="0" t="0" r="0" b="0"/>
                  <wp:docPr id="1955480284"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260B7FCA" w14:textId="77777777" w:rsidR="000363F8" w:rsidRDefault="000363F8" w:rsidP="000363F8">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0363F8" w14:paraId="5BE93634" w14:textId="77777777" w:rsidTr="00223C8E">
        <w:tc>
          <w:tcPr>
            <w:tcW w:w="10296" w:type="dxa"/>
          </w:tcPr>
          <w:p w14:paraId="7AD1C115" w14:textId="1CF502DE" w:rsidR="000363F8" w:rsidRDefault="00412A0C" w:rsidP="00223C8E">
            <w:r w:rsidRPr="00412A0C">
              <w:rPr>
                <w:noProof/>
              </w:rPr>
              <w:drawing>
                <wp:inline distT="0" distB="0" distL="0" distR="0" wp14:anchorId="6E2A392E" wp14:editId="0B00D448">
                  <wp:extent cx="6400800" cy="3410712"/>
                  <wp:effectExtent l="0" t="0" r="0" b="0"/>
                  <wp:docPr id="751583212"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6400800" cy="3410712"/>
                          </a:xfrm>
                          <a:prstGeom prst="rect">
                            <a:avLst/>
                          </a:prstGeom>
                          <a:noFill/>
                          <a:ln>
                            <a:noFill/>
                          </a:ln>
                        </pic:spPr>
                      </pic:pic>
                    </a:graphicData>
                  </a:graphic>
                </wp:inline>
              </w:drawing>
            </w:r>
          </w:p>
        </w:tc>
      </w:tr>
      <w:tr w:rsidR="00412A0C" w14:paraId="1EA31618"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055780" w:rsidRPr="00055780" w14:paraId="51DF0078" w14:textId="77777777" w:rsidTr="00055780">
              <w:trPr>
                <w:trHeight w:val="495"/>
              </w:trPr>
              <w:tc>
                <w:tcPr>
                  <w:tcW w:w="5300" w:type="dxa"/>
                  <w:tcBorders>
                    <w:top w:val="nil"/>
                    <w:left w:val="nil"/>
                    <w:bottom w:val="nil"/>
                    <w:right w:val="nil"/>
                  </w:tcBorders>
                  <w:shd w:val="clear" w:color="000000" w:fill="215C98"/>
                  <w:noWrap/>
                  <w:vAlign w:val="center"/>
                  <w:hideMark/>
                </w:tcPr>
                <w:p w14:paraId="212B941A" w14:textId="77777777" w:rsidR="00055780" w:rsidRPr="00055780" w:rsidRDefault="00055780" w:rsidP="00055780">
                  <w:pPr>
                    <w:spacing w:before="0" w:after="0" w:line="240" w:lineRule="auto"/>
                    <w:jc w:val="center"/>
                    <w:rPr>
                      <w:rFonts w:ascii="Aptos Narrow" w:eastAsia="Times New Roman" w:hAnsi="Aptos Narrow" w:cs="Times New Roman"/>
                      <w:b/>
                      <w:bCs/>
                      <w:color w:val="FFFFFF"/>
                      <w:kern w:val="0"/>
                      <w:sz w:val="16"/>
                      <w:szCs w:val="16"/>
                      <w14:ligatures w14:val="none"/>
                    </w:rPr>
                  </w:pPr>
                  <w:r w:rsidRPr="00055780">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1FDD5E7F" w14:textId="77777777" w:rsidR="00055780" w:rsidRPr="00055780" w:rsidRDefault="00055780" w:rsidP="00055780">
                  <w:pPr>
                    <w:spacing w:before="0" w:after="0" w:line="240" w:lineRule="auto"/>
                    <w:jc w:val="center"/>
                    <w:rPr>
                      <w:rFonts w:ascii="Aptos Narrow" w:eastAsia="Times New Roman" w:hAnsi="Aptos Narrow" w:cs="Times New Roman"/>
                      <w:b/>
                      <w:bCs/>
                      <w:color w:val="FFFFFF"/>
                      <w:kern w:val="0"/>
                      <w:sz w:val="16"/>
                      <w:szCs w:val="16"/>
                      <w14:ligatures w14:val="none"/>
                    </w:rPr>
                  </w:pPr>
                  <w:r w:rsidRPr="00055780">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A7EF8B2" w14:textId="77777777" w:rsidR="00055780" w:rsidRPr="00055780" w:rsidRDefault="00055780" w:rsidP="00055780">
                  <w:pPr>
                    <w:spacing w:before="0" w:after="0" w:line="240" w:lineRule="auto"/>
                    <w:jc w:val="center"/>
                    <w:rPr>
                      <w:rFonts w:ascii="Aptos Narrow" w:eastAsia="Times New Roman" w:hAnsi="Aptos Narrow" w:cs="Times New Roman"/>
                      <w:b/>
                      <w:bCs/>
                      <w:color w:val="FFFFFF"/>
                      <w:kern w:val="0"/>
                      <w:sz w:val="16"/>
                      <w:szCs w:val="16"/>
                      <w14:ligatures w14:val="none"/>
                    </w:rPr>
                  </w:pPr>
                  <w:r w:rsidRPr="00055780">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44176DE0" w14:textId="77777777" w:rsidR="00055780" w:rsidRPr="00055780" w:rsidRDefault="00055780" w:rsidP="00055780">
                  <w:pPr>
                    <w:spacing w:before="0" w:after="0" w:line="240" w:lineRule="auto"/>
                    <w:jc w:val="center"/>
                    <w:rPr>
                      <w:rFonts w:ascii="Aptos Narrow" w:eastAsia="Times New Roman" w:hAnsi="Aptos Narrow" w:cs="Times New Roman"/>
                      <w:b/>
                      <w:bCs/>
                      <w:color w:val="FFFFFF"/>
                      <w:kern w:val="0"/>
                      <w:sz w:val="16"/>
                      <w:szCs w:val="16"/>
                      <w14:ligatures w14:val="none"/>
                    </w:rPr>
                  </w:pPr>
                  <w:r w:rsidRPr="00055780">
                    <w:rPr>
                      <w:rFonts w:ascii="Aptos Narrow" w:eastAsia="Times New Roman" w:hAnsi="Aptos Narrow" w:cs="Times New Roman"/>
                      <w:b/>
                      <w:bCs/>
                      <w:color w:val="FFFFFF"/>
                      <w:kern w:val="0"/>
                      <w:sz w:val="16"/>
                      <w:szCs w:val="16"/>
                      <w14:ligatures w14:val="none"/>
                    </w:rPr>
                    <w:t>P-value</w:t>
                  </w:r>
                </w:p>
              </w:tc>
            </w:tr>
            <w:tr w:rsidR="00055780" w:rsidRPr="00055780" w14:paraId="0E9D785E" w14:textId="77777777" w:rsidTr="00055780">
              <w:trPr>
                <w:trHeight w:val="300"/>
              </w:trPr>
              <w:tc>
                <w:tcPr>
                  <w:tcW w:w="5300" w:type="dxa"/>
                  <w:tcBorders>
                    <w:top w:val="nil"/>
                    <w:left w:val="nil"/>
                    <w:bottom w:val="nil"/>
                    <w:right w:val="nil"/>
                  </w:tcBorders>
                  <w:shd w:val="clear" w:color="auto" w:fill="auto"/>
                  <w:noWrap/>
                  <w:vAlign w:val="bottom"/>
                  <w:hideMark/>
                </w:tcPr>
                <w:p w14:paraId="7321CA1E"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tRNA (guanine(37)-N(1))-methyltransferase</w:t>
                  </w:r>
                </w:p>
              </w:tc>
              <w:tc>
                <w:tcPr>
                  <w:tcW w:w="1600" w:type="dxa"/>
                  <w:tcBorders>
                    <w:top w:val="nil"/>
                    <w:left w:val="nil"/>
                    <w:bottom w:val="nil"/>
                    <w:right w:val="nil"/>
                  </w:tcBorders>
                  <w:shd w:val="clear" w:color="auto" w:fill="auto"/>
                  <w:noWrap/>
                  <w:vAlign w:val="bottom"/>
                  <w:hideMark/>
                </w:tcPr>
                <w:p w14:paraId="7253C886"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3409E9D"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2.500264278</w:t>
                  </w:r>
                </w:p>
              </w:tc>
              <w:tc>
                <w:tcPr>
                  <w:tcW w:w="1280" w:type="dxa"/>
                  <w:tcBorders>
                    <w:top w:val="nil"/>
                    <w:left w:val="nil"/>
                    <w:bottom w:val="nil"/>
                    <w:right w:val="nil"/>
                  </w:tcBorders>
                  <w:shd w:val="clear" w:color="auto" w:fill="auto"/>
                  <w:noWrap/>
                  <w:vAlign w:val="bottom"/>
                  <w:hideMark/>
                </w:tcPr>
                <w:p w14:paraId="3111B019"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0.01946851</w:t>
                  </w:r>
                </w:p>
              </w:tc>
            </w:tr>
            <w:tr w:rsidR="00055780" w:rsidRPr="00055780" w14:paraId="11E1452B" w14:textId="77777777" w:rsidTr="00055780">
              <w:trPr>
                <w:trHeight w:val="300"/>
              </w:trPr>
              <w:tc>
                <w:tcPr>
                  <w:tcW w:w="5300" w:type="dxa"/>
                  <w:tcBorders>
                    <w:top w:val="nil"/>
                    <w:left w:val="nil"/>
                    <w:bottom w:val="nil"/>
                    <w:right w:val="nil"/>
                  </w:tcBorders>
                  <w:shd w:val="clear" w:color="auto" w:fill="auto"/>
                  <w:noWrap/>
                  <w:vAlign w:val="bottom"/>
                  <w:hideMark/>
                </w:tcPr>
                <w:p w14:paraId="4A1F53FD"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Transaldolase</w:t>
                  </w:r>
                </w:p>
              </w:tc>
              <w:tc>
                <w:tcPr>
                  <w:tcW w:w="1600" w:type="dxa"/>
                  <w:tcBorders>
                    <w:top w:val="nil"/>
                    <w:left w:val="nil"/>
                    <w:bottom w:val="nil"/>
                    <w:right w:val="nil"/>
                  </w:tcBorders>
                  <w:shd w:val="clear" w:color="auto" w:fill="auto"/>
                  <w:noWrap/>
                  <w:vAlign w:val="bottom"/>
                  <w:hideMark/>
                </w:tcPr>
                <w:p w14:paraId="2EE5E056"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43DC0B66"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2.484762088</w:t>
                  </w:r>
                </w:p>
              </w:tc>
              <w:tc>
                <w:tcPr>
                  <w:tcW w:w="1280" w:type="dxa"/>
                  <w:tcBorders>
                    <w:top w:val="nil"/>
                    <w:left w:val="nil"/>
                    <w:bottom w:val="nil"/>
                    <w:right w:val="nil"/>
                  </w:tcBorders>
                  <w:shd w:val="clear" w:color="auto" w:fill="auto"/>
                  <w:noWrap/>
                  <w:vAlign w:val="bottom"/>
                  <w:hideMark/>
                </w:tcPr>
                <w:p w14:paraId="6BAE1ED2"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0.018508823</w:t>
                  </w:r>
                </w:p>
              </w:tc>
            </w:tr>
            <w:tr w:rsidR="00055780" w:rsidRPr="00055780" w14:paraId="13A578A6" w14:textId="77777777" w:rsidTr="00055780">
              <w:trPr>
                <w:trHeight w:val="300"/>
              </w:trPr>
              <w:tc>
                <w:tcPr>
                  <w:tcW w:w="5300" w:type="dxa"/>
                  <w:tcBorders>
                    <w:top w:val="nil"/>
                    <w:left w:val="nil"/>
                    <w:bottom w:val="nil"/>
                    <w:right w:val="nil"/>
                  </w:tcBorders>
                  <w:shd w:val="clear" w:color="auto" w:fill="auto"/>
                  <w:noWrap/>
                  <w:vAlign w:val="bottom"/>
                  <w:hideMark/>
                </w:tcPr>
                <w:p w14:paraId="0A27453C"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Dihydrolipoyllysine-residue acetyltransferase</w:t>
                  </w:r>
                </w:p>
              </w:tc>
              <w:tc>
                <w:tcPr>
                  <w:tcW w:w="1600" w:type="dxa"/>
                  <w:tcBorders>
                    <w:top w:val="nil"/>
                    <w:left w:val="nil"/>
                    <w:bottom w:val="nil"/>
                    <w:right w:val="nil"/>
                  </w:tcBorders>
                  <w:shd w:val="clear" w:color="auto" w:fill="auto"/>
                  <w:noWrap/>
                  <w:vAlign w:val="bottom"/>
                  <w:hideMark/>
                </w:tcPr>
                <w:p w14:paraId="1F97D4A2"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EC5096B"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2.375737852</w:t>
                  </w:r>
                </w:p>
              </w:tc>
              <w:tc>
                <w:tcPr>
                  <w:tcW w:w="1280" w:type="dxa"/>
                  <w:tcBorders>
                    <w:top w:val="nil"/>
                    <w:left w:val="nil"/>
                    <w:bottom w:val="nil"/>
                    <w:right w:val="nil"/>
                  </w:tcBorders>
                  <w:shd w:val="clear" w:color="auto" w:fill="auto"/>
                  <w:noWrap/>
                  <w:vAlign w:val="bottom"/>
                  <w:hideMark/>
                </w:tcPr>
                <w:p w14:paraId="08071B0D"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0.002269883</w:t>
                  </w:r>
                </w:p>
              </w:tc>
            </w:tr>
            <w:tr w:rsidR="00055780" w:rsidRPr="00055780" w14:paraId="2DA4EEEB" w14:textId="77777777" w:rsidTr="00055780">
              <w:trPr>
                <w:trHeight w:val="300"/>
              </w:trPr>
              <w:tc>
                <w:tcPr>
                  <w:tcW w:w="5300" w:type="dxa"/>
                  <w:tcBorders>
                    <w:top w:val="nil"/>
                    <w:left w:val="nil"/>
                    <w:bottom w:val="nil"/>
                    <w:right w:val="nil"/>
                  </w:tcBorders>
                  <w:shd w:val="clear" w:color="auto" w:fill="auto"/>
                  <w:noWrap/>
                  <w:vAlign w:val="bottom"/>
                  <w:hideMark/>
                </w:tcPr>
                <w:p w14:paraId="4E123140"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2-isopropylmalate synthase</w:t>
                  </w:r>
                </w:p>
              </w:tc>
              <w:tc>
                <w:tcPr>
                  <w:tcW w:w="1600" w:type="dxa"/>
                  <w:tcBorders>
                    <w:top w:val="nil"/>
                    <w:left w:val="nil"/>
                    <w:bottom w:val="nil"/>
                    <w:right w:val="nil"/>
                  </w:tcBorders>
                  <w:shd w:val="clear" w:color="auto" w:fill="auto"/>
                  <w:noWrap/>
                  <w:vAlign w:val="bottom"/>
                  <w:hideMark/>
                </w:tcPr>
                <w:p w14:paraId="2AF83FE4"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0B7C6ED"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2.350585213</w:t>
                  </w:r>
                </w:p>
              </w:tc>
              <w:tc>
                <w:tcPr>
                  <w:tcW w:w="1280" w:type="dxa"/>
                  <w:tcBorders>
                    <w:top w:val="nil"/>
                    <w:left w:val="nil"/>
                    <w:bottom w:val="nil"/>
                    <w:right w:val="nil"/>
                  </w:tcBorders>
                  <w:shd w:val="clear" w:color="auto" w:fill="auto"/>
                  <w:noWrap/>
                  <w:vAlign w:val="bottom"/>
                  <w:hideMark/>
                </w:tcPr>
                <w:p w14:paraId="7557354E"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0.009316196</w:t>
                  </w:r>
                </w:p>
              </w:tc>
            </w:tr>
            <w:tr w:rsidR="00055780" w:rsidRPr="00055780" w14:paraId="1041C40A" w14:textId="77777777" w:rsidTr="00055780">
              <w:trPr>
                <w:trHeight w:val="300"/>
              </w:trPr>
              <w:tc>
                <w:tcPr>
                  <w:tcW w:w="5300" w:type="dxa"/>
                  <w:tcBorders>
                    <w:top w:val="nil"/>
                    <w:left w:val="nil"/>
                    <w:bottom w:val="nil"/>
                    <w:right w:val="nil"/>
                  </w:tcBorders>
                  <w:shd w:val="clear" w:color="auto" w:fill="auto"/>
                  <w:noWrap/>
                  <w:vAlign w:val="bottom"/>
                  <w:hideMark/>
                </w:tcPr>
                <w:p w14:paraId="2B6E7155"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3-deoxy-7-phosphoheptulonate synthase</w:t>
                  </w:r>
                </w:p>
              </w:tc>
              <w:tc>
                <w:tcPr>
                  <w:tcW w:w="1600" w:type="dxa"/>
                  <w:tcBorders>
                    <w:top w:val="nil"/>
                    <w:left w:val="nil"/>
                    <w:bottom w:val="nil"/>
                    <w:right w:val="nil"/>
                  </w:tcBorders>
                  <w:shd w:val="clear" w:color="auto" w:fill="auto"/>
                  <w:noWrap/>
                  <w:vAlign w:val="bottom"/>
                  <w:hideMark/>
                </w:tcPr>
                <w:p w14:paraId="46FE9A0D"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3068CC33"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2.337189254</w:t>
                  </w:r>
                </w:p>
              </w:tc>
              <w:tc>
                <w:tcPr>
                  <w:tcW w:w="1280" w:type="dxa"/>
                  <w:tcBorders>
                    <w:top w:val="nil"/>
                    <w:left w:val="nil"/>
                    <w:bottom w:val="nil"/>
                    <w:right w:val="nil"/>
                  </w:tcBorders>
                  <w:shd w:val="clear" w:color="auto" w:fill="auto"/>
                  <w:noWrap/>
                  <w:vAlign w:val="bottom"/>
                  <w:hideMark/>
                </w:tcPr>
                <w:p w14:paraId="3F6E9473"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0.012209995</w:t>
                  </w:r>
                </w:p>
              </w:tc>
            </w:tr>
            <w:tr w:rsidR="00055780" w:rsidRPr="00055780" w14:paraId="5A7B2F39" w14:textId="77777777" w:rsidTr="00055780">
              <w:trPr>
                <w:trHeight w:val="300"/>
              </w:trPr>
              <w:tc>
                <w:tcPr>
                  <w:tcW w:w="5300" w:type="dxa"/>
                  <w:tcBorders>
                    <w:top w:val="nil"/>
                    <w:left w:val="nil"/>
                    <w:bottom w:val="nil"/>
                    <w:right w:val="nil"/>
                  </w:tcBorders>
                  <w:shd w:val="clear" w:color="auto" w:fill="auto"/>
                  <w:noWrap/>
                  <w:vAlign w:val="bottom"/>
                  <w:hideMark/>
                </w:tcPr>
                <w:p w14:paraId="460A7951"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L-lactate dehydrogenase (cytochrome)</w:t>
                  </w:r>
                </w:p>
              </w:tc>
              <w:tc>
                <w:tcPr>
                  <w:tcW w:w="1600" w:type="dxa"/>
                  <w:tcBorders>
                    <w:top w:val="nil"/>
                    <w:left w:val="nil"/>
                    <w:bottom w:val="nil"/>
                    <w:right w:val="nil"/>
                  </w:tcBorders>
                  <w:shd w:val="clear" w:color="auto" w:fill="auto"/>
                  <w:noWrap/>
                  <w:vAlign w:val="bottom"/>
                  <w:hideMark/>
                </w:tcPr>
                <w:p w14:paraId="1ADCEF6C"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28D9B14B"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2.228905441</w:t>
                  </w:r>
                </w:p>
              </w:tc>
              <w:tc>
                <w:tcPr>
                  <w:tcW w:w="1280" w:type="dxa"/>
                  <w:tcBorders>
                    <w:top w:val="nil"/>
                    <w:left w:val="nil"/>
                    <w:bottom w:val="nil"/>
                    <w:right w:val="nil"/>
                  </w:tcBorders>
                  <w:shd w:val="clear" w:color="auto" w:fill="auto"/>
                  <w:noWrap/>
                  <w:vAlign w:val="bottom"/>
                  <w:hideMark/>
                </w:tcPr>
                <w:p w14:paraId="4273406B"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0.000975879</w:t>
                  </w:r>
                </w:p>
              </w:tc>
            </w:tr>
            <w:tr w:rsidR="00055780" w:rsidRPr="00055780" w14:paraId="174264E0" w14:textId="77777777" w:rsidTr="00055780">
              <w:trPr>
                <w:trHeight w:val="300"/>
              </w:trPr>
              <w:tc>
                <w:tcPr>
                  <w:tcW w:w="5300" w:type="dxa"/>
                  <w:tcBorders>
                    <w:top w:val="nil"/>
                    <w:left w:val="nil"/>
                    <w:bottom w:val="nil"/>
                    <w:right w:val="nil"/>
                  </w:tcBorders>
                  <w:shd w:val="clear" w:color="auto" w:fill="auto"/>
                  <w:noWrap/>
                  <w:vAlign w:val="bottom"/>
                  <w:hideMark/>
                </w:tcPr>
                <w:p w14:paraId="42CF7C31"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5'-nucleotidase</w:t>
                  </w:r>
                </w:p>
              </w:tc>
              <w:tc>
                <w:tcPr>
                  <w:tcW w:w="1600" w:type="dxa"/>
                  <w:tcBorders>
                    <w:top w:val="nil"/>
                    <w:left w:val="nil"/>
                    <w:bottom w:val="nil"/>
                    <w:right w:val="nil"/>
                  </w:tcBorders>
                  <w:shd w:val="clear" w:color="auto" w:fill="auto"/>
                  <w:noWrap/>
                  <w:vAlign w:val="bottom"/>
                  <w:hideMark/>
                </w:tcPr>
                <w:p w14:paraId="2CDC3F84"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87D6B05"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2.193891563</w:t>
                  </w:r>
                </w:p>
              </w:tc>
              <w:tc>
                <w:tcPr>
                  <w:tcW w:w="1280" w:type="dxa"/>
                  <w:tcBorders>
                    <w:top w:val="nil"/>
                    <w:left w:val="nil"/>
                    <w:bottom w:val="nil"/>
                    <w:right w:val="nil"/>
                  </w:tcBorders>
                  <w:shd w:val="clear" w:color="auto" w:fill="auto"/>
                  <w:noWrap/>
                  <w:vAlign w:val="bottom"/>
                  <w:hideMark/>
                </w:tcPr>
                <w:p w14:paraId="1E7F5DE9"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0.017590793</w:t>
                  </w:r>
                </w:p>
              </w:tc>
            </w:tr>
            <w:tr w:rsidR="00055780" w:rsidRPr="00055780" w14:paraId="23A65983" w14:textId="77777777" w:rsidTr="00055780">
              <w:trPr>
                <w:trHeight w:val="300"/>
              </w:trPr>
              <w:tc>
                <w:tcPr>
                  <w:tcW w:w="5300" w:type="dxa"/>
                  <w:tcBorders>
                    <w:top w:val="nil"/>
                    <w:left w:val="nil"/>
                    <w:bottom w:val="nil"/>
                    <w:right w:val="nil"/>
                  </w:tcBorders>
                  <w:shd w:val="clear" w:color="auto" w:fill="auto"/>
                  <w:noWrap/>
                  <w:vAlign w:val="bottom"/>
                  <w:hideMark/>
                </w:tcPr>
                <w:p w14:paraId="6924A5D0"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3-isopropylmalate dehydrogenase</w:t>
                  </w:r>
                </w:p>
              </w:tc>
              <w:tc>
                <w:tcPr>
                  <w:tcW w:w="1600" w:type="dxa"/>
                  <w:tcBorders>
                    <w:top w:val="nil"/>
                    <w:left w:val="nil"/>
                    <w:bottom w:val="nil"/>
                    <w:right w:val="nil"/>
                  </w:tcBorders>
                  <w:shd w:val="clear" w:color="auto" w:fill="auto"/>
                  <w:noWrap/>
                  <w:vAlign w:val="bottom"/>
                  <w:hideMark/>
                </w:tcPr>
                <w:p w14:paraId="3DF9FE7F"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3AA51120"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2.136461137</w:t>
                  </w:r>
                </w:p>
              </w:tc>
              <w:tc>
                <w:tcPr>
                  <w:tcW w:w="1280" w:type="dxa"/>
                  <w:tcBorders>
                    <w:top w:val="nil"/>
                    <w:left w:val="nil"/>
                    <w:bottom w:val="nil"/>
                    <w:right w:val="nil"/>
                  </w:tcBorders>
                  <w:shd w:val="clear" w:color="auto" w:fill="auto"/>
                  <w:noWrap/>
                  <w:vAlign w:val="bottom"/>
                  <w:hideMark/>
                </w:tcPr>
                <w:p w14:paraId="698EBAEF"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0.034829974</w:t>
                  </w:r>
                </w:p>
              </w:tc>
            </w:tr>
            <w:tr w:rsidR="00055780" w:rsidRPr="00055780" w14:paraId="3A28753D" w14:textId="77777777" w:rsidTr="00055780">
              <w:trPr>
                <w:trHeight w:val="300"/>
              </w:trPr>
              <w:tc>
                <w:tcPr>
                  <w:tcW w:w="5300" w:type="dxa"/>
                  <w:tcBorders>
                    <w:top w:val="nil"/>
                    <w:left w:val="nil"/>
                    <w:bottom w:val="nil"/>
                    <w:right w:val="nil"/>
                  </w:tcBorders>
                  <w:shd w:val="clear" w:color="auto" w:fill="auto"/>
                  <w:noWrap/>
                  <w:vAlign w:val="bottom"/>
                  <w:hideMark/>
                </w:tcPr>
                <w:p w14:paraId="3FC4C5A4"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lang w:val="pt-BR"/>
                      <w14:ligatures w14:val="none"/>
                    </w:rPr>
                  </w:pPr>
                  <w:r w:rsidRPr="00055780">
                    <w:rPr>
                      <w:rFonts w:ascii="Aptos Narrow" w:eastAsia="Times New Roman" w:hAnsi="Aptos Narrow" w:cs="Times New Roman"/>
                      <w:color w:val="000000"/>
                      <w:kern w:val="0"/>
                      <w:sz w:val="16"/>
                      <w:szCs w:val="16"/>
                      <w:lang w:val="pt-BR"/>
                      <w14:ligatures w14:val="none"/>
                    </w:rPr>
                    <w:t>Serine-type D-Ala-D-Ala carboxypeptidase</w:t>
                  </w:r>
                </w:p>
              </w:tc>
              <w:tc>
                <w:tcPr>
                  <w:tcW w:w="1600" w:type="dxa"/>
                  <w:tcBorders>
                    <w:top w:val="nil"/>
                    <w:left w:val="nil"/>
                    <w:bottom w:val="nil"/>
                    <w:right w:val="nil"/>
                  </w:tcBorders>
                  <w:shd w:val="clear" w:color="auto" w:fill="auto"/>
                  <w:noWrap/>
                  <w:vAlign w:val="bottom"/>
                  <w:hideMark/>
                </w:tcPr>
                <w:p w14:paraId="7ADEF041"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55B3D8FC"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2.099533029</w:t>
                  </w:r>
                </w:p>
              </w:tc>
              <w:tc>
                <w:tcPr>
                  <w:tcW w:w="1280" w:type="dxa"/>
                  <w:tcBorders>
                    <w:top w:val="nil"/>
                    <w:left w:val="nil"/>
                    <w:bottom w:val="nil"/>
                    <w:right w:val="nil"/>
                  </w:tcBorders>
                  <w:shd w:val="clear" w:color="auto" w:fill="auto"/>
                  <w:noWrap/>
                  <w:vAlign w:val="bottom"/>
                  <w:hideMark/>
                </w:tcPr>
                <w:p w14:paraId="6F98209F"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3.65E-02</w:t>
                  </w:r>
                </w:p>
              </w:tc>
            </w:tr>
            <w:tr w:rsidR="00055780" w:rsidRPr="00055780" w14:paraId="41A52615" w14:textId="77777777" w:rsidTr="00055780">
              <w:trPr>
                <w:trHeight w:val="300"/>
              </w:trPr>
              <w:tc>
                <w:tcPr>
                  <w:tcW w:w="5300" w:type="dxa"/>
                  <w:tcBorders>
                    <w:top w:val="nil"/>
                    <w:left w:val="nil"/>
                    <w:bottom w:val="nil"/>
                    <w:right w:val="nil"/>
                  </w:tcBorders>
                  <w:shd w:val="clear" w:color="auto" w:fill="auto"/>
                  <w:noWrap/>
                  <w:vAlign w:val="bottom"/>
                  <w:hideMark/>
                </w:tcPr>
                <w:p w14:paraId="3D267A34"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Exoribonuclease II</w:t>
                  </w:r>
                </w:p>
              </w:tc>
              <w:tc>
                <w:tcPr>
                  <w:tcW w:w="1600" w:type="dxa"/>
                  <w:tcBorders>
                    <w:top w:val="nil"/>
                    <w:left w:val="nil"/>
                    <w:bottom w:val="nil"/>
                    <w:right w:val="nil"/>
                  </w:tcBorders>
                  <w:shd w:val="clear" w:color="auto" w:fill="auto"/>
                  <w:noWrap/>
                  <w:vAlign w:val="bottom"/>
                  <w:hideMark/>
                </w:tcPr>
                <w:p w14:paraId="082AFCF4"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7436CADE"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2.098730123</w:t>
                  </w:r>
                </w:p>
              </w:tc>
              <w:tc>
                <w:tcPr>
                  <w:tcW w:w="1280" w:type="dxa"/>
                  <w:tcBorders>
                    <w:top w:val="nil"/>
                    <w:left w:val="nil"/>
                    <w:bottom w:val="nil"/>
                    <w:right w:val="nil"/>
                  </w:tcBorders>
                  <w:shd w:val="clear" w:color="auto" w:fill="auto"/>
                  <w:noWrap/>
                  <w:vAlign w:val="bottom"/>
                  <w:hideMark/>
                </w:tcPr>
                <w:p w14:paraId="7511A99F"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0.00666206</w:t>
                  </w:r>
                </w:p>
              </w:tc>
            </w:tr>
            <w:tr w:rsidR="00055780" w:rsidRPr="00055780" w14:paraId="068CE467" w14:textId="77777777" w:rsidTr="00055780">
              <w:trPr>
                <w:trHeight w:val="300"/>
              </w:trPr>
              <w:tc>
                <w:tcPr>
                  <w:tcW w:w="5300" w:type="dxa"/>
                  <w:tcBorders>
                    <w:top w:val="nil"/>
                    <w:left w:val="nil"/>
                    <w:bottom w:val="nil"/>
                    <w:right w:val="nil"/>
                  </w:tcBorders>
                  <w:shd w:val="clear" w:color="auto" w:fill="auto"/>
                  <w:noWrap/>
                  <w:vAlign w:val="bottom"/>
                  <w:hideMark/>
                </w:tcPr>
                <w:p w14:paraId="77B2CE10"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NAD(P)(+) transhydrogenase (Re/Si-specific)</w:t>
                  </w:r>
                </w:p>
              </w:tc>
              <w:tc>
                <w:tcPr>
                  <w:tcW w:w="1600" w:type="dxa"/>
                  <w:tcBorders>
                    <w:top w:val="nil"/>
                    <w:left w:val="nil"/>
                    <w:bottom w:val="nil"/>
                    <w:right w:val="nil"/>
                  </w:tcBorders>
                  <w:shd w:val="clear" w:color="auto" w:fill="auto"/>
                  <w:noWrap/>
                  <w:vAlign w:val="bottom"/>
                  <w:hideMark/>
                </w:tcPr>
                <w:p w14:paraId="2198453C"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69A4C75E"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2.057129937</w:t>
                  </w:r>
                </w:p>
              </w:tc>
              <w:tc>
                <w:tcPr>
                  <w:tcW w:w="1280" w:type="dxa"/>
                  <w:tcBorders>
                    <w:top w:val="nil"/>
                    <w:left w:val="nil"/>
                    <w:bottom w:val="nil"/>
                    <w:right w:val="nil"/>
                  </w:tcBorders>
                  <w:shd w:val="clear" w:color="auto" w:fill="auto"/>
                  <w:noWrap/>
                  <w:vAlign w:val="bottom"/>
                  <w:hideMark/>
                </w:tcPr>
                <w:p w14:paraId="7181404E"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9.12086E-05</w:t>
                  </w:r>
                </w:p>
              </w:tc>
            </w:tr>
            <w:tr w:rsidR="00055780" w:rsidRPr="00055780" w14:paraId="2C327D4A" w14:textId="77777777" w:rsidTr="00055780">
              <w:trPr>
                <w:trHeight w:val="300"/>
              </w:trPr>
              <w:tc>
                <w:tcPr>
                  <w:tcW w:w="5300" w:type="dxa"/>
                  <w:tcBorders>
                    <w:top w:val="nil"/>
                    <w:left w:val="nil"/>
                    <w:bottom w:val="nil"/>
                    <w:right w:val="nil"/>
                  </w:tcBorders>
                  <w:shd w:val="clear" w:color="auto" w:fill="auto"/>
                  <w:noWrap/>
                  <w:vAlign w:val="bottom"/>
                  <w:hideMark/>
                </w:tcPr>
                <w:p w14:paraId="662304D4"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Site-specific DNA-methyltransferase (adenine-specific)</w:t>
                  </w:r>
                </w:p>
              </w:tc>
              <w:tc>
                <w:tcPr>
                  <w:tcW w:w="1600" w:type="dxa"/>
                  <w:tcBorders>
                    <w:top w:val="nil"/>
                    <w:left w:val="nil"/>
                    <w:bottom w:val="nil"/>
                    <w:right w:val="nil"/>
                  </w:tcBorders>
                  <w:shd w:val="clear" w:color="auto" w:fill="auto"/>
                  <w:noWrap/>
                  <w:vAlign w:val="bottom"/>
                  <w:hideMark/>
                </w:tcPr>
                <w:p w14:paraId="687D28CE"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24936757"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2.022241583</w:t>
                  </w:r>
                </w:p>
              </w:tc>
              <w:tc>
                <w:tcPr>
                  <w:tcW w:w="1280" w:type="dxa"/>
                  <w:tcBorders>
                    <w:top w:val="nil"/>
                    <w:left w:val="nil"/>
                    <w:bottom w:val="nil"/>
                    <w:right w:val="nil"/>
                  </w:tcBorders>
                  <w:shd w:val="clear" w:color="auto" w:fill="auto"/>
                  <w:noWrap/>
                  <w:vAlign w:val="bottom"/>
                  <w:hideMark/>
                </w:tcPr>
                <w:p w14:paraId="45F03BCA"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0.004708409</w:t>
                  </w:r>
                </w:p>
              </w:tc>
            </w:tr>
            <w:tr w:rsidR="00055780" w:rsidRPr="00055780" w14:paraId="22126AEC" w14:textId="77777777" w:rsidTr="00055780">
              <w:trPr>
                <w:trHeight w:val="300"/>
              </w:trPr>
              <w:tc>
                <w:tcPr>
                  <w:tcW w:w="5300" w:type="dxa"/>
                  <w:tcBorders>
                    <w:top w:val="nil"/>
                    <w:left w:val="nil"/>
                    <w:bottom w:val="nil"/>
                    <w:right w:val="nil"/>
                  </w:tcBorders>
                  <w:shd w:val="clear" w:color="auto" w:fill="auto"/>
                  <w:noWrap/>
                  <w:vAlign w:val="bottom"/>
                  <w:hideMark/>
                </w:tcPr>
                <w:p w14:paraId="27FD4F9C"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Aspartate transaminase</w:t>
                  </w:r>
                </w:p>
              </w:tc>
              <w:tc>
                <w:tcPr>
                  <w:tcW w:w="1600" w:type="dxa"/>
                  <w:tcBorders>
                    <w:top w:val="nil"/>
                    <w:left w:val="nil"/>
                    <w:bottom w:val="nil"/>
                    <w:right w:val="nil"/>
                  </w:tcBorders>
                  <w:shd w:val="clear" w:color="auto" w:fill="auto"/>
                  <w:noWrap/>
                  <w:vAlign w:val="bottom"/>
                  <w:hideMark/>
                </w:tcPr>
                <w:p w14:paraId="3BE3D157"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2DE2BCE4"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2.022013886</w:t>
                  </w:r>
                </w:p>
              </w:tc>
              <w:tc>
                <w:tcPr>
                  <w:tcW w:w="1280" w:type="dxa"/>
                  <w:tcBorders>
                    <w:top w:val="nil"/>
                    <w:left w:val="nil"/>
                    <w:bottom w:val="nil"/>
                    <w:right w:val="nil"/>
                  </w:tcBorders>
                  <w:shd w:val="clear" w:color="auto" w:fill="auto"/>
                  <w:noWrap/>
                  <w:vAlign w:val="bottom"/>
                  <w:hideMark/>
                </w:tcPr>
                <w:p w14:paraId="6E7538D6"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0.007889693</w:t>
                  </w:r>
                </w:p>
              </w:tc>
            </w:tr>
            <w:tr w:rsidR="00055780" w:rsidRPr="00055780" w14:paraId="0FE327D5" w14:textId="77777777" w:rsidTr="00055780">
              <w:trPr>
                <w:trHeight w:val="300"/>
              </w:trPr>
              <w:tc>
                <w:tcPr>
                  <w:tcW w:w="5300" w:type="dxa"/>
                  <w:tcBorders>
                    <w:top w:val="nil"/>
                    <w:left w:val="nil"/>
                    <w:bottom w:val="nil"/>
                    <w:right w:val="nil"/>
                  </w:tcBorders>
                  <w:shd w:val="clear" w:color="000000" w:fill="F2F2F2"/>
                  <w:noWrap/>
                  <w:vAlign w:val="bottom"/>
                  <w:hideMark/>
                </w:tcPr>
                <w:p w14:paraId="379C98E8"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Glucose-1-phosphate adenylyltransferase</w:t>
                  </w:r>
                </w:p>
              </w:tc>
              <w:tc>
                <w:tcPr>
                  <w:tcW w:w="1600" w:type="dxa"/>
                  <w:tcBorders>
                    <w:top w:val="nil"/>
                    <w:left w:val="nil"/>
                    <w:bottom w:val="nil"/>
                    <w:right w:val="nil"/>
                  </w:tcBorders>
                  <w:shd w:val="clear" w:color="000000" w:fill="F2F2F2"/>
                  <w:noWrap/>
                  <w:vAlign w:val="bottom"/>
                  <w:hideMark/>
                </w:tcPr>
                <w:p w14:paraId="0DA2C677"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38A46FF7"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3.338057083</w:t>
                  </w:r>
                </w:p>
              </w:tc>
              <w:tc>
                <w:tcPr>
                  <w:tcW w:w="1280" w:type="dxa"/>
                  <w:tcBorders>
                    <w:top w:val="nil"/>
                    <w:left w:val="nil"/>
                    <w:bottom w:val="nil"/>
                    <w:right w:val="nil"/>
                  </w:tcBorders>
                  <w:shd w:val="clear" w:color="000000" w:fill="F2F2F2"/>
                  <w:noWrap/>
                  <w:vAlign w:val="bottom"/>
                  <w:hideMark/>
                </w:tcPr>
                <w:p w14:paraId="17681B11"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0.014305878</w:t>
                  </w:r>
                </w:p>
              </w:tc>
            </w:tr>
            <w:tr w:rsidR="00055780" w:rsidRPr="00055780" w14:paraId="340CFA2D" w14:textId="77777777" w:rsidTr="00055780">
              <w:trPr>
                <w:trHeight w:val="300"/>
              </w:trPr>
              <w:tc>
                <w:tcPr>
                  <w:tcW w:w="5300" w:type="dxa"/>
                  <w:tcBorders>
                    <w:top w:val="nil"/>
                    <w:left w:val="nil"/>
                    <w:bottom w:val="nil"/>
                    <w:right w:val="nil"/>
                  </w:tcBorders>
                  <w:shd w:val="clear" w:color="000000" w:fill="F2F2F2"/>
                  <w:noWrap/>
                  <w:vAlign w:val="bottom"/>
                  <w:hideMark/>
                </w:tcPr>
                <w:p w14:paraId="187BC2E4"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Starch synthase</w:t>
                  </w:r>
                </w:p>
              </w:tc>
              <w:tc>
                <w:tcPr>
                  <w:tcW w:w="1600" w:type="dxa"/>
                  <w:tcBorders>
                    <w:top w:val="nil"/>
                    <w:left w:val="nil"/>
                    <w:bottom w:val="nil"/>
                    <w:right w:val="nil"/>
                  </w:tcBorders>
                  <w:shd w:val="clear" w:color="000000" w:fill="F2F2F2"/>
                  <w:noWrap/>
                  <w:vAlign w:val="bottom"/>
                  <w:hideMark/>
                </w:tcPr>
                <w:p w14:paraId="5EF05442"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44DD40FE"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3.070387876</w:t>
                  </w:r>
                </w:p>
              </w:tc>
              <w:tc>
                <w:tcPr>
                  <w:tcW w:w="1280" w:type="dxa"/>
                  <w:tcBorders>
                    <w:top w:val="nil"/>
                    <w:left w:val="nil"/>
                    <w:bottom w:val="nil"/>
                    <w:right w:val="nil"/>
                  </w:tcBorders>
                  <w:shd w:val="clear" w:color="000000" w:fill="F2F2F2"/>
                  <w:noWrap/>
                  <w:vAlign w:val="bottom"/>
                  <w:hideMark/>
                </w:tcPr>
                <w:p w14:paraId="77132204"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0.010390869</w:t>
                  </w:r>
                </w:p>
              </w:tc>
            </w:tr>
            <w:tr w:rsidR="00055780" w:rsidRPr="00055780" w14:paraId="590826EA" w14:textId="77777777" w:rsidTr="00055780">
              <w:trPr>
                <w:trHeight w:val="300"/>
              </w:trPr>
              <w:tc>
                <w:tcPr>
                  <w:tcW w:w="5300" w:type="dxa"/>
                  <w:tcBorders>
                    <w:top w:val="nil"/>
                    <w:left w:val="nil"/>
                    <w:bottom w:val="nil"/>
                    <w:right w:val="nil"/>
                  </w:tcBorders>
                  <w:shd w:val="clear" w:color="000000" w:fill="F2F2F2"/>
                  <w:noWrap/>
                  <w:vAlign w:val="bottom"/>
                  <w:hideMark/>
                </w:tcPr>
                <w:p w14:paraId="70E65A99"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4-phosphoerythronate dehydrogenase</w:t>
                  </w:r>
                </w:p>
              </w:tc>
              <w:tc>
                <w:tcPr>
                  <w:tcW w:w="1600" w:type="dxa"/>
                  <w:tcBorders>
                    <w:top w:val="nil"/>
                    <w:left w:val="nil"/>
                    <w:bottom w:val="nil"/>
                    <w:right w:val="nil"/>
                  </w:tcBorders>
                  <w:shd w:val="clear" w:color="000000" w:fill="F2F2F2"/>
                  <w:noWrap/>
                  <w:vAlign w:val="bottom"/>
                  <w:hideMark/>
                </w:tcPr>
                <w:p w14:paraId="502EA002"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27BD5374"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2.655965123</w:t>
                  </w:r>
                </w:p>
              </w:tc>
              <w:tc>
                <w:tcPr>
                  <w:tcW w:w="1280" w:type="dxa"/>
                  <w:tcBorders>
                    <w:top w:val="nil"/>
                    <w:left w:val="nil"/>
                    <w:bottom w:val="nil"/>
                    <w:right w:val="nil"/>
                  </w:tcBorders>
                  <w:shd w:val="clear" w:color="000000" w:fill="F2F2F2"/>
                  <w:noWrap/>
                  <w:vAlign w:val="bottom"/>
                  <w:hideMark/>
                </w:tcPr>
                <w:p w14:paraId="2537641B"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0.02375508</w:t>
                  </w:r>
                </w:p>
              </w:tc>
            </w:tr>
            <w:tr w:rsidR="00055780" w:rsidRPr="00055780" w14:paraId="7545E512" w14:textId="77777777" w:rsidTr="00055780">
              <w:trPr>
                <w:trHeight w:val="300"/>
              </w:trPr>
              <w:tc>
                <w:tcPr>
                  <w:tcW w:w="5300" w:type="dxa"/>
                  <w:tcBorders>
                    <w:top w:val="nil"/>
                    <w:left w:val="nil"/>
                    <w:bottom w:val="nil"/>
                    <w:right w:val="nil"/>
                  </w:tcBorders>
                  <w:shd w:val="clear" w:color="000000" w:fill="F2F2F2"/>
                  <w:noWrap/>
                  <w:vAlign w:val="bottom"/>
                  <w:hideMark/>
                </w:tcPr>
                <w:p w14:paraId="28C9C74F"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Methylmalonyl-CoA carboxytransferase</w:t>
                  </w:r>
                </w:p>
              </w:tc>
              <w:tc>
                <w:tcPr>
                  <w:tcW w:w="1600" w:type="dxa"/>
                  <w:tcBorders>
                    <w:top w:val="nil"/>
                    <w:left w:val="nil"/>
                    <w:bottom w:val="nil"/>
                    <w:right w:val="nil"/>
                  </w:tcBorders>
                  <w:shd w:val="clear" w:color="000000" w:fill="F2F2F2"/>
                  <w:noWrap/>
                  <w:vAlign w:val="bottom"/>
                  <w:hideMark/>
                </w:tcPr>
                <w:p w14:paraId="5FEFF58B"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3ABB927"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2.585105624</w:t>
                  </w:r>
                </w:p>
              </w:tc>
              <w:tc>
                <w:tcPr>
                  <w:tcW w:w="1280" w:type="dxa"/>
                  <w:tcBorders>
                    <w:top w:val="nil"/>
                    <w:left w:val="nil"/>
                    <w:bottom w:val="nil"/>
                    <w:right w:val="nil"/>
                  </w:tcBorders>
                  <w:shd w:val="clear" w:color="000000" w:fill="F2F2F2"/>
                  <w:noWrap/>
                  <w:vAlign w:val="bottom"/>
                  <w:hideMark/>
                </w:tcPr>
                <w:p w14:paraId="3DEAD6F9"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0.030245812</w:t>
                  </w:r>
                </w:p>
              </w:tc>
            </w:tr>
            <w:tr w:rsidR="00055780" w:rsidRPr="00055780" w14:paraId="4F72E697" w14:textId="77777777" w:rsidTr="00055780">
              <w:trPr>
                <w:trHeight w:val="300"/>
              </w:trPr>
              <w:tc>
                <w:tcPr>
                  <w:tcW w:w="5300" w:type="dxa"/>
                  <w:tcBorders>
                    <w:top w:val="nil"/>
                    <w:left w:val="nil"/>
                    <w:bottom w:val="nil"/>
                    <w:right w:val="nil"/>
                  </w:tcBorders>
                  <w:shd w:val="clear" w:color="000000" w:fill="F2F2F2"/>
                  <w:noWrap/>
                  <w:vAlign w:val="bottom"/>
                  <w:hideMark/>
                </w:tcPr>
                <w:p w14:paraId="1571E2D8"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Pyridoxal 5'-phosphate synthase (glutamine hydrolyzing)</w:t>
                  </w:r>
                </w:p>
              </w:tc>
              <w:tc>
                <w:tcPr>
                  <w:tcW w:w="1600" w:type="dxa"/>
                  <w:tcBorders>
                    <w:top w:val="nil"/>
                    <w:left w:val="nil"/>
                    <w:bottom w:val="nil"/>
                    <w:right w:val="nil"/>
                  </w:tcBorders>
                  <w:shd w:val="clear" w:color="000000" w:fill="F2F2F2"/>
                  <w:noWrap/>
                  <w:vAlign w:val="bottom"/>
                  <w:hideMark/>
                </w:tcPr>
                <w:p w14:paraId="4D184352"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36DB8C3D"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2.3131954</w:t>
                  </w:r>
                </w:p>
              </w:tc>
              <w:tc>
                <w:tcPr>
                  <w:tcW w:w="1280" w:type="dxa"/>
                  <w:tcBorders>
                    <w:top w:val="nil"/>
                    <w:left w:val="nil"/>
                    <w:bottom w:val="nil"/>
                    <w:right w:val="nil"/>
                  </w:tcBorders>
                  <w:shd w:val="clear" w:color="000000" w:fill="F2F2F2"/>
                  <w:noWrap/>
                  <w:vAlign w:val="bottom"/>
                  <w:hideMark/>
                </w:tcPr>
                <w:p w14:paraId="1F9FC5C5"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0.009840467</w:t>
                  </w:r>
                </w:p>
              </w:tc>
            </w:tr>
            <w:tr w:rsidR="00055780" w:rsidRPr="00055780" w14:paraId="15ACA88C" w14:textId="77777777" w:rsidTr="00055780">
              <w:trPr>
                <w:trHeight w:val="300"/>
              </w:trPr>
              <w:tc>
                <w:tcPr>
                  <w:tcW w:w="5300" w:type="dxa"/>
                  <w:tcBorders>
                    <w:top w:val="nil"/>
                    <w:left w:val="nil"/>
                    <w:bottom w:val="nil"/>
                    <w:right w:val="nil"/>
                  </w:tcBorders>
                  <w:shd w:val="clear" w:color="000000" w:fill="F2F2F2"/>
                  <w:noWrap/>
                  <w:vAlign w:val="bottom"/>
                  <w:hideMark/>
                </w:tcPr>
                <w:p w14:paraId="06050866"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Histidine ammonia-lyase</w:t>
                  </w:r>
                </w:p>
              </w:tc>
              <w:tc>
                <w:tcPr>
                  <w:tcW w:w="1600" w:type="dxa"/>
                  <w:tcBorders>
                    <w:top w:val="nil"/>
                    <w:left w:val="nil"/>
                    <w:bottom w:val="nil"/>
                    <w:right w:val="nil"/>
                  </w:tcBorders>
                  <w:shd w:val="clear" w:color="000000" w:fill="F2F2F2"/>
                  <w:noWrap/>
                  <w:vAlign w:val="bottom"/>
                  <w:hideMark/>
                </w:tcPr>
                <w:p w14:paraId="0A1FE6DB"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04E82313"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2.295994799</w:t>
                  </w:r>
                </w:p>
              </w:tc>
              <w:tc>
                <w:tcPr>
                  <w:tcW w:w="1280" w:type="dxa"/>
                  <w:tcBorders>
                    <w:top w:val="nil"/>
                    <w:left w:val="nil"/>
                    <w:bottom w:val="nil"/>
                    <w:right w:val="nil"/>
                  </w:tcBorders>
                  <w:shd w:val="clear" w:color="000000" w:fill="F2F2F2"/>
                  <w:noWrap/>
                  <w:vAlign w:val="bottom"/>
                  <w:hideMark/>
                </w:tcPr>
                <w:p w14:paraId="58963644"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0.041854827</w:t>
                  </w:r>
                </w:p>
              </w:tc>
            </w:tr>
            <w:tr w:rsidR="00055780" w:rsidRPr="00055780" w14:paraId="137411B1" w14:textId="77777777" w:rsidTr="00055780">
              <w:trPr>
                <w:trHeight w:val="300"/>
              </w:trPr>
              <w:tc>
                <w:tcPr>
                  <w:tcW w:w="5300" w:type="dxa"/>
                  <w:tcBorders>
                    <w:top w:val="nil"/>
                    <w:left w:val="nil"/>
                    <w:bottom w:val="nil"/>
                    <w:right w:val="nil"/>
                  </w:tcBorders>
                  <w:shd w:val="clear" w:color="000000" w:fill="F2F2F2"/>
                  <w:noWrap/>
                  <w:vAlign w:val="bottom"/>
                  <w:hideMark/>
                </w:tcPr>
                <w:p w14:paraId="1BCAAE2C"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3-hydroxybutyryl-CoA dehydratase</w:t>
                  </w:r>
                </w:p>
              </w:tc>
              <w:tc>
                <w:tcPr>
                  <w:tcW w:w="1600" w:type="dxa"/>
                  <w:tcBorders>
                    <w:top w:val="nil"/>
                    <w:left w:val="nil"/>
                    <w:bottom w:val="nil"/>
                    <w:right w:val="nil"/>
                  </w:tcBorders>
                  <w:shd w:val="clear" w:color="000000" w:fill="F2F2F2"/>
                  <w:noWrap/>
                  <w:vAlign w:val="bottom"/>
                  <w:hideMark/>
                </w:tcPr>
                <w:p w14:paraId="49888103"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4CA1E51"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2.271443172</w:t>
                  </w:r>
                </w:p>
              </w:tc>
              <w:tc>
                <w:tcPr>
                  <w:tcW w:w="1280" w:type="dxa"/>
                  <w:tcBorders>
                    <w:top w:val="nil"/>
                    <w:left w:val="nil"/>
                    <w:bottom w:val="nil"/>
                    <w:right w:val="nil"/>
                  </w:tcBorders>
                  <w:shd w:val="clear" w:color="000000" w:fill="F2F2F2"/>
                  <w:noWrap/>
                  <w:vAlign w:val="bottom"/>
                  <w:hideMark/>
                </w:tcPr>
                <w:p w14:paraId="28F9D52E"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0.027416296</w:t>
                  </w:r>
                </w:p>
              </w:tc>
            </w:tr>
            <w:tr w:rsidR="00055780" w:rsidRPr="00055780" w14:paraId="13FB3CB9" w14:textId="77777777" w:rsidTr="00055780">
              <w:trPr>
                <w:trHeight w:val="300"/>
              </w:trPr>
              <w:tc>
                <w:tcPr>
                  <w:tcW w:w="5300" w:type="dxa"/>
                  <w:tcBorders>
                    <w:top w:val="nil"/>
                    <w:left w:val="nil"/>
                    <w:bottom w:val="nil"/>
                    <w:right w:val="nil"/>
                  </w:tcBorders>
                  <w:shd w:val="clear" w:color="000000" w:fill="F2F2F2"/>
                  <w:noWrap/>
                  <w:vAlign w:val="bottom"/>
                  <w:hideMark/>
                </w:tcPr>
                <w:p w14:paraId="66D76DD1"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1-phosphofructokinase</w:t>
                  </w:r>
                </w:p>
              </w:tc>
              <w:tc>
                <w:tcPr>
                  <w:tcW w:w="1600" w:type="dxa"/>
                  <w:tcBorders>
                    <w:top w:val="nil"/>
                    <w:left w:val="nil"/>
                    <w:bottom w:val="nil"/>
                    <w:right w:val="nil"/>
                  </w:tcBorders>
                  <w:shd w:val="clear" w:color="000000" w:fill="F2F2F2"/>
                  <w:noWrap/>
                  <w:vAlign w:val="bottom"/>
                  <w:hideMark/>
                </w:tcPr>
                <w:p w14:paraId="719CE5CE"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2B290BD8"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2.108726986</w:t>
                  </w:r>
                </w:p>
              </w:tc>
              <w:tc>
                <w:tcPr>
                  <w:tcW w:w="1280" w:type="dxa"/>
                  <w:tcBorders>
                    <w:top w:val="nil"/>
                    <w:left w:val="nil"/>
                    <w:bottom w:val="nil"/>
                    <w:right w:val="nil"/>
                  </w:tcBorders>
                  <w:shd w:val="clear" w:color="000000" w:fill="F2F2F2"/>
                  <w:noWrap/>
                  <w:vAlign w:val="bottom"/>
                  <w:hideMark/>
                </w:tcPr>
                <w:p w14:paraId="60B8289F"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0.026189985</w:t>
                  </w:r>
                </w:p>
              </w:tc>
            </w:tr>
            <w:tr w:rsidR="00055780" w:rsidRPr="00055780" w14:paraId="3EE880B0" w14:textId="77777777" w:rsidTr="00055780">
              <w:trPr>
                <w:trHeight w:val="300"/>
              </w:trPr>
              <w:tc>
                <w:tcPr>
                  <w:tcW w:w="5300" w:type="dxa"/>
                  <w:tcBorders>
                    <w:top w:val="nil"/>
                    <w:left w:val="nil"/>
                    <w:bottom w:val="nil"/>
                    <w:right w:val="nil"/>
                  </w:tcBorders>
                  <w:shd w:val="clear" w:color="000000" w:fill="F2F2F2"/>
                  <w:noWrap/>
                  <w:vAlign w:val="bottom"/>
                  <w:hideMark/>
                </w:tcPr>
                <w:p w14:paraId="28553A55"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GTP cyclohydrolase II</w:t>
                  </w:r>
                </w:p>
              </w:tc>
              <w:tc>
                <w:tcPr>
                  <w:tcW w:w="1600" w:type="dxa"/>
                  <w:tcBorders>
                    <w:top w:val="nil"/>
                    <w:left w:val="nil"/>
                    <w:bottom w:val="nil"/>
                    <w:right w:val="nil"/>
                  </w:tcBorders>
                  <w:shd w:val="clear" w:color="000000" w:fill="F2F2F2"/>
                  <w:noWrap/>
                  <w:vAlign w:val="bottom"/>
                  <w:hideMark/>
                </w:tcPr>
                <w:p w14:paraId="68ABA066"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B355AE0"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2.034218049</w:t>
                  </w:r>
                </w:p>
              </w:tc>
              <w:tc>
                <w:tcPr>
                  <w:tcW w:w="1280" w:type="dxa"/>
                  <w:tcBorders>
                    <w:top w:val="nil"/>
                    <w:left w:val="nil"/>
                    <w:bottom w:val="nil"/>
                    <w:right w:val="nil"/>
                  </w:tcBorders>
                  <w:shd w:val="clear" w:color="000000" w:fill="F2F2F2"/>
                  <w:noWrap/>
                  <w:vAlign w:val="bottom"/>
                  <w:hideMark/>
                </w:tcPr>
                <w:p w14:paraId="68EBF37A"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0.032464726</w:t>
                  </w:r>
                </w:p>
              </w:tc>
            </w:tr>
            <w:tr w:rsidR="00055780" w:rsidRPr="00055780" w14:paraId="6651E679" w14:textId="77777777" w:rsidTr="00055780">
              <w:trPr>
                <w:trHeight w:val="300"/>
              </w:trPr>
              <w:tc>
                <w:tcPr>
                  <w:tcW w:w="5300" w:type="dxa"/>
                  <w:tcBorders>
                    <w:top w:val="nil"/>
                    <w:left w:val="nil"/>
                    <w:bottom w:val="nil"/>
                    <w:right w:val="nil"/>
                  </w:tcBorders>
                  <w:shd w:val="clear" w:color="000000" w:fill="F2F2F2"/>
                  <w:noWrap/>
                  <w:vAlign w:val="bottom"/>
                  <w:hideMark/>
                </w:tcPr>
                <w:p w14:paraId="789DB2F4"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Urease</w:t>
                  </w:r>
                </w:p>
              </w:tc>
              <w:tc>
                <w:tcPr>
                  <w:tcW w:w="1600" w:type="dxa"/>
                  <w:tcBorders>
                    <w:top w:val="nil"/>
                    <w:left w:val="nil"/>
                    <w:bottom w:val="nil"/>
                    <w:right w:val="nil"/>
                  </w:tcBorders>
                  <w:shd w:val="clear" w:color="000000" w:fill="F2F2F2"/>
                  <w:noWrap/>
                  <w:vAlign w:val="bottom"/>
                  <w:hideMark/>
                </w:tcPr>
                <w:p w14:paraId="54E744BC"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4744B125"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2.000448337</w:t>
                  </w:r>
                </w:p>
              </w:tc>
              <w:tc>
                <w:tcPr>
                  <w:tcW w:w="1280" w:type="dxa"/>
                  <w:tcBorders>
                    <w:top w:val="nil"/>
                    <w:left w:val="nil"/>
                    <w:bottom w:val="nil"/>
                    <w:right w:val="nil"/>
                  </w:tcBorders>
                  <w:shd w:val="clear" w:color="000000" w:fill="F2F2F2"/>
                  <w:noWrap/>
                  <w:vAlign w:val="bottom"/>
                  <w:hideMark/>
                </w:tcPr>
                <w:p w14:paraId="314CB1E8"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0.036484395</w:t>
                  </w:r>
                </w:p>
              </w:tc>
            </w:tr>
          </w:tbl>
          <w:p w14:paraId="6B75BB66" w14:textId="77777777" w:rsidR="00412A0C" w:rsidRPr="00412A0C" w:rsidRDefault="00412A0C" w:rsidP="00223C8E"/>
        </w:tc>
      </w:tr>
    </w:tbl>
    <w:p w14:paraId="26E7E458" w14:textId="1336C5C4" w:rsidR="000363F8" w:rsidRPr="00697E21" w:rsidRDefault="00CB62D2" w:rsidP="000363F8">
      <w:pPr>
        <w:pStyle w:val="Heading4"/>
      </w:pPr>
      <w:bookmarkStart w:id="189" w:name="_Toc184479778"/>
      <w:r>
        <w:lastRenderedPageBreak/>
        <w:t>MetaCyc</w:t>
      </w:r>
      <w:r w:rsidR="000363F8">
        <w:t xml:space="preserve"> Pathways</w:t>
      </w:r>
      <w:bookmarkEnd w:id="189"/>
    </w:p>
    <w:p w14:paraId="28DC4839" w14:textId="38ACBA76" w:rsidR="000363F8" w:rsidRDefault="000363F8" w:rsidP="000363F8">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78003290" w14:textId="77777777" w:rsidTr="00223C8E">
        <w:trPr>
          <w:trHeight w:val="647"/>
        </w:trPr>
        <w:tc>
          <w:tcPr>
            <w:tcW w:w="1370" w:type="dxa"/>
          </w:tcPr>
          <w:p w14:paraId="25CB7984" w14:textId="77777777" w:rsidR="000363F8" w:rsidRPr="00AC75E2" w:rsidRDefault="000363F8" w:rsidP="00223C8E">
            <w:pPr>
              <w:rPr>
                <w:sz w:val="20"/>
                <w:szCs w:val="20"/>
              </w:rPr>
            </w:pPr>
            <w:r w:rsidRPr="00AC75E2">
              <w:rPr>
                <w:sz w:val="20"/>
                <w:szCs w:val="20"/>
              </w:rPr>
              <w:t>Chao1</w:t>
            </w:r>
          </w:p>
        </w:tc>
        <w:tc>
          <w:tcPr>
            <w:tcW w:w="8784" w:type="dxa"/>
          </w:tcPr>
          <w:p w14:paraId="0A018962" w14:textId="6742D162" w:rsidR="000363F8" w:rsidRDefault="007A7BF9" w:rsidP="00223C8E">
            <w:r w:rsidRPr="007A7BF9">
              <w:rPr>
                <w:noProof/>
              </w:rPr>
              <w:drawing>
                <wp:inline distT="0" distB="0" distL="0" distR="0" wp14:anchorId="2F40D008" wp14:editId="07D0F8F0">
                  <wp:extent cx="5486400" cy="3657600"/>
                  <wp:effectExtent l="0" t="0" r="0" b="0"/>
                  <wp:docPr id="618331811"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13BB401F" w14:textId="77777777" w:rsidTr="00223C8E">
        <w:trPr>
          <w:trHeight w:val="710"/>
        </w:trPr>
        <w:tc>
          <w:tcPr>
            <w:tcW w:w="1370" w:type="dxa"/>
          </w:tcPr>
          <w:p w14:paraId="3AA0C6D5" w14:textId="77777777" w:rsidR="000363F8" w:rsidRPr="00AC75E2" w:rsidRDefault="000363F8" w:rsidP="00223C8E">
            <w:pPr>
              <w:rPr>
                <w:sz w:val="20"/>
                <w:szCs w:val="20"/>
              </w:rPr>
            </w:pPr>
            <w:r w:rsidRPr="00AC75E2">
              <w:rPr>
                <w:sz w:val="20"/>
                <w:szCs w:val="20"/>
              </w:rPr>
              <w:t>Shannon</w:t>
            </w:r>
          </w:p>
        </w:tc>
        <w:tc>
          <w:tcPr>
            <w:tcW w:w="8784" w:type="dxa"/>
          </w:tcPr>
          <w:p w14:paraId="44F8B16B" w14:textId="451FD7DE" w:rsidR="000363F8" w:rsidRDefault="00F608DC" w:rsidP="00223C8E">
            <w:r w:rsidRPr="00F608DC">
              <w:rPr>
                <w:noProof/>
              </w:rPr>
              <w:drawing>
                <wp:inline distT="0" distB="0" distL="0" distR="0" wp14:anchorId="302794BB" wp14:editId="059426CC">
                  <wp:extent cx="5486400" cy="3657600"/>
                  <wp:effectExtent l="0" t="0" r="0" b="0"/>
                  <wp:docPr id="1039444423"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2365F690" w14:textId="77777777" w:rsidTr="00223C8E">
        <w:trPr>
          <w:trHeight w:val="710"/>
        </w:trPr>
        <w:tc>
          <w:tcPr>
            <w:tcW w:w="1370" w:type="dxa"/>
          </w:tcPr>
          <w:p w14:paraId="1197AE78" w14:textId="77777777" w:rsidR="000363F8" w:rsidRPr="00AC75E2" w:rsidRDefault="000363F8" w:rsidP="00223C8E">
            <w:pPr>
              <w:rPr>
                <w:sz w:val="20"/>
                <w:szCs w:val="20"/>
              </w:rPr>
            </w:pPr>
            <w:r>
              <w:rPr>
                <w:sz w:val="20"/>
                <w:szCs w:val="20"/>
              </w:rPr>
              <w:lastRenderedPageBreak/>
              <w:t>Simpson</w:t>
            </w:r>
          </w:p>
        </w:tc>
        <w:tc>
          <w:tcPr>
            <w:tcW w:w="8784" w:type="dxa"/>
          </w:tcPr>
          <w:p w14:paraId="030CF6D5" w14:textId="7B5DBBA6" w:rsidR="000363F8" w:rsidRPr="00AC75E2" w:rsidRDefault="00A5247B" w:rsidP="00223C8E">
            <w:r w:rsidRPr="00A5247B">
              <w:rPr>
                <w:noProof/>
              </w:rPr>
              <w:drawing>
                <wp:inline distT="0" distB="0" distL="0" distR="0" wp14:anchorId="5BFB5D1B" wp14:editId="0D164CE3">
                  <wp:extent cx="5486400" cy="3657600"/>
                  <wp:effectExtent l="0" t="0" r="0" b="0"/>
                  <wp:docPr id="334257603"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9B0BA19" w14:textId="77777777" w:rsidR="000363F8" w:rsidRDefault="000363F8" w:rsidP="000363F8">
      <w:pPr>
        <w:ind w:left="1080"/>
      </w:pPr>
    </w:p>
    <w:p w14:paraId="2BE01C03" w14:textId="4742D03B" w:rsidR="000363F8" w:rsidRDefault="000363F8" w:rsidP="000363F8">
      <w:pPr>
        <w:pStyle w:val="Heading5"/>
      </w:pPr>
      <w:r w:rsidRPr="00605BD7">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6C52FF1B" w14:textId="77777777" w:rsidTr="00223C8E">
        <w:tc>
          <w:tcPr>
            <w:tcW w:w="1165" w:type="dxa"/>
          </w:tcPr>
          <w:p w14:paraId="4F9F6B24" w14:textId="77777777" w:rsidR="000363F8" w:rsidRPr="008503A2" w:rsidRDefault="000363F8" w:rsidP="00223C8E">
            <w:pPr>
              <w:rPr>
                <w:sz w:val="16"/>
                <w:szCs w:val="16"/>
                <w:lang w:val="pt-BR"/>
              </w:rPr>
            </w:pPr>
            <w:r w:rsidRPr="008503A2">
              <w:rPr>
                <w:sz w:val="16"/>
                <w:szCs w:val="16"/>
                <w:lang w:val="pt-BR"/>
              </w:rPr>
              <w:t>Bray-Curtis</w:t>
            </w:r>
          </w:p>
          <w:p w14:paraId="31DE2BEE" w14:textId="7EF11373" w:rsidR="000363F8" w:rsidRPr="008503A2" w:rsidRDefault="000363F8" w:rsidP="00223C8E">
            <w:pPr>
              <w:rPr>
                <w:sz w:val="20"/>
                <w:szCs w:val="20"/>
                <w:lang w:val="pt-BR"/>
              </w:rPr>
            </w:pPr>
            <w:r w:rsidRPr="008503A2">
              <w:rPr>
                <w:sz w:val="16"/>
                <w:szCs w:val="16"/>
                <w:lang w:val="pt-BR"/>
              </w:rPr>
              <w:t>PERMNOVA</w:t>
            </w:r>
            <w:r w:rsidR="00F608DC">
              <w:rPr>
                <w:sz w:val="16"/>
                <w:szCs w:val="16"/>
                <w:lang w:val="pt-BR"/>
              </w:rPr>
              <w:t xml:space="preserve"> p = </w:t>
            </w:r>
            <w:r w:rsidR="00F608DC" w:rsidRPr="00F608DC">
              <w:rPr>
                <w:sz w:val="16"/>
                <w:szCs w:val="16"/>
              </w:rPr>
              <w:t>0.003</w:t>
            </w:r>
          </w:p>
        </w:tc>
        <w:tc>
          <w:tcPr>
            <w:tcW w:w="9095" w:type="dxa"/>
          </w:tcPr>
          <w:p w14:paraId="7014E2F0" w14:textId="0284735A" w:rsidR="000363F8" w:rsidRDefault="00A5247B" w:rsidP="00223C8E">
            <w:r w:rsidRPr="00A5247B">
              <w:rPr>
                <w:noProof/>
              </w:rPr>
              <w:drawing>
                <wp:inline distT="0" distB="0" distL="0" distR="0" wp14:anchorId="2865643D" wp14:editId="34C948F3">
                  <wp:extent cx="5486400" cy="3657600"/>
                  <wp:effectExtent l="0" t="0" r="0" b="0"/>
                  <wp:docPr id="2072441819"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7119AA1" w14:textId="77777777" w:rsidR="000363F8" w:rsidRDefault="000363F8" w:rsidP="000363F8">
      <w:pPr>
        <w:ind w:left="360"/>
      </w:pPr>
    </w:p>
    <w:p w14:paraId="0965FB04" w14:textId="1F192510" w:rsidR="000363F8" w:rsidRDefault="000363F8" w:rsidP="000363F8">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6575E0FB" w14:textId="77777777" w:rsidTr="00223C8E">
        <w:tc>
          <w:tcPr>
            <w:tcW w:w="10296" w:type="dxa"/>
          </w:tcPr>
          <w:p w14:paraId="5AEA3165" w14:textId="6DC019EC" w:rsidR="000363F8" w:rsidRDefault="00E5088E" w:rsidP="00223C8E">
            <w:r w:rsidRPr="00E5088E">
              <w:rPr>
                <w:noProof/>
              </w:rPr>
              <w:drawing>
                <wp:inline distT="0" distB="0" distL="0" distR="0" wp14:anchorId="699A4B1B" wp14:editId="0DFB32EA">
                  <wp:extent cx="6400800" cy="4590288"/>
                  <wp:effectExtent l="0" t="0" r="0" b="1270"/>
                  <wp:docPr id="493862389"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6400800" cy="4590288"/>
                          </a:xfrm>
                          <a:prstGeom prst="rect">
                            <a:avLst/>
                          </a:prstGeom>
                          <a:noFill/>
                          <a:ln>
                            <a:noFill/>
                          </a:ln>
                        </pic:spPr>
                      </pic:pic>
                    </a:graphicData>
                  </a:graphic>
                </wp:inline>
              </w:drawing>
            </w:r>
          </w:p>
        </w:tc>
      </w:tr>
      <w:tr w:rsidR="00E5088E" w14:paraId="290F0C29"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C15EEE" w:rsidRPr="00C15EEE" w14:paraId="79E36F89" w14:textId="77777777" w:rsidTr="00C15EEE">
              <w:trPr>
                <w:trHeight w:val="495"/>
              </w:trPr>
              <w:tc>
                <w:tcPr>
                  <w:tcW w:w="5300" w:type="dxa"/>
                  <w:tcBorders>
                    <w:top w:val="nil"/>
                    <w:left w:val="nil"/>
                    <w:bottom w:val="nil"/>
                    <w:right w:val="nil"/>
                  </w:tcBorders>
                  <w:shd w:val="clear" w:color="000000" w:fill="215C98"/>
                  <w:noWrap/>
                  <w:vAlign w:val="center"/>
                  <w:hideMark/>
                </w:tcPr>
                <w:p w14:paraId="2ACA8B92" w14:textId="77777777" w:rsidR="00C15EEE" w:rsidRPr="00C15EEE" w:rsidRDefault="00C15EEE" w:rsidP="00C15EEE">
                  <w:pPr>
                    <w:spacing w:before="0" w:after="0" w:line="240" w:lineRule="auto"/>
                    <w:jc w:val="center"/>
                    <w:rPr>
                      <w:rFonts w:ascii="Aptos Narrow" w:eastAsia="Times New Roman" w:hAnsi="Aptos Narrow" w:cs="Times New Roman"/>
                      <w:b/>
                      <w:bCs/>
                      <w:color w:val="FFFFFF"/>
                      <w:kern w:val="0"/>
                      <w:sz w:val="16"/>
                      <w:szCs w:val="16"/>
                      <w14:ligatures w14:val="none"/>
                    </w:rPr>
                  </w:pPr>
                  <w:r w:rsidRPr="00C15EEE">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37592619" w14:textId="77777777" w:rsidR="00C15EEE" w:rsidRPr="00C15EEE" w:rsidRDefault="00C15EEE" w:rsidP="00C15EEE">
                  <w:pPr>
                    <w:spacing w:before="0" w:after="0" w:line="240" w:lineRule="auto"/>
                    <w:jc w:val="center"/>
                    <w:rPr>
                      <w:rFonts w:ascii="Aptos Narrow" w:eastAsia="Times New Roman" w:hAnsi="Aptos Narrow" w:cs="Times New Roman"/>
                      <w:b/>
                      <w:bCs/>
                      <w:color w:val="FFFFFF"/>
                      <w:kern w:val="0"/>
                      <w:sz w:val="16"/>
                      <w:szCs w:val="16"/>
                      <w14:ligatures w14:val="none"/>
                    </w:rPr>
                  </w:pPr>
                  <w:r w:rsidRPr="00C15EEE">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7217608D" w14:textId="77777777" w:rsidR="00C15EEE" w:rsidRPr="00C15EEE" w:rsidRDefault="00C15EEE" w:rsidP="00C15EEE">
                  <w:pPr>
                    <w:spacing w:before="0" w:after="0" w:line="240" w:lineRule="auto"/>
                    <w:jc w:val="center"/>
                    <w:rPr>
                      <w:rFonts w:ascii="Aptos Narrow" w:eastAsia="Times New Roman" w:hAnsi="Aptos Narrow" w:cs="Times New Roman"/>
                      <w:b/>
                      <w:bCs/>
                      <w:color w:val="FFFFFF"/>
                      <w:kern w:val="0"/>
                      <w:sz w:val="16"/>
                      <w:szCs w:val="16"/>
                      <w14:ligatures w14:val="none"/>
                    </w:rPr>
                  </w:pPr>
                  <w:r w:rsidRPr="00C15EEE">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05DFE867" w14:textId="77777777" w:rsidR="00C15EEE" w:rsidRPr="00C15EEE" w:rsidRDefault="00C15EEE" w:rsidP="00C15EEE">
                  <w:pPr>
                    <w:spacing w:before="0" w:after="0" w:line="240" w:lineRule="auto"/>
                    <w:jc w:val="center"/>
                    <w:rPr>
                      <w:rFonts w:ascii="Aptos Narrow" w:eastAsia="Times New Roman" w:hAnsi="Aptos Narrow" w:cs="Times New Roman"/>
                      <w:b/>
                      <w:bCs/>
                      <w:color w:val="FFFFFF"/>
                      <w:kern w:val="0"/>
                      <w:sz w:val="16"/>
                      <w:szCs w:val="16"/>
                      <w14:ligatures w14:val="none"/>
                    </w:rPr>
                  </w:pPr>
                  <w:r w:rsidRPr="00C15EEE">
                    <w:rPr>
                      <w:rFonts w:ascii="Aptos Narrow" w:eastAsia="Times New Roman" w:hAnsi="Aptos Narrow" w:cs="Times New Roman"/>
                      <w:b/>
                      <w:bCs/>
                      <w:color w:val="FFFFFF"/>
                      <w:kern w:val="0"/>
                      <w:sz w:val="16"/>
                      <w:szCs w:val="16"/>
                      <w14:ligatures w14:val="none"/>
                    </w:rPr>
                    <w:t>P-value</w:t>
                  </w:r>
                </w:p>
              </w:tc>
            </w:tr>
            <w:tr w:rsidR="00C15EEE" w:rsidRPr="00C15EEE" w14:paraId="0CD04B36" w14:textId="77777777" w:rsidTr="00C15EEE">
              <w:trPr>
                <w:trHeight w:val="300"/>
              </w:trPr>
              <w:tc>
                <w:tcPr>
                  <w:tcW w:w="5300" w:type="dxa"/>
                  <w:tcBorders>
                    <w:top w:val="nil"/>
                    <w:left w:val="nil"/>
                    <w:bottom w:val="nil"/>
                    <w:right w:val="nil"/>
                  </w:tcBorders>
                  <w:shd w:val="clear" w:color="000000" w:fill="F2F2F2"/>
                  <w:noWrap/>
                  <w:vAlign w:val="bottom"/>
                  <w:hideMark/>
                </w:tcPr>
                <w:p w14:paraId="253ADCD9"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glycogen biosynthesis I (from ADP-D-Glucose)</w:t>
                  </w:r>
                </w:p>
              </w:tc>
              <w:tc>
                <w:tcPr>
                  <w:tcW w:w="1600" w:type="dxa"/>
                  <w:tcBorders>
                    <w:top w:val="nil"/>
                    <w:left w:val="nil"/>
                    <w:bottom w:val="nil"/>
                    <w:right w:val="nil"/>
                  </w:tcBorders>
                  <w:shd w:val="clear" w:color="000000" w:fill="F2F2F2"/>
                  <w:noWrap/>
                  <w:vAlign w:val="bottom"/>
                  <w:hideMark/>
                </w:tcPr>
                <w:p w14:paraId="5E3730E5"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065BA6A6"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3.745453908</w:t>
                  </w:r>
                </w:p>
              </w:tc>
              <w:tc>
                <w:tcPr>
                  <w:tcW w:w="1280" w:type="dxa"/>
                  <w:tcBorders>
                    <w:top w:val="nil"/>
                    <w:left w:val="nil"/>
                    <w:bottom w:val="nil"/>
                    <w:right w:val="nil"/>
                  </w:tcBorders>
                  <w:shd w:val="clear" w:color="000000" w:fill="F2F2F2"/>
                  <w:noWrap/>
                  <w:vAlign w:val="bottom"/>
                  <w:hideMark/>
                </w:tcPr>
                <w:p w14:paraId="0514DF89"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0.004992891</w:t>
                  </w:r>
                </w:p>
              </w:tc>
            </w:tr>
            <w:tr w:rsidR="00C15EEE" w:rsidRPr="00C15EEE" w14:paraId="62C91024" w14:textId="77777777" w:rsidTr="00C15EEE">
              <w:trPr>
                <w:trHeight w:val="300"/>
              </w:trPr>
              <w:tc>
                <w:tcPr>
                  <w:tcW w:w="5300" w:type="dxa"/>
                  <w:tcBorders>
                    <w:top w:val="nil"/>
                    <w:left w:val="nil"/>
                    <w:bottom w:val="nil"/>
                    <w:right w:val="nil"/>
                  </w:tcBorders>
                  <w:shd w:val="clear" w:color="000000" w:fill="F2F2F2"/>
                  <w:noWrap/>
                  <w:vAlign w:val="bottom"/>
                  <w:hideMark/>
                </w:tcPr>
                <w:p w14:paraId="2DE21230"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glucose and glucose-1-phosphate degradation</w:t>
                  </w:r>
                </w:p>
              </w:tc>
              <w:tc>
                <w:tcPr>
                  <w:tcW w:w="1600" w:type="dxa"/>
                  <w:tcBorders>
                    <w:top w:val="nil"/>
                    <w:left w:val="nil"/>
                    <w:bottom w:val="nil"/>
                    <w:right w:val="nil"/>
                  </w:tcBorders>
                  <w:shd w:val="clear" w:color="000000" w:fill="F2F2F2"/>
                  <w:noWrap/>
                  <w:vAlign w:val="bottom"/>
                  <w:hideMark/>
                </w:tcPr>
                <w:p w14:paraId="54E07E6C"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435EDDE9"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3.556342772</w:t>
                  </w:r>
                </w:p>
              </w:tc>
              <w:tc>
                <w:tcPr>
                  <w:tcW w:w="1280" w:type="dxa"/>
                  <w:tcBorders>
                    <w:top w:val="nil"/>
                    <w:left w:val="nil"/>
                    <w:bottom w:val="nil"/>
                    <w:right w:val="nil"/>
                  </w:tcBorders>
                  <w:shd w:val="clear" w:color="000000" w:fill="F2F2F2"/>
                  <w:noWrap/>
                  <w:vAlign w:val="bottom"/>
                  <w:hideMark/>
                </w:tcPr>
                <w:p w14:paraId="297403F8"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0.001185563</w:t>
                  </w:r>
                </w:p>
              </w:tc>
            </w:tr>
            <w:tr w:rsidR="00C15EEE" w:rsidRPr="00C15EEE" w14:paraId="453DC5D0" w14:textId="77777777" w:rsidTr="00C15EEE">
              <w:trPr>
                <w:trHeight w:val="300"/>
              </w:trPr>
              <w:tc>
                <w:tcPr>
                  <w:tcW w:w="5300" w:type="dxa"/>
                  <w:tcBorders>
                    <w:top w:val="nil"/>
                    <w:left w:val="nil"/>
                    <w:bottom w:val="nil"/>
                    <w:right w:val="nil"/>
                  </w:tcBorders>
                  <w:shd w:val="clear" w:color="000000" w:fill="F2F2F2"/>
                  <w:noWrap/>
                  <w:vAlign w:val="bottom"/>
                  <w:hideMark/>
                </w:tcPr>
                <w:p w14:paraId="567D271E"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glycogen degradation II</w:t>
                  </w:r>
                </w:p>
              </w:tc>
              <w:tc>
                <w:tcPr>
                  <w:tcW w:w="1600" w:type="dxa"/>
                  <w:tcBorders>
                    <w:top w:val="nil"/>
                    <w:left w:val="nil"/>
                    <w:bottom w:val="nil"/>
                    <w:right w:val="nil"/>
                  </w:tcBorders>
                  <w:shd w:val="clear" w:color="000000" w:fill="F2F2F2"/>
                  <w:noWrap/>
                  <w:vAlign w:val="bottom"/>
                  <w:hideMark/>
                </w:tcPr>
                <w:p w14:paraId="1A529546"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6D355D11"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3.414064751</w:t>
                  </w:r>
                </w:p>
              </w:tc>
              <w:tc>
                <w:tcPr>
                  <w:tcW w:w="1280" w:type="dxa"/>
                  <w:tcBorders>
                    <w:top w:val="nil"/>
                    <w:left w:val="nil"/>
                    <w:bottom w:val="nil"/>
                    <w:right w:val="nil"/>
                  </w:tcBorders>
                  <w:shd w:val="clear" w:color="000000" w:fill="F2F2F2"/>
                  <w:noWrap/>
                  <w:vAlign w:val="bottom"/>
                  <w:hideMark/>
                </w:tcPr>
                <w:p w14:paraId="33404FAF"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0.002416555</w:t>
                  </w:r>
                </w:p>
              </w:tc>
            </w:tr>
            <w:tr w:rsidR="00C15EEE" w:rsidRPr="00C15EEE" w14:paraId="4665AFA6" w14:textId="77777777" w:rsidTr="00C15EEE">
              <w:trPr>
                <w:trHeight w:val="300"/>
              </w:trPr>
              <w:tc>
                <w:tcPr>
                  <w:tcW w:w="5300" w:type="dxa"/>
                  <w:tcBorders>
                    <w:top w:val="nil"/>
                    <w:left w:val="nil"/>
                    <w:bottom w:val="nil"/>
                    <w:right w:val="nil"/>
                  </w:tcBorders>
                  <w:shd w:val="clear" w:color="000000" w:fill="F2F2F2"/>
                  <w:noWrap/>
                  <w:vAlign w:val="bottom"/>
                  <w:hideMark/>
                </w:tcPr>
                <w:p w14:paraId="6DDAA336"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sucrose biosynthesis II</w:t>
                  </w:r>
                </w:p>
              </w:tc>
              <w:tc>
                <w:tcPr>
                  <w:tcW w:w="1600" w:type="dxa"/>
                  <w:tcBorders>
                    <w:top w:val="nil"/>
                    <w:left w:val="nil"/>
                    <w:bottom w:val="nil"/>
                    <w:right w:val="nil"/>
                  </w:tcBorders>
                  <w:shd w:val="clear" w:color="000000" w:fill="F2F2F2"/>
                  <w:noWrap/>
                  <w:vAlign w:val="bottom"/>
                  <w:hideMark/>
                </w:tcPr>
                <w:p w14:paraId="77B448F9"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5A606A1F"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3.369416045</w:t>
                  </w:r>
                </w:p>
              </w:tc>
              <w:tc>
                <w:tcPr>
                  <w:tcW w:w="1280" w:type="dxa"/>
                  <w:tcBorders>
                    <w:top w:val="nil"/>
                    <w:left w:val="nil"/>
                    <w:bottom w:val="nil"/>
                    <w:right w:val="nil"/>
                  </w:tcBorders>
                  <w:shd w:val="clear" w:color="000000" w:fill="F2F2F2"/>
                  <w:noWrap/>
                  <w:vAlign w:val="bottom"/>
                  <w:hideMark/>
                </w:tcPr>
                <w:p w14:paraId="3FD4163B"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0.043787588</w:t>
                  </w:r>
                </w:p>
              </w:tc>
            </w:tr>
            <w:tr w:rsidR="00C15EEE" w:rsidRPr="00C15EEE" w14:paraId="07CCCF4A" w14:textId="77777777" w:rsidTr="00C15EEE">
              <w:trPr>
                <w:trHeight w:val="300"/>
              </w:trPr>
              <w:tc>
                <w:tcPr>
                  <w:tcW w:w="5300" w:type="dxa"/>
                  <w:tcBorders>
                    <w:top w:val="nil"/>
                    <w:left w:val="nil"/>
                    <w:bottom w:val="nil"/>
                    <w:right w:val="nil"/>
                  </w:tcBorders>
                  <w:shd w:val="clear" w:color="000000" w:fill="F2F2F2"/>
                  <w:noWrap/>
                  <w:vAlign w:val="bottom"/>
                  <w:hideMark/>
                </w:tcPr>
                <w:p w14:paraId="46104174"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lang w:val="pt-BR"/>
                      <w14:ligatures w14:val="none"/>
                    </w:rPr>
                  </w:pPr>
                  <w:r w:rsidRPr="00C15EEE">
                    <w:rPr>
                      <w:rFonts w:ascii="Aptos Narrow" w:eastAsia="Times New Roman" w:hAnsi="Aptos Narrow" w:cs="Times New Roman"/>
                      <w:color w:val="000000"/>
                      <w:kern w:val="0"/>
                      <w:sz w:val="16"/>
                      <w:szCs w:val="16"/>
                      <w:lang w:val="pt-BR"/>
                      <w14:ligatures w14:val="none"/>
                    </w:rPr>
                    <w:t>UDP-N-acetyl-D-glucosamine biosynthesis I</w:t>
                  </w:r>
                </w:p>
              </w:tc>
              <w:tc>
                <w:tcPr>
                  <w:tcW w:w="1600" w:type="dxa"/>
                  <w:tcBorders>
                    <w:top w:val="nil"/>
                    <w:left w:val="nil"/>
                    <w:bottom w:val="nil"/>
                    <w:right w:val="nil"/>
                  </w:tcBorders>
                  <w:shd w:val="clear" w:color="000000" w:fill="F2F2F2"/>
                  <w:noWrap/>
                  <w:vAlign w:val="bottom"/>
                  <w:hideMark/>
                </w:tcPr>
                <w:p w14:paraId="78ABEA49"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7647E8FA"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2.613767033</w:t>
                  </w:r>
                </w:p>
              </w:tc>
              <w:tc>
                <w:tcPr>
                  <w:tcW w:w="1280" w:type="dxa"/>
                  <w:tcBorders>
                    <w:top w:val="nil"/>
                    <w:left w:val="nil"/>
                    <w:bottom w:val="nil"/>
                    <w:right w:val="nil"/>
                  </w:tcBorders>
                  <w:shd w:val="clear" w:color="000000" w:fill="F2F2F2"/>
                  <w:noWrap/>
                  <w:vAlign w:val="bottom"/>
                  <w:hideMark/>
                </w:tcPr>
                <w:p w14:paraId="3FC1C5C4"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0.038205314</w:t>
                  </w:r>
                </w:p>
              </w:tc>
            </w:tr>
            <w:tr w:rsidR="00C15EEE" w:rsidRPr="00C15EEE" w14:paraId="64C360B6" w14:textId="77777777" w:rsidTr="00C15EEE">
              <w:trPr>
                <w:trHeight w:val="300"/>
              </w:trPr>
              <w:tc>
                <w:tcPr>
                  <w:tcW w:w="5300" w:type="dxa"/>
                  <w:tcBorders>
                    <w:top w:val="nil"/>
                    <w:left w:val="nil"/>
                    <w:bottom w:val="nil"/>
                    <w:right w:val="nil"/>
                  </w:tcBorders>
                  <w:shd w:val="clear" w:color="000000" w:fill="F2F2F2"/>
                  <w:noWrap/>
                  <w:vAlign w:val="bottom"/>
                  <w:hideMark/>
                </w:tcPr>
                <w:p w14:paraId="5739109D"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lang w:val="pt-BR"/>
                      <w14:ligatures w14:val="none"/>
                    </w:rPr>
                  </w:pPr>
                  <w:r w:rsidRPr="00C15EEE">
                    <w:rPr>
                      <w:rFonts w:ascii="Aptos Narrow" w:eastAsia="Times New Roman" w:hAnsi="Aptos Narrow" w:cs="Times New Roman"/>
                      <w:color w:val="000000"/>
                      <w:kern w:val="0"/>
                      <w:sz w:val="16"/>
                      <w:szCs w:val="16"/>
                      <w:lang w:val="pt-BR"/>
                      <w14:ligatures w14:val="none"/>
                    </w:rPr>
                    <w:t>NAD de novo biosynthesis I (from aspartate)</w:t>
                  </w:r>
                </w:p>
              </w:tc>
              <w:tc>
                <w:tcPr>
                  <w:tcW w:w="1600" w:type="dxa"/>
                  <w:tcBorders>
                    <w:top w:val="nil"/>
                    <w:left w:val="nil"/>
                    <w:bottom w:val="nil"/>
                    <w:right w:val="nil"/>
                  </w:tcBorders>
                  <w:shd w:val="clear" w:color="000000" w:fill="F2F2F2"/>
                  <w:noWrap/>
                  <w:vAlign w:val="bottom"/>
                  <w:hideMark/>
                </w:tcPr>
                <w:p w14:paraId="433F42DB"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6CF4B402"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2.11061315</w:t>
                  </w:r>
                </w:p>
              </w:tc>
              <w:tc>
                <w:tcPr>
                  <w:tcW w:w="1280" w:type="dxa"/>
                  <w:tcBorders>
                    <w:top w:val="nil"/>
                    <w:left w:val="nil"/>
                    <w:bottom w:val="nil"/>
                    <w:right w:val="nil"/>
                  </w:tcBorders>
                  <w:shd w:val="clear" w:color="000000" w:fill="F2F2F2"/>
                  <w:noWrap/>
                  <w:vAlign w:val="bottom"/>
                  <w:hideMark/>
                </w:tcPr>
                <w:p w14:paraId="02AA9283"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0.022998367</w:t>
                  </w:r>
                </w:p>
              </w:tc>
            </w:tr>
            <w:tr w:rsidR="00C15EEE" w:rsidRPr="00C15EEE" w14:paraId="3BEA41CE" w14:textId="77777777" w:rsidTr="00C15EEE">
              <w:trPr>
                <w:trHeight w:val="300"/>
              </w:trPr>
              <w:tc>
                <w:tcPr>
                  <w:tcW w:w="5300" w:type="dxa"/>
                  <w:tcBorders>
                    <w:top w:val="nil"/>
                    <w:left w:val="nil"/>
                    <w:bottom w:val="nil"/>
                    <w:right w:val="nil"/>
                  </w:tcBorders>
                  <w:shd w:val="clear" w:color="auto" w:fill="auto"/>
                  <w:noWrap/>
                  <w:vAlign w:val="bottom"/>
                  <w:hideMark/>
                </w:tcPr>
                <w:p w14:paraId="36621E01"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Calvin-Benson-Bassham cycle</w:t>
                  </w:r>
                </w:p>
              </w:tc>
              <w:tc>
                <w:tcPr>
                  <w:tcW w:w="1600" w:type="dxa"/>
                  <w:tcBorders>
                    <w:top w:val="nil"/>
                    <w:left w:val="nil"/>
                    <w:bottom w:val="nil"/>
                    <w:right w:val="nil"/>
                  </w:tcBorders>
                  <w:shd w:val="clear" w:color="auto" w:fill="auto"/>
                  <w:noWrap/>
                  <w:vAlign w:val="bottom"/>
                  <w:hideMark/>
                </w:tcPr>
                <w:p w14:paraId="6D25EED1"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6347BBB0"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3.152784189</w:t>
                  </w:r>
                </w:p>
              </w:tc>
              <w:tc>
                <w:tcPr>
                  <w:tcW w:w="1280" w:type="dxa"/>
                  <w:tcBorders>
                    <w:top w:val="nil"/>
                    <w:left w:val="nil"/>
                    <w:bottom w:val="nil"/>
                    <w:right w:val="nil"/>
                  </w:tcBorders>
                  <w:shd w:val="clear" w:color="auto" w:fill="auto"/>
                  <w:noWrap/>
                  <w:vAlign w:val="bottom"/>
                  <w:hideMark/>
                </w:tcPr>
                <w:p w14:paraId="51F84134"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0.014305878</w:t>
                  </w:r>
                </w:p>
              </w:tc>
            </w:tr>
            <w:tr w:rsidR="00C15EEE" w:rsidRPr="00C15EEE" w14:paraId="4E0345FA" w14:textId="77777777" w:rsidTr="00C15EEE">
              <w:trPr>
                <w:trHeight w:val="300"/>
              </w:trPr>
              <w:tc>
                <w:tcPr>
                  <w:tcW w:w="5300" w:type="dxa"/>
                  <w:tcBorders>
                    <w:top w:val="nil"/>
                    <w:left w:val="nil"/>
                    <w:bottom w:val="nil"/>
                    <w:right w:val="nil"/>
                  </w:tcBorders>
                  <w:shd w:val="clear" w:color="auto" w:fill="auto"/>
                  <w:noWrap/>
                  <w:vAlign w:val="bottom"/>
                  <w:hideMark/>
                </w:tcPr>
                <w:p w14:paraId="24EB547A"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fatty acid biosynthesis initiation (mitochondria)</w:t>
                  </w:r>
                </w:p>
              </w:tc>
              <w:tc>
                <w:tcPr>
                  <w:tcW w:w="1600" w:type="dxa"/>
                  <w:tcBorders>
                    <w:top w:val="nil"/>
                    <w:left w:val="nil"/>
                    <w:bottom w:val="nil"/>
                    <w:right w:val="nil"/>
                  </w:tcBorders>
                  <w:shd w:val="clear" w:color="auto" w:fill="auto"/>
                  <w:noWrap/>
                  <w:vAlign w:val="bottom"/>
                  <w:hideMark/>
                </w:tcPr>
                <w:p w14:paraId="7314A196"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7987EC74"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3.01039182</w:t>
                  </w:r>
                </w:p>
              </w:tc>
              <w:tc>
                <w:tcPr>
                  <w:tcW w:w="1280" w:type="dxa"/>
                  <w:tcBorders>
                    <w:top w:val="nil"/>
                    <w:left w:val="nil"/>
                    <w:bottom w:val="nil"/>
                    <w:right w:val="nil"/>
                  </w:tcBorders>
                  <w:shd w:val="clear" w:color="auto" w:fill="auto"/>
                  <w:noWrap/>
                  <w:vAlign w:val="bottom"/>
                  <w:hideMark/>
                </w:tcPr>
                <w:p w14:paraId="6E870CCF"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0.045795182</w:t>
                  </w:r>
                </w:p>
              </w:tc>
            </w:tr>
            <w:tr w:rsidR="00C15EEE" w:rsidRPr="00C15EEE" w14:paraId="7173F4F8" w14:textId="77777777" w:rsidTr="00C15EEE">
              <w:trPr>
                <w:trHeight w:val="300"/>
              </w:trPr>
              <w:tc>
                <w:tcPr>
                  <w:tcW w:w="5300" w:type="dxa"/>
                  <w:tcBorders>
                    <w:top w:val="nil"/>
                    <w:left w:val="nil"/>
                    <w:bottom w:val="nil"/>
                    <w:right w:val="nil"/>
                  </w:tcBorders>
                  <w:shd w:val="clear" w:color="auto" w:fill="auto"/>
                  <w:noWrap/>
                  <w:vAlign w:val="bottom"/>
                  <w:hideMark/>
                </w:tcPr>
                <w:p w14:paraId="6EA06D7F"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cis-vaccenate biosynthesis</w:t>
                  </w:r>
                </w:p>
              </w:tc>
              <w:tc>
                <w:tcPr>
                  <w:tcW w:w="1600" w:type="dxa"/>
                  <w:tcBorders>
                    <w:top w:val="nil"/>
                    <w:left w:val="nil"/>
                    <w:bottom w:val="nil"/>
                    <w:right w:val="nil"/>
                  </w:tcBorders>
                  <w:shd w:val="clear" w:color="auto" w:fill="auto"/>
                  <w:noWrap/>
                  <w:vAlign w:val="bottom"/>
                  <w:hideMark/>
                </w:tcPr>
                <w:p w14:paraId="1B958DA3"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53675A4A"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3.009160863</w:t>
                  </w:r>
                </w:p>
              </w:tc>
              <w:tc>
                <w:tcPr>
                  <w:tcW w:w="1280" w:type="dxa"/>
                  <w:tcBorders>
                    <w:top w:val="nil"/>
                    <w:left w:val="nil"/>
                    <w:bottom w:val="nil"/>
                    <w:right w:val="nil"/>
                  </w:tcBorders>
                  <w:shd w:val="clear" w:color="auto" w:fill="auto"/>
                  <w:noWrap/>
                  <w:vAlign w:val="bottom"/>
                  <w:hideMark/>
                </w:tcPr>
                <w:p w14:paraId="3EFFABF0"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0.002131408</w:t>
                  </w:r>
                </w:p>
              </w:tc>
            </w:tr>
            <w:tr w:rsidR="00C15EEE" w:rsidRPr="00C15EEE" w14:paraId="20158F50" w14:textId="77777777" w:rsidTr="00C15EEE">
              <w:trPr>
                <w:trHeight w:val="300"/>
              </w:trPr>
              <w:tc>
                <w:tcPr>
                  <w:tcW w:w="5300" w:type="dxa"/>
                  <w:tcBorders>
                    <w:top w:val="nil"/>
                    <w:left w:val="nil"/>
                    <w:bottom w:val="nil"/>
                    <w:right w:val="nil"/>
                  </w:tcBorders>
                  <w:shd w:val="clear" w:color="auto" w:fill="auto"/>
                  <w:noWrap/>
                  <w:vAlign w:val="bottom"/>
                  <w:hideMark/>
                </w:tcPr>
                <w:p w14:paraId="0889C5AF"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gondoate biosynthesis (anaerobic)</w:t>
                  </w:r>
                </w:p>
              </w:tc>
              <w:tc>
                <w:tcPr>
                  <w:tcW w:w="1600" w:type="dxa"/>
                  <w:tcBorders>
                    <w:top w:val="nil"/>
                    <w:left w:val="nil"/>
                    <w:bottom w:val="nil"/>
                    <w:right w:val="nil"/>
                  </w:tcBorders>
                  <w:shd w:val="clear" w:color="auto" w:fill="auto"/>
                  <w:noWrap/>
                  <w:vAlign w:val="bottom"/>
                  <w:hideMark/>
                </w:tcPr>
                <w:p w14:paraId="28717A28"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2468111F"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2.982772569</w:t>
                  </w:r>
                </w:p>
              </w:tc>
              <w:tc>
                <w:tcPr>
                  <w:tcW w:w="1280" w:type="dxa"/>
                  <w:tcBorders>
                    <w:top w:val="nil"/>
                    <w:left w:val="nil"/>
                    <w:bottom w:val="nil"/>
                    <w:right w:val="nil"/>
                  </w:tcBorders>
                  <w:shd w:val="clear" w:color="auto" w:fill="auto"/>
                  <w:noWrap/>
                  <w:vAlign w:val="bottom"/>
                  <w:hideMark/>
                </w:tcPr>
                <w:p w14:paraId="47659BC4"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0.001651513</w:t>
                  </w:r>
                </w:p>
              </w:tc>
            </w:tr>
            <w:tr w:rsidR="00C15EEE" w:rsidRPr="00C15EEE" w14:paraId="6EFC08C3" w14:textId="77777777" w:rsidTr="00C15EEE">
              <w:trPr>
                <w:trHeight w:val="300"/>
              </w:trPr>
              <w:tc>
                <w:tcPr>
                  <w:tcW w:w="5300" w:type="dxa"/>
                  <w:tcBorders>
                    <w:top w:val="nil"/>
                    <w:left w:val="nil"/>
                    <w:bottom w:val="nil"/>
                    <w:right w:val="nil"/>
                  </w:tcBorders>
                  <w:shd w:val="clear" w:color="auto" w:fill="auto"/>
                  <w:noWrap/>
                  <w:vAlign w:val="bottom"/>
                  <w:hideMark/>
                </w:tcPr>
                <w:p w14:paraId="7627B31F"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fatty acid elongation -- saturated</w:t>
                  </w:r>
                </w:p>
              </w:tc>
              <w:tc>
                <w:tcPr>
                  <w:tcW w:w="1600" w:type="dxa"/>
                  <w:tcBorders>
                    <w:top w:val="nil"/>
                    <w:left w:val="nil"/>
                    <w:bottom w:val="nil"/>
                    <w:right w:val="nil"/>
                  </w:tcBorders>
                  <w:shd w:val="clear" w:color="auto" w:fill="auto"/>
                  <w:noWrap/>
                  <w:vAlign w:val="bottom"/>
                  <w:hideMark/>
                </w:tcPr>
                <w:p w14:paraId="6C0F9BE7"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2DDCDFA2"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2.957467752</w:t>
                  </w:r>
                </w:p>
              </w:tc>
              <w:tc>
                <w:tcPr>
                  <w:tcW w:w="1280" w:type="dxa"/>
                  <w:tcBorders>
                    <w:top w:val="nil"/>
                    <w:left w:val="nil"/>
                    <w:bottom w:val="nil"/>
                    <w:right w:val="nil"/>
                  </w:tcBorders>
                  <w:shd w:val="clear" w:color="auto" w:fill="auto"/>
                  <w:noWrap/>
                  <w:vAlign w:val="bottom"/>
                  <w:hideMark/>
                </w:tcPr>
                <w:p w14:paraId="0D7C274A"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1.55E-03</w:t>
                  </w:r>
                </w:p>
              </w:tc>
            </w:tr>
            <w:tr w:rsidR="00C15EEE" w:rsidRPr="00C15EEE" w14:paraId="0817AC27" w14:textId="77777777" w:rsidTr="00C15EEE">
              <w:trPr>
                <w:trHeight w:val="300"/>
              </w:trPr>
              <w:tc>
                <w:tcPr>
                  <w:tcW w:w="5300" w:type="dxa"/>
                  <w:tcBorders>
                    <w:top w:val="nil"/>
                    <w:left w:val="nil"/>
                    <w:bottom w:val="nil"/>
                    <w:right w:val="nil"/>
                  </w:tcBorders>
                  <w:shd w:val="clear" w:color="auto" w:fill="auto"/>
                  <w:noWrap/>
                  <w:vAlign w:val="bottom"/>
                  <w:hideMark/>
                </w:tcPr>
                <w:p w14:paraId="55E91A99"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palmitoleate biosynthesis I (from (5Z)-dodec-5-enoate)</w:t>
                  </w:r>
                </w:p>
              </w:tc>
              <w:tc>
                <w:tcPr>
                  <w:tcW w:w="1600" w:type="dxa"/>
                  <w:tcBorders>
                    <w:top w:val="nil"/>
                    <w:left w:val="nil"/>
                    <w:bottom w:val="nil"/>
                    <w:right w:val="nil"/>
                  </w:tcBorders>
                  <w:shd w:val="clear" w:color="auto" w:fill="auto"/>
                  <w:noWrap/>
                  <w:vAlign w:val="bottom"/>
                  <w:hideMark/>
                </w:tcPr>
                <w:p w14:paraId="6AAE3FDD"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39D4EAC9"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2.9484708</w:t>
                  </w:r>
                </w:p>
              </w:tc>
              <w:tc>
                <w:tcPr>
                  <w:tcW w:w="1280" w:type="dxa"/>
                  <w:tcBorders>
                    <w:top w:val="nil"/>
                    <w:left w:val="nil"/>
                    <w:bottom w:val="nil"/>
                    <w:right w:val="nil"/>
                  </w:tcBorders>
                  <w:shd w:val="clear" w:color="auto" w:fill="auto"/>
                  <w:noWrap/>
                  <w:vAlign w:val="bottom"/>
                  <w:hideMark/>
                </w:tcPr>
                <w:p w14:paraId="383FF145"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0.001548196</w:t>
                  </w:r>
                </w:p>
              </w:tc>
            </w:tr>
            <w:tr w:rsidR="00C15EEE" w:rsidRPr="00C15EEE" w14:paraId="3FD133F6" w14:textId="77777777" w:rsidTr="00C15EEE">
              <w:trPr>
                <w:trHeight w:val="300"/>
              </w:trPr>
              <w:tc>
                <w:tcPr>
                  <w:tcW w:w="5300" w:type="dxa"/>
                  <w:tcBorders>
                    <w:top w:val="nil"/>
                    <w:left w:val="nil"/>
                    <w:bottom w:val="nil"/>
                    <w:right w:val="nil"/>
                  </w:tcBorders>
                  <w:shd w:val="clear" w:color="auto" w:fill="auto"/>
                  <w:noWrap/>
                  <w:vAlign w:val="bottom"/>
                  <w:hideMark/>
                </w:tcPr>
                <w:p w14:paraId="0F33FD9B"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oleate biosynthesis IV (anaerobic)</w:t>
                  </w:r>
                </w:p>
              </w:tc>
              <w:tc>
                <w:tcPr>
                  <w:tcW w:w="1600" w:type="dxa"/>
                  <w:tcBorders>
                    <w:top w:val="nil"/>
                    <w:left w:val="nil"/>
                    <w:bottom w:val="nil"/>
                    <w:right w:val="nil"/>
                  </w:tcBorders>
                  <w:shd w:val="clear" w:color="auto" w:fill="auto"/>
                  <w:noWrap/>
                  <w:vAlign w:val="bottom"/>
                  <w:hideMark/>
                </w:tcPr>
                <w:p w14:paraId="5894E7F1"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6392F113"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2.947646008</w:t>
                  </w:r>
                </w:p>
              </w:tc>
              <w:tc>
                <w:tcPr>
                  <w:tcW w:w="1280" w:type="dxa"/>
                  <w:tcBorders>
                    <w:top w:val="nil"/>
                    <w:left w:val="nil"/>
                    <w:bottom w:val="nil"/>
                    <w:right w:val="nil"/>
                  </w:tcBorders>
                  <w:shd w:val="clear" w:color="auto" w:fill="auto"/>
                  <w:noWrap/>
                  <w:vAlign w:val="bottom"/>
                  <w:hideMark/>
                </w:tcPr>
                <w:p w14:paraId="17374EA8"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0.001548196</w:t>
                  </w:r>
                </w:p>
              </w:tc>
            </w:tr>
            <w:tr w:rsidR="00C15EEE" w:rsidRPr="00C15EEE" w14:paraId="06DFC048" w14:textId="77777777" w:rsidTr="00C15EEE">
              <w:trPr>
                <w:trHeight w:val="300"/>
              </w:trPr>
              <w:tc>
                <w:tcPr>
                  <w:tcW w:w="5300" w:type="dxa"/>
                  <w:tcBorders>
                    <w:top w:val="nil"/>
                    <w:left w:val="nil"/>
                    <w:bottom w:val="nil"/>
                    <w:right w:val="nil"/>
                  </w:tcBorders>
                  <w:shd w:val="clear" w:color="auto" w:fill="auto"/>
                  <w:noWrap/>
                  <w:vAlign w:val="bottom"/>
                  <w:hideMark/>
                </w:tcPr>
                <w:p w14:paraId="57C32F4B"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(5Z)-dodecenoate biosynthesis I</w:t>
                  </w:r>
                </w:p>
              </w:tc>
              <w:tc>
                <w:tcPr>
                  <w:tcW w:w="1600" w:type="dxa"/>
                  <w:tcBorders>
                    <w:top w:val="nil"/>
                    <w:left w:val="nil"/>
                    <w:bottom w:val="nil"/>
                    <w:right w:val="nil"/>
                  </w:tcBorders>
                  <w:shd w:val="clear" w:color="auto" w:fill="auto"/>
                  <w:noWrap/>
                  <w:vAlign w:val="bottom"/>
                  <w:hideMark/>
                </w:tcPr>
                <w:p w14:paraId="75FA42A9"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CDC353F"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2.934424036</w:t>
                  </w:r>
                </w:p>
              </w:tc>
              <w:tc>
                <w:tcPr>
                  <w:tcW w:w="1280" w:type="dxa"/>
                  <w:tcBorders>
                    <w:top w:val="nil"/>
                    <w:left w:val="nil"/>
                    <w:bottom w:val="nil"/>
                    <w:right w:val="nil"/>
                  </w:tcBorders>
                  <w:shd w:val="clear" w:color="auto" w:fill="auto"/>
                  <w:noWrap/>
                  <w:vAlign w:val="bottom"/>
                  <w:hideMark/>
                </w:tcPr>
                <w:p w14:paraId="46F3826F"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0.001450862</w:t>
                  </w:r>
                </w:p>
              </w:tc>
            </w:tr>
            <w:tr w:rsidR="00C15EEE" w:rsidRPr="00C15EEE" w14:paraId="2CB7BA42" w14:textId="77777777" w:rsidTr="00C15EEE">
              <w:trPr>
                <w:trHeight w:val="300"/>
              </w:trPr>
              <w:tc>
                <w:tcPr>
                  <w:tcW w:w="5300" w:type="dxa"/>
                  <w:tcBorders>
                    <w:top w:val="nil"/>
                    <w:left w:val="nil"/>
                    <w:bottom w:val="nil"/>
                    <w:right w:val="nil"/>
                  </w:tcBorders>
                  <w:shd w:val="clear" w:color="auto" w:fill="auto"/>
                  <w:noWrap/>
                  <w:vAlign w:val="bottom"/>
                  <w:hideMark/>
                </w:tcPr>
                <w:p w14:paraId="50E04978"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palmitate biosynthesis (type II fatty acid synthase)</w:t>
                  </w:r>
                </w:p>
              </w:tc>
              <w:tc>
                <w:tcPr>
                  <w:tcW w:w="1600" w:type="dxa"/>
                  <w:tcBorders>
                    <w:top w:val="nil"/>
                    <w:left w:val="nil"/>
                    <w:bottom w:val="nil"/>
                    <w:right w:val="nil"/>
                  </w:tcBorders>
                  <w:shd w:val="clear" w:color="auto" w:fill="auto"/>
                  <w:noWrap/>
                  <w:vAlign w:val="bottom"/>
                  <w:hideMark/>
                </w:tcPr>
                <w:p w14:paraId="476F6D17"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8B8E5CC"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2.888494581</w:t>
                  </w:r>
                </w:p>
              </w:tc>
              <w:tc>
                <w:tcPr>
                  <w:tcW w:w="1280" w:type="dxa"/>
                  <w:tcBorders>
                    <w:top w:val="nil"/>
                    <w:left w:val="nil"/>
                    <w:bottom w:val="nil"/>
                    <w:right w:val="nil"/>
                  </w:tcBorders>
                  <w:shd w:val="clear" w:color="auto" w:fill="auto"/>
                  <w:noWrap/>
                  <w:vAlign w:val="bottom"/>
                  <w:hideMark/>
                </w:tcPr>
                <w:p w14:paraId="08547FCE"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0.031388853</w:t>
                  </w:r>
                </w:p>
              </w:tc>
            </w:tr>
            <w:tr w:rsidR="00C15EEE" w:rsidRPr="00C15EEE" w14:paraId="6352CFE4" w14:textId="77777777" w:rsidTr="00C15EEE">
              <w:trPr>
                <w:trHeight w:val="300"/>
              </w:trPr>
              <w:tc>
                <w:tcPr>
                  <w:tcW w:w="5300" w:type="dxa"/>
                  <w:tcBorders>
                    <w:top w:val="nil"/>
                    <w:left w:val="nil"/>
                    <w:bottom w:val="nil"/>
                    <w:right w:val="nil"/>
                  </w:tcBorders>
                  <w:shd w:val="clear" w:color="auto" w:fill="auto"/>
                  <w:noWrap/>
                  <w:vAlign w:val="bottom"/>
                  <w:hideMark/>
                </w:tcPr>
                <w:p w14:paraId="1F714733"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inosine 5'-phosphate degradation</w:t>
                  </w:r>
                </w:p>
              </w:tc>
              <w:tc>
                <w:tcPr>
                  <w:tcW w:w="1600" w:type="dxa"/>
                  <w:tcBorders>
                    <w:top w:val="nil"/>
                    <w:left w:val="nil"/>
                    <w:bottom w:val="nil"/>
                    <w:right w:val="nil"/>
                  </w:tcBorders>
                  <w:shd w:val="clear" w:color="auto" w:fill="auto"/>
                  <w:noWrap/>
                  <w:vAlign w:val="bottom"/>
                  <w:hideMark/>
                </w:tcPr>
                <w:p w14:paraId="57C54578"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4606F38C"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2.80641503</w:t>
                  </w:r>
                </w:p>
              </w:tc>
              <w:tc>
                <w:tcPr>
                  <w:tcW w:w="1280" w:type="dxa"/>
                  <w:tcBorders>
                    <w:top w:val="nil"/>
                    <w:left w:val="nil"/>
                    <w:bottom w:val="nil"/>
                    <w:right w:val="nil"/>
                  </w:tcBorders>
                  <w:shd w:val="clear" w:color="auto" w:fill="auto"/>
                  <w:noWrap/>
                  <w:vAlign w:val="bottom"/>
                  <w:hideMark/>
                </w:tcPr>
                <w:p w14:paraId="13BA0B5E"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0.005608941</w:t>
                  </w:r>
                </w:p>
              </w:tc>
            </w:tr>
            <w:tr w:rsidR="00C15EEE" w:rsidRPr="00C15EEE" w14:paraId="64615ED5" w14:textId="77777777" w:rsidTr="00C15EEE">
              <w:trPr>
                <w:trHeight w:val="300"/>
              </w:trPr>
              <w:tc>
                <w:tcPr>
                  <w:tcW w:w="5300" w:type="dxa"/>
                  <w:tcBorders>
                    <w:top w:val="nil"/>
                    <w:left w:val="nil"/>
                    <w:bottom w:val="nil"/>
                    <w:right w:val="nil"/>
                  </w:tcBorders>
                  <w:shd w:val="clear" w:color="auto" w:fill="auto"/>
                  <w:noWrap/>
                  <w:vAlign w:val="bottom"/>
                  <w:hideMark/>
                </w:tcPr>
                <w:p w14:paraId="7AFE4740"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(5Z)-dodecenoate biosynthesis II</w:t>
                  </w:r>
                </w:p>
              </w:tc>
              <w:tc>
                <w:tcPr>
                  <w:tcW w:w="1600" w:type="dxa"/>
                  <w:tcBorders>
                    <w:top w:val="nil"/>
                    <w:left w:val="nil"/>
                    <w:bottom w:val="nil"/>
                    <w:right w:val="nil"/>
                  </w:tcBorders>
                  <w:shd w:val="clear" w:color="auto" w:fill="auto"/>
                  <w:noWrap/>
                  <w:vAlign w:val="bottom"/>
                  <w:hideMark/>
                </w:tcPr>
                <w:p w14:paraId="080051E6"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0F528A8C"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2.70155732</w:t>
                  </w:r>
                </w:p>
              </w:tc>
              <w:tc>
                <w:tcPr>
                  <w:tcW w:w="1280" w:type="dxa"/>
                  <w:tcBorders>
                    <w:top w:val="nil"/>
                    <w:left w:val="nil"/>
                    <w:bottom w:val="nil"/>
                    <w:right w:val="nil"/>
                  </w:tcBorders>
                  <w:shd w:val="clear" w:color="auto" w:fill="auto"/>
                  <w:noWrap/>
                  <w:vAlign w:val="bottom"/>
                  <w:hideMark/>
                </w:tcPr>
                <w:p w14:paraId="6C99D3DB"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0.001546672</w:t>
                  </w:r>
                </w:p>
              </w:tc>
            </w:tr>
            <w:tr w:rsidR="00C15EEE" w:rsidRPr="00C15EEE" w14:paraId="243F3F25" w14:textId="77777777" w:rsidTr="00C15EEE">
              <w:trPr>
                <w:trHeight w:val="300"/>
              </w:trPr>
              <w:tc>
                <w:tcPr>
                  <w:tcW w:w="5300" w:type="dxa"/>
                  <w:tcBorders>
                    <w:top w:val="nil"/>
                    <w:left w:val="nil"/>
                    <w:bottom w:val="nil"/>
                    <w:right w:val="nil"/>
                  </w:tcBorders>
                  <w:shd w:val="clear" w:color="auto" w:fill="auto"/>
                  <w:noWrap/>
                  <w:vAlign w:val="bottom"/>
                  <w:hideMark/>
                </w:tcPr>
                <w:p w14:paraId="06800F56"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anaerobic energy metabolism (invertebrates, cytosol)</w:t>
                  </w:r>
                </w:p>
              </w:tc>
              <w:tc>
                <w:tcPr>
                  <w:tcW w:w="1600" w:type="dxa"/>
                  <w:tcBorders>
                    <w:top w:val="nil"/>
                    <w:left w:val="nil"/>
                    <w:bottom w:val="nil"/>
                    <w:right w:val="nil"/>
                  </w:tcBorders>
                  <w:shd w:val="clear" w:color="auto" w:fill="auto"/>
                  <w:noWrap/>
                  <w:vAlign w:val="bottom"/>
                  <w:hideMark/>
                </w:tcPr>
                <w:p w14:paraId="79D916AD"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847F325"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2.683835359</w:t>
                  </w:r>
                </w:p>
              </w:tc>
              <w:tc>
                <w:tcPr>
                  <w:tcW w:w="1280" w:type="dxa"/>
                  <w:tcBorders>
                    <w:top w:val="nil"/>
                    <w:left w:val="nil"/>
                    <w:bottom w:val="nil"/>
                    <w:right w:val="nil"/>
                  </w:tcBorders>
                  <w:shd w:val="clear" w:color="auto" w:fill="auto"/>
                  <w:noWrap/>
                  <w:vAlign w:val="bottom"/>
                  <w:hideMark/>
                </w:tcPr>
                <w:p w14:paraId="1B479581"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0.00176114</w:t>
                  </w:r>
                </w:p>
              </w:tc>
            </w:tr>
            <w:tr w:rsidR="00C15EEE" w:rsidRPr="00C15EEE" w14:paraId="4A912C52" w14:textId="77777777" w:rsidTr="00C15EEE">
              <w:trPr>
                <w:trHeight w:val="300"/>
              </w:trPr>
              <w:tc>
                <w:tcPr>
                  <w:tcW w:w="5300" w:type="dxa"/>
                  <w:tcBorders>
                    <w:top w:val="nil"/>
                    <w:left w:val="nil"/>
                    <w:bottom w:val="nil"/>
                    <w:right w:val="nil"/>
                  </w:tcBorders>
                  <w:shd w:val="clear" w:color="auto" w:fill="auto"/>
                  <w:noWrap/>
                  <w:vAlign w:val="bottom"/>
                  <w:hideMark/>
                </w:tcPr>
                <w:p w14:paraId="29663AA5"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lastRenderedPageBreak/>
                    <w:t>superpathway of L-isoleucine biosynthesis I</w:t>
                  </w:r>
                </w:p>
              </w:tc>
              <w:tc>
                <w:tcPr>
                  <w:tcW w:w="1600" w:type="dxa"/>
                  <w:tcBorders>
                    <w:top w:val="nil"/>
                    <w:left w:val="nil"/>
                    <w:bottom w:val="nil"/>
                    <w:right w:val="nil"/>
                  </w:tcBorders>
                  <w:shd w:val="clear" w:color="auto" w:fill="auto"/>
                  <w:noWrap/>
                  <w:vAlign w:val="bottom"/>
                  <w:hideMark/>
                </w:tcPr>
                <w:p w14:paraId="51E49B5D"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4A292D4E"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2.622456465</w:t>
                  </w:r>
                </w:p>
              </w:tc>
              <w:tc>
                <w:tcPr>
                  <w:tcW w:w="1280" w:type="dxa"/>
                  <w:tcBorders>
                    <w:top w:val="nil"/>
                    <w:left w:val="nil"/>
                    <w:bottom w:val="nil"/>
                    <w:right w:val="nil"/>
                  </w:tcBorders>
                  <w:shd w:val="clear" w:color="auto" w:fill="auto"/>
                  <w:noWrap/>
                  <w:vAlign w:val="bottom"/>
                  <w:hideMark/>
                </w:tcPr>
                <w:p w14:paraId="28BBE01B"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0.00745964</w:t>
                  </w:r>
                </w:p>
              </w:tc>
            </w:tr>
            <w:tr w:rsidR="00C15EEE" w:rsidRPr="00C15EEE" w14:paraId="7ACF014E" w14:textId="77777777" w:rsidTr="00C15EEE">
              <w:trPr>
                <w:trHeight w:val="300"/>
              </w:trPr>
              <w:tc>
                <w:tcPr>
                  <w:tcW w:w="5300" w:type="dxa"/>
                  <w:tcBorders>
                    <w:top w:val="nil"/>
                    <w:left w:val="nil"/>
                    <w:bottom w:val="nil"/>
                    <w:right w:val="nil"/>
                  </w:tcBorders>
                  <w:shd w:val="clear" w:color="auto" w:fill="auto"/>
                  <w:noWrap/>
                  <w:vAlign w:val="bottom"/>
                  <w:hideMark/>
                </w:tcPr>
                <w:p w14:paraId="3E5E2EB0"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C4 photosynthetic carbon assimilation cycle, NADP-ME type</w:t>
                  </w:r>
                </w:p>
              </w:tc>
              <w:tc>
                <w:tcPr>
                  <w:tcW w:w="1600" w:type="dxa"/>
                  <w:tcBorders>
                    <w:top w:val="nil"/>
                    <w:left w:val="nil"/>
                    <w:bottom w:val="nil"/>
                    <w:right w:val="nil"/>
                  </w:tcBorders>
                  <w:shd w:val="clear" w:color="auto" w:fill="auto"/>
                  <w:noWrap/>
                  <w:vAlign w:val="bottom"/>
                  <w:hideMark/>
                </w:tcPr>
                <w:p w14:paraId="3E31FB2B"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E7D634F"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2.612696215</w:t>
                  </w:r>
                </w:p>
              </w:tc>
              <w:tc>
                <w:tcPr>
                  <w:tcW w:w="1280" w:type="dxa"/>
                  <w:tcBorders>
                    <w:top w:val="nil"/>
                    <w:left w:val="nil"/>
                    <w:bottom w:val="nil"/>
                    <w:right w:val="nil"/>
                  </w:tcBorders>
                  <w:shd w:val="clear" w:color="auto" w:fill="auto"/>
                  <w:noWrap/>
                  <w:vAlign w:val="bottom"/>
                  <w:hideMark/>
                </w:tcPr>
                <w:p w14:paraId="4B579A80"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0.005608941</w:t>
                  </w:r>
                </w:p>
              </w:tc>
            </w:tr>
            <w:tr w:rsidR="00C15EEE" w:rsidRPr="00C15EEE" w14:paraId="0BACA3F2" w14:textId="77777777" w:rsidTr="00C15EEE">
              <w:trPr>
                <w:trHeight w:val="300"/>
              </w:trPr>
              <w:tc>
                <w:tcPr>
                  <w:tcW w:w="5300" w:type="dxa"/>
                  <w:tcBorders>
                    <w:top w:val="nil"/>
                    <w:left w:val="nil"/>
                    <w:bottom w:val="nil"/>
                    <w:right w:val="nil"/>
                  </w:tcBorders>
                  <w:shd w:val="clear" w:color="auto" w:fill="auto"/>
                  <w:noWrap/>
                  <w:vAlign w:val="bottom"/>
                  <w:hideMark/>
                </w:tcPr>
                <w:p w14:paraId="7272013F"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C4 photosynthetic carbon assimilation cycle, PEPCK type</w:t>
                  </w:r>
                </w:p>
              </w:tc>
              <w:tc>
                <w:tcPr>
                  <w:tcW w:w="1600" w:type="dxa"/>
                  <w:tcBorders>
                    <w:top w:val="nil"/>
                    <w:left w:val="nil"/>
                    <w:bottom w:val="nil"/>
                    <w:right w:val="nil"/>
                  </w:tcBorders>
                  <w:shd w:val="clear" w:color="auto" w:fill="auto"/>
                  <w:noWrap/>
                  <w:vAlign w:val="bottom"/>
                  <w:hideMark/>
                </w:tcPr>
                <w:p w14:paraId="1AA6CE17"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0C3D1A1B"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2.609269035</w:t>
                  </w:r>
                </w:p>
              </w:tc>
              <w:tc>
                <w:tcPr>
                  <w:tcW w:w="1280" w:type="dxa"/>
                  <w:tcBorders>
                    <w:top w:val="nil"/>
                    <w:left w:val="nil"/>
                    <w:bottom w:val="nil"/>
                    <w:right w:val="nil"/>
                  </w:tcBorders>
                  <w:shd w:val="clear" w:color="auto" w:fill="auto"/>
                  <w:noWrap/>
                  <w:vAlign w:val="bottom"/>
                  <w:hideMark/>
                </w:tcPr>
                <w:p w14:paraId="1F1F37CE"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0.003940813</w:t>
                  </w:r>
                </w:p>
              </w:tc>
            </w:tr>
            <w:tr w:rsidR="00C15EEE" w:rsidRPr="00C15EEE" w14:paraId="172DBFA7" w14:textId="77777777" w:rsidTr="00C15EEE">
              <w:trPr>
                <w:trHeight w:val="300"/>
              </w:trPr>
              <w:tc>
                <w:tcPr>
                  <w:tcW w:w="5300" w:type="dxa"/>
                  <w:tcBorders>
                    <w:top w:val="nil"/>
                    <w:left w:val="nil"/>
                    <w:bottom w:val="nil"/>
                    <w:right w:val="nil"/>
                  </w:tcBorders>
                  <w:shd w:val="clear" w:color="auto" w:fill="auto"/>
                  <w:noWrap/>
                  <w:vAlign w:val="bottom"/>
                  <w:hideMark/>
                </w:tcPr>
                <w:p w14:paraId="791A20AD"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nitrate reduction I (denitrification)</w:t>
                  </w:r>
                </w:p>
              </w:tc>
              <w:tc>
                <w:tcPr>
                  <w:tcW w:w="1600" w:type="dxa"/>
                  <w:tcBorders>
                    <w:top w:val="nil"/>
                    <w:left w:val="nil"/>
                    <w:bottom w:val="nil"/>
                    <w:right w:val="nil"/>
                  </w:tcBorders>
                  <w:shd w:val="clear" w:color="auto" w:fill="auto"/>
                  <w:noWrap/>
                  <w:vAlign w:val="bottom"/>
                  <w:hideMark/>
                </w:tcPr>
                <w:p w14:paraId="7A647BAA"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7BE91B78"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2.594250369</w:t>
                  </w:r>
                </w:p>
              </w:tc>
              <w:tc>
                <w:tcPr>
                  <w:tcW w:w="1280" w:type="dxa"/>
                  <w:tcBorders>
                    <w:top w:val="nil"/>
                    <w:left w:val="nil"/>
                    <w:bottom w:val="nil"/>
                    <w:right w:val="nil"/>
                  </w:tcBorders>
                  <w:shd w:val="clear" w:color="auto" w:fill="auto"/>
                  <w:noWrap/>
                  <w:vAlign w:val="bottom"/>
                  <w:hideMark/>
                </w:tcPr>
                <w:p w14:paraId="38CFCE65"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0.038117995</w:t>
                  </w:r>
                </w:p>
              </w:tc>
            </w:tr>
            <w:tr w:rsidR="00C15EEE" w:rsidRPr="00C15EEE" w14:paraId="5529E07D" w14:textId="77777777" w:rsidTr="00C15EEE">
              <w:trPr>
                <w:trHeight w:val="300"/>
              </w:trPr>
              <w:tc>
                <w:tcPr>
                  <w:tcW w:w="5300" w:type="dxa"/>
                  <w:tcBorders>
                    <w:top w:val="nil"/>
                    <w:left w:val="nil"/>
                    <w:bottom w:val="nil"/>
                    <w:right w:val="nil"/>
                  </w:tcBorders>
                  <w:shd w:val="clear" w:color="auto" w:fill="auto"/>
                  <w:noWrap/>
                  <w:vAlign w:val="bottom"/>
                  <w:hideMark/>
                </w:tcPr>
                <w:p w14:paraId="511E1DAB"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tetrapyrrole biosynthesis II (from glycine)</w:t>
                  </w:r>
                </w:p>
              </w:tc>
              <w:tc>
                <w:tcPr>
                  <w:tcW w:w="1600" w:type="dxa"/>
                  <w:tcBorders>
                    <w:top w:val="nil"/>
                    <w:left w:val="nil"/>
                    <w:bottom w:val="nil"/>
                    <w:right w:val="nil"/>
                  </w:tcBorders>
                  <w:shd w:val="clear" w:color="auto" w:fill="auto"/>
                  <w:noWrap/>
                  <w:vAlign w:val="bottom"/>
                  <w:hideMark/>
                </w:tcPr>
                <w:p w14:paraId="0B650536"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3D85A529"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2.583988202</w:t>
                  </w:r>
                </w:p>
              </w:tc>
              <w:tc>
                <w:tcPr>
                  <w:tcW w:w="1280" w:type="dxa"/>
                  <w:tcBorders>
                    <w:top w:val="nil"/>
                    <w:left w:val="nil"/>
                    <w:bottom w:val="nil"/>
                    <w:right w:val="nil"/>
                  </w:tcBorders>
                  <w:shd w:val="clear" w:color="auto" w:fill="auto"/>
                  <w:noWrap/>
                  <w:vAlign w:val="bottom"/>
                  <w:hideMark/>
                </w:tcPr>
                <w:p w14:paraId="4B1DE6BE"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0.002736233</w:t>
                  </w:r>
                </w:p>
              </w:tc>
            </w:tr>
            <w:tr w:rsidR="00C15EEE" w:rsidRPr="00C15EEE" w14:paraId="7F7A1F11" w14:textId="77777777" w:rsidTr="00C15EEE">
              <w:trPr>
                <w:trHeight w:val="300"/>
              </w:trPr>
              <w:tc>
                <w:tcPr>
                  <w:tcW w:w="5300" w:type="dxa"/>
                  <w:tcBorders>
                    <w:top w:val="nil"/>
                    <w:left w:val="nil"/>
                    <w:bottom w:val="nil"/>
                    <w:right w:val="nil"/>
                  </w:tcBorders>
                  <w:shd w:val="clear" w:color="auto" w:fill="auto"/>
                  <w:noWrap/>
                  <w:vAlign w:val="bottom"/>
                  <w:hideMark/>
                </w:tcPr>
                <w:p w14:paraId="4295F09B"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superpathway of L-aspartate and L-asparagine biosynthesis</w:t>
                  </w:r>
                </w:p>
              </w:tc>
              <w:tc>
                <w:tcPr>
                  <w:tcW w:w="1600" w:type="dxa"/>
                  <w:tcBorders>
                    <w:top w:val="nil"/>
                    <w:left w:val="nil"/>
                    <w:bottom w:val="nil"/>
                    <w:right w:val="nil"/>
                  </w:tcBorders>
                  <w:shd w:val="clear" w:color="auto" w:fill="auto"/>
                  <w:noWrap/>
                  <w:vAlign w:val="bottom"/>
                  <w:hideMark/>
                </w:tcPr>
                <w:p w14:paraId="0D3C31F2"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5954B6E7"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2.537954679</w:t>
                  </w:r>
                </w:p>
              </w:tc>
              <w:tc>
                <w:tcPr>
                  <w:tcW w:w="1280" w:type="dxa"/>
                  <w:tcBorders>
                    <w:top w:val="nil"/>
                    <w:left w:val="nil"/>
                    <w:bottom w:val="nil"/>
                    <w:right w:val="nil"/>
                  </w:tcBorders>
                  <w:shd w:val="clear" w:color="auto" w:fill="auto"/>
                  <w:noWrap/>
                  <w:vAlign w:val="bottom"/>
                  <w:hideMark/>
                </w:tcPr>
                <w:p w14:paraId="21F99948"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0.01946851</w:t>
                  </w:r>
                </w:p>
              </w:tc>
            </w:tr>
            <w:tr w:rsidR="00C15EEE" w:rsidRPr="00C15EEE" w14:paraId="45798F73" w14:textId="77777777" w:rsidTr="00C15EEE">
              <w:trPr>
                <w:trHeight w:val="300"/>
              </w:trPr>
              <w:tc>
                <w:tcPr>
                  <w:tcW w:w="5300" w:type="dxa"/>
                  <w:tcBorders>
                    <w:top w:val="nil"/>
                    <w:left w:val="nil"/>
                    <w:bottom w:val="nil"/>
                    <w:right w:val="nil"/>
                  </w:tcBorders>
                  <w:shd w:val="clear" w:color="auto" w:fill="auto"/>
                  <w:noWrap/>
                  <w:vAlign w:val="bottom"/>
                  <w:hideMark/>
                </w:tcPr>
                <w:p w14:paraId="0B06CD0F"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lang w:val="nb-NO"/>
                      <w14:ligatures w14:val="none"/>
                    </w:rPr>
                  </w:pPr>
                  <w:r w:rsidRPr="00C15EEE">
                    <w:rPr>
                      <w:rFonts w:ascii="Aptos Narrow" w:eastAsia="Times New Roman" w:hAnsi="Aptos Narrow" w:cs="Times New Roman"/>
                      <w:color w:val="000000"/>
                      <w:kern w:val="0"/>
                      <w:sz w:val="16"/>
                      <w:szCs w:val="16"/>
                      <w:lang w:val="nb-NO"/>
                      <w14:ligatures w14:val="none"/>
                    </w:rPr>
                    <w:t>tetrapyrrole biosynthesis I (from glutamate)</w:t>
                  </w:r>
                </w:p>
              </w:tc>
              <w:tc>
                <w:tcPr>
                  <w:tcW w:w="1600" w:type="dxa"/>
                  <w:tcBorders>
                    <w:top w:val="nil"/>
                    <w:left w:val="nil"/>
                    <w:bottom w:val="nil"/>
                    <w:right w:val="nil"/>
                  </w:tcBorders>
                  <w:shd w:val="clear" w:color="auto" w:fill="auto"/>
                  <w:noWrap/>
                  <w:vAlign w:val="bottom"/>
                  <w:hideMark/>
                </w:tcPr>
                <w:p w14:paraId="1EF571EC"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49202A6C"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2.494703731</w:t>
                  </w:r>
                </w:p>
              </w:tc>
              <w:tc>
                <w:tcPr>
                  <w:tcW w:w="1280" w:type="dxa"/>
                  <w:tcBorders>
                    <w:top w:val="nil"/>
                    <w:left w:val="nil"/>
                    <w:bottom w:val="nil"/>
                    <w:right w:val="nil"/>
                  </w:tcBorders>
                  <w:shd w:val="clear" w:color="auto" w:fill="auto"/>
                  <w:noWrap/>
                  <w:vAlign w:val="bottom"/>
                  <w:hideMark/>
                </w:tcPr>
                <w:p w14:paraId="72085A35"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0.021519031</w:t>
                  </w:r>
                </w:p>
              </w:tc>
            </w:tr>
            <w:tr w:rsidR="00C15EEE" w:rsidRPr="00C15EEE" w14:paraId="4EE06C4D" w14:textId="77777777" w:rsidTr="00C15EEE">
              <w:trPr>
                <w:trHeight w:val="300"/>
              </w:trPr>
              <w:tc>
                <w:tcPr>
                  <w:tcW w:w="5300" w:type="dxa"/>
                  <w:tcBorders>
                    <w:top w:val="nil"/>
                    <w:left w:val="nil"/>
                    <w:bottom w:val="nil"/>
                    <w:right w:val="nil"/>
                  </w:tcBorders>
                  <w:shd w:val="clear" w:color="auto" w:fill="auto"/>
                  <w:noWrap/>
                  <w:vAlign w:val="bottom"/>
                  <w:hideMark/>
                </w:tcPr>
                <w:p w14:paraId="638113B4"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tRNA processing</w:t>
                  </w:r>
                </w:p>
              </w:tc>
              <w:tc>
                <w:tcPr>
                  <w:tcW w:w="1600" w:type="dxa"/>
                  <w:tcBorders>
                    <w:top w:val="nil"/>
                    <w:left w:val="nil"/>
                    <w:bottom w:val="nil"/>
                    <w:right w:val="nil"/>
                  </w:tcBorders>
                  <w:shd w:val="clear" w:color="auto" w:fill="auto"/>
                  <w:noWrap/>
                  <w:vAlign w:val="bottom"/>
                  <w:hideMark/>
                </w:tcPr>
                <w:p w14:paraId="69DDD3EE"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7E182EBE"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2.494482922</w:t>
                  </w:r>
                </w:p>
              </w:tc>
              <w:tc>
                <w:tcPr>
                  <w:tcW w:w="1280" w:type="dxa"/>
                  <w:tcBorders>
                    <w:top w:val="nil"/>
                    <w:left w:val="nil"/>
                    <w:bottom w:val="nil"/>
                    <w:right w:val="nil"/>
                  </w:tcBorders>
                  <w:shd w:val="clear" w:color="auto" w:fill="auto"/>
                  <w:noWrap/>
                  <w:vAlign w:val="bottom"/>
                  <w:hideMark/>
                </w:tcPr>
                <w:p w14:paraId="00C634B3"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3.04E-03</w:t>
                  </w:r>
                </w:p>
              </w:tc>
            </w:tr>
            <w:tr w:rsidR="00C15EEE" w:rsidRPr="00C15EEE" w14:paraId="18357F36" w14:textId="77777777" w:rsidTr="00C15EEE">
              <w:trPr>
                <w:trHeight w:val="300"/>
              </w:trPr>
              <w:tc>
                <w:tcPr>
                  <w:tcW w:w="5300" w:type="dxa"/>
                  <w:tcBorders>
                    <w:top w:val="nil"/>
                    <w:left w:val="nil"/>
                    <w:bottom w:val="nil"/>
                    <w:right w:val="nil"/>
                  </w:tcBorders>
                  <w:shd w:val="clear" w:color="auto" w:fill="auto"/>
                  <w:noWrap/>
                  <w:vAlign w:val="bottom"/>
                  <w:hideMark/>
                </w:tcPr>
                <w:p w14:paraId="12A7A570"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L-ornithine biosynthesis II</w:t>
                  </w:r>
                </w:p>
              </w:tc>
              <w:tc>
                <w:tcPr>
                  <w:tcW w:w="1600" w:type="dxa"/>
                  <w:tcBorders>
                    <w:top w:val="nil"/>
                    <w:left w:val="nil"/>
                    <w:bottom w:val="nil"/>
                    <w:right w:val="nil"/>
                  </w:tcBorders>
                  <w:shd w:val="clear" w:color="auto" w:fill="auto"/>
                  <w:noWrap/>
                  <w:vAlign w:val="bottom"/>
                  <w:hideMark/>
                </w:tcPr>
                <w:p w14:paraId="44826200"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58F66933"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2.400005683</w:t>
                  </w:r>
                </w:p>
              </w:tc>
              <w:tc>
                <w:tcPr>
                  <w:tcW w:w="1280" w:type="dxa"/>
                  <w:tcBorders>
                    <w:top w:val="nil"/>
                    <w:left w:val="nil"/>
                    <w:bottom w:val="nil"/>
                    <w:right w:val="nil"/>
                  </w:tcBorders>
                  <w:shd w:val="clear" w:color="auto" w:fill="auto"/>
                  <w:noWrap/>
                  <w:vAlign w:val="bottom"/>
                  <w:hideMark/>
                </w:tcPr>
                <w:p w14:paraId="002EA325"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0.001710728</w:t>
                  </w:r>
                </w:p>
              </w:tc>
            </w:tr>
            <w:tr w:rsidR="00C15EEE" w:rsidRPr="00C15EEE" w14:paraId="5FAFC950" w14:textId="77777777" w:rsidTr="00C15EEE">
              <w:trPr>
                <w:trHeight w:val="300"/>
              </w:trPr>
              <w:tc>
                <w:tcPr>
                  <w:tcW w:w="5300" w:type="dxa"/>
                  <w:tcBorders>
                    <w:top w:val="nil"/>
                    <w:left w:val="nil"/>
                    <w:bottom w:val="nil"/>
                    <w:right w:val="nil"/>
                  </w:tcBorders>
                  <w:shd w:val="clear" w:color="auto" w:fill="auto"/>
                  <w:noWrap/>
                  <w:vAlign w:val="bottom"/>
                  <w:hideMark/>
                </w:tcPr>
                <w:p w14:paraId="575DFA02"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heme b biosynthesis II (oxygen-independent)</w:t>
                  </w:r>
                </w:p>
              </w:tc>
              <w:tc>
                <w:tcPr>
                  <w:tcW w:w="1600" w:type="dxa"/>
                  <w:tcBorders>
                    <w:top w:val="nil"/>
                    <w:left w:val="nil"/>
                    <w:bottom w:val="nil"/>
                    <w:right w:val="nil"/>
                  </w:tcBorders>
                  <w:shd w:val="clear" w:color="auto" w:fill="auto"/>
                  <w:noWrap/>
                  <w:vAlign w:val="bottom"/>
                  <w:hideMark/>
                </w:tcPr>
                <w:p w14:paraId="4B4CFA32"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6327298D"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2.386491358</w:t>
                  </w:r>
                </w:p>
              </w:tc>
              <w:tc>
                <w:tcPr>
                  <w:tcW w:w="1280" w:type="dxa"/>
                  <w:tcBorders>
                    <w:top w:val="nil"/>
                    <w:left w:val="nil"/>
                    <w:bottom w:val="nil"/>
                    <w:right w:val="nil"/>
                  </w:tcBorders>
                  <w:shd w:val="clear" w:color="auto" w:fill="auto"/>
                  <w:noWrap/>
                  <w:vAlign w:val="bottom"/>
                  <w:hideMark/>
                </w:tcPr>
                <w:p w14:paraId="7071FACF"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0.01038393</w:t>
                  </w:r>
                </w:p>
              </w:tc>
            </w:tr>
            <w:tr w:rsidR="00C15EEE" w:rsidRPr="00C15EEE" w14:paraId="5C6C8C3F" w14:textId="77777777" w:rsidTr="00C15EEE">
              <w:trPr>
                <w:trHeight w:val="300"/>
              </w:trPr>
              <w:tc>
                <w:tcPr>
                  <w:tcW w:w="5300" w:type="dxa"/>
                  <w:tcBorders>
                    <w:top w:val="nil"/>
                    <w:left w:val="nil"/>
                    <w:bottom w:val="nil"/>
                    <w:right w:val="nil"/>
                  </w:tcBorders>
                  <w:shd w:val="clear" w:color="auto" w:fill="auto"/>
                  <w:noWrap/>
                  <w:vAlign w:val="bottom"/>
                  <w:hideMark/>
                </w:tcPr>
                <w:p w14:paraId="75CAF47A"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molybdopterin biosynthesis</w:t>
                  </w:r>
                </w:p>
              </w:tc>
              <w:tc>
                <w:tcPr>
                  <w:tcW w:w="1600" w:type="dxa"/>
                  <w:tcBorders>
                    <w:top w:val="nil"/>
                    <w:left w:val="nil"/>
                    <w:bottom w:val="nil"/>
                    <w:right w:val="nil"/>
                  </w:tcBorders>
                  <w:shd w:val="clear" w:color="auto" w:fill="auto"/>
                  <w:noWrap/>
                  <w:vAlign w:val="bottom"/>
                  <w:hideMark/>
                </w:tcPr>
                <w:p w14:paraId="0611D42D"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75056C88"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2.153352631</w:t>
                  </w:r>
                </w:p>
              </w:tc>
              <w:tc>
                <w:tcPr>
                  <w:tcW w:w="1280" w:type="dxa"/>
                  <w:tcBorders>
                    <w:top w:val="nil"/>
                    <w:left w:val="nil"/>
                    <w:bottom w:val="nil"/>
                    <w:right w:val="nil"/>
                  </w:tcBorders>
                  <w:shd w:val="clear" w:color="auto" w:fill="auto"/>
                  <w:noWrap/>
                  <w:vAlign w:val="bottom"/>
                  <w:hideMark/>
                </w:tcPr>
                <w:p w14:paraId="6C21815C"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0.042764988</w:t>
                  </w:r>
                </w:p>
              </w:tc>
            </w:tr>
            <w:tr w:rsidR="00C15EEE" w:rsidRPr="00C15EEE" w14:paraId="13176F4E" w14:textId="77777777" w:rsidTr="00C15EEE">
              <w:trPr>
                <w:trHeight w:val="300"/>
              </w:trPr>
              <w:tc>
                <w:tcPr>
                  <w:tcW w:w="5300" w:type="dxa"/>
                  <w:tcBorders>
                    <w:top w:val="nil"/>
                    <w:left w:val="nil"/>
                    <w:bottom w:val="nil"/>
                    <w:right w:val="nil"/>
                  </w:tcBorders>
                  <w:shd w:val="clear" w:color="auto" w:fill="auto"/>
                  <w:noWrap/>
                  <w:vAlign w:val="bottom"/>
                  <w:hideMark/>
                </w:tcPr>
                <w:p w14:paraId="4B4D4765"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octanoyl-[acyl-carrier protein] biosynthesis (mitochondria, yeast)</w:t>
                  </w:r>
                </w:p>
              </w:tc>
              <w:tc>
                <w:tcPr>
                  <w:tcW w:w="1600" w:type="dxa"/>
                  <w:tcBorders>
                    <w:top w:val="nil"/>
                    <w:left w:val="nil"/>
                    <w:bottom w:val="nil"/>
                    <w:right w:val="nil"/>
                  </w:tcBorders>
                  <w:shd w:val="clear" w:color="auto" w:fill="auto"/>
                  <w:noWrap/>
                  <w:vAlign w:val="bottom"/>
                  <w:hideMark/>
                </w:tcPr>
                <w:p w14:paraId="6EB8C6DB"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41B19F3E"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2.125495299</w:t>
                  </w:r>
                </w:p>
              </w:tc>
              <w:tc>
                <w:tcPr>
                  <w:tcW w:w="1280" w:type="dxa"/>
                  <w:tcBorders>
                    <w:top w:val="nil"/>
                    <w:left w:val="nil"/>
                    <w:bottom w:val="nil"/>
                    <w:right w:val="nil"/>
                  </w:tcBorders>
                  <w:shd w:val="clear" w:color="auto" w:fill="auto"/>
                  <w:noWrap/>
                  <w:vAlign w:val="bottom"/>
                  <w:hideMark/>
                </w:tcPr>
                <w:p w14:paraId="5636E5B7"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0.007588752</w:t>
                  </w:r>
                </w:p>
              </w:tc>
            </w:tr>
            <w:tr w:rsidR="00C15EEE" w:rsidRPr="00C15EEE" w14:paraId="6EB3ACED" w14:textId="77777777" w:rsidTr="00C15EEE">
              <w:trPr>
                <w:trHeight w:val="300"/>
              </w:trPr>
              <w:tc>
                <w:tcPr>
                  <w:tcW w:w="5300" w:type="dxa"/>
                  <w:tcBorders>
                    <w:top w:val="nil"/>
                    <w:left w:val="nil"/>
                    <w:bottom w:val="nil"/>
                    <w:right w:val="nil"/>
                  </w:tcBorders>
                  <w:shd w:val="clear" w:color="auto" w:fill="auto"/>
                  <w:noWrap/>
                  <w:vAlign w:val="bottom"/>
                  <w:hideMark/>
                </w:tcPr>
                <w:p w14:paraId="0515C44D"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lang w:val="pt-BR"/>
                      <w14:ligatures w14:val="none"/>
                    </w:rPr>
                  </w:pPr>
                  <w:r w:rsidRPr="00C15EEE">
                    <w:rPr>
                      <w:rFonts w:ascii="Aptos Narrow" w:eastAsia="Times New Roman" w:hAnsi="Aptos Narrow" w:cs="Times New Roman"/>
                      <w:color w:val="000000"/>
                      <w:kern w:val="0"/>
                      <w:sz w:val="16"/>
                      <w:szCs w:val="16"/>
                      <w:lang w:val="pt-BR"/>
                      <w14:ligatures w14:val="none"/>
                    </w:rPr>
                    <w:t>pyrimidine deoxyribonucleotides de novo biosynthesis I</w:t>
                  </w:r>
                </w:p>
              </w:tc>
              <w:tc>
                <w:tcPr>
                  <w:tcW w:w="1600" w:type="dxa"/>
                  <w:tcBorders>
                    <w:top w:val="nil"/>
                    <w:left w:val="nil"/>
                    <w:bottom w:val="nil"/>
                    <w:right w:val="nil"/>
                  </w:tcBorders>
                  <w:shd w:val="clear" w:color="auto" w:fill="auto"/>
                  <w:noWrap/>
                  <w:vAlign w:val="bottom"/>
                  <w:hideMark/>
                </w:tcPr>
                <w:p w14:paraId="2F1883F5"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5A8B1A81"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2.107076766</w:t>
                  </w:r>
                </w:p>
              </w:tc>
              <w:tc>
                <w:tcPr>
                  <w:tcW w:w="1280" w:type="dxa"/>
                  <w:tcBorders>
                    <w:top w:val="nil"/>
                    <w:left w:val="nil"/>
                    <w:bottom w:val="nil"/>
                    <w:right w:val="nil"/>
                  </w:tcBorders>
                  <w:shd w:val="clear" w:color="auto" w:fill="auto"/>
                  <w:noWrap/>
                  <w:vAlign w:val="bottom"/>
                  <w:hideMark/>
                </w:tcPr>
                <w:p w14:paraId="2584B22A"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0.022483275</w:t>
                  </w:r>
                </w:p>
              </w:tc>
            </w:tr>
            <w:tr w:rsidR="00C15EEE" w:rsidRPr="00C15EEE" w14:paraId="009EE843" w14:textId="77777777" w:rsidTr="00C15EEE">
              <w:trPr>
                <w:trHeight w:val="300"/>
              </w:trPr>
              <w:tc>
                <w:tcPr>
                  <w:tcW w:w="5300" w:type="dxa"/>
                  <w:tcBorders>
                    <w:top w:val="nil"/>
                    <w:left w:val="nil"/>
                    <w:bottom w:val="nil"/>
                    <w:right w:val="nil"/>
                  </w:tcBorders>
                  <w:shd w:val="clear" w:color="auto" w:fill="auto"/>
                  <w:noWrap/>
                  <w:vAlign w:val="bottom"/>
                  <w:hideMark/>
                </w:tcPr>
                <w:p w14:paraId="7DFDFEB9"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phytol degradation</w:t>
                  </w:r>
                </w:p>
              </w:tc>
              <w:tc>
                <w:tcPr>
                  <w:tcW w:w="1600" w:type="dxa"/>
                  <w:tcBorders>
                    <w:top w:val="nil"/>
                    <w:left w:val="nil"/>
                    <w:bottom w:val="nil"/>
                    <w:right w:val="nil"/>
                  </w:tcBorders>
                  <w:shd w:val="clear" w:color="auto" w:fill="auto"/>
                  <w:noWrap/>
                  <w:vAlign w:val="bottom"/>
                  <w:hideMark/>
                </w:tcPr>
                <w:p w14:paraId="1421FE83"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772DB271"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2.093939151</w:t>
                  </w:r>
                </w:p>
              </w:tc>
              <w:tc>
                <w:tcPr>
                  <w:tcW w:w="1280" w:type="dxa"/>
                  <w:tcBorders>
                    <w:top w:val="nil"/>
                    <w:left w:val="nil"/>
                    <w:bottom w:val="nil"/>
                    <w:right w:val="nil"/>
                  </w:tcBorders>
                  <w:shd w:val="clear" w:color="auto" w:fill="auto"/>
                  <w:noWrap/>
                  <w:vAlign w:val="bottom"/>
                  <w:hideMark/>
                </w:tcPr>
                <w:p w14:paraId="2F238480"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0.020872668</w:t>
                  </w:r>
                </w:p>
              </w:tc>
            </w:tr>
            <w:tr w:rsidR="00C15EEE" w:rsidRPr="00C15EEE" w14:paraId="459187AD" w14:textId="77777777" w:rsidTr="00C15EEE">
              <w:trPr>
                <w:trHeight w:val="300"/>
              </w:trPr>
              <w:tc>
                <w:tcPr>
                  <w:tcW w:w="5300" w:type="dxa"/>
                  <w:tcBorders>
                    <w:top w:val="nil"/>
                    <w:left w:val="nil"/>
                    <w:bottom w:val="nil"/>
                    <w:right w:val="nil"/>
                  </w:tcBorders>
                  <w:shd w:val="clear" w:color="auto" w:fill="auto"/>
                  <w:noWrap/>
                  <w:vAlign w:val="bottom"/>
                  <w:hideMark/>
                </w:tcPr>
                <w:p w14:paraId="6B4109EF"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myristate biosynthesis (mitochondria)</w:t>
                  </w:r>
                </w:p>
              </w:tc>
              <w:tc>
                <w:tcPr>
                  <w:tcW w:w="1600" w:type="dxa"/>
                  <w:tcBorders>
                    <w:top w:val="nil"/>
                    <w:left w:val="nil"/>
                    <w:bottom w:val="nil"/>
                    <w:right w:val="nil"/>
                  </w:tcBorders>
                  <w:shd w:val="clear" w:color="auto" w:fill="auto"/>
                  <w:noWrap/>
                  <w:vAlign w:val="bottom"/>
                  <w:hideMark/>
                </w:tcPr>
                <w:p w14:paraId="39270D7D"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2A3D3693"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2.060356177</w:t>
                  </w:r>
                </w:p>
              </w:tc>
              <w:tc>
                <w:tcPr>
                  <w:tcW w:w="1280" w:type="dxa"/>
                  <w:tcBorders>
                    <w:top w:val="nil"/>
                    <w:left w:val="nil"/>
                    <w:bottom w:val="nil"/>
                    <w:right w:val="nil"/>
                  </w:tcBorders>
                  <w:shd w:val="clear" w:color="auto" w:fill="auto"/>
                  <w:noWrap/>
                  <w:vAlign w:val="bottom"/>
                  <w:hideMark/>
                </w:tcPr>
                <w:p w14:paraId="096367CB"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0.015762918</w:t>
                  </w:r>
                </w:p>
              </w:tc>
            </w:tr>
            <w:tr w:rsidR="00C15EEE" w:rsidRPr="00C15EEE" w14:paraId="630A5D36" w14:textId="77777777" w:rsidTr="00C15EEE">
              <w:trPr>
                <w:trHeight w:val="300"/>
              </w:trPr>
              <w:tc>
                <w:tcPr>
                  <w:tcW w:w="5300" w:type="dxa"/>
                  <w:tcBorders>
                    <w:top w:val="nil"/>
                    <w:left w:val="nil"/>
                    <w:bottom w:val="nil"/>
                    <w:right w:val="nil"/>
                  </w:tcBorders>
                  <w:shd w:val="clear" w:color="auto" w:fill="auto"/>
                  <w:noWrap/>
                  <w:vAlign w:val="bottom"/>
                  <w:hideMark/>
                </w:tcPr>
                <w:p w14:paraId="7B0EC2C6"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ubiquinol-7 biosynthesis (early decarboxylation)</w:t>
                  </w:r>
                </w:p>
              </w:tc>
              <w:tc>
                <w:tcPr>
                  <w:tcW w:w="1600" w:type="dxa"/>
                  <w:tcBorders>
                    <w:top w:val="nil"/>
                    <w:left w:val="nil"/>
                    <w:bottom w:val="nil"/>
                    <w:right w:val="nil"/>
                  </w:tcBorders>
                  <w:shd w:val="clear" w:color="auto" w:fill="auto"/>
                  <w:noWrap/>
                  <w:vAlign w:val="bottom"/>
                  <w:hideMark/>
                </w:tcPr>
                <w:p w14:paraId="00531859"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0ED9CFE6"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2.010244202</w:t>
                  </w:r>
                </w:p>
              </w:tc>
              <w:tc>
                <w:tcPr>
                  <w:tcW w:w="1280" w:type="dxa"/>
                  <w:tcBorders>
                    <w:top w:val="nil"/>
                    <w:left w:val="nil"/>
                    <w:bottom w:val="nil"/>
                    <w:right w:val="nil"/>
                  </w:tcBorders>
                  <w:shd w:val="clear" w:color="auto" w:fill="auto"/>
                  <w:noWrap/>
                  <w:vAlign w:val="bottom"/>
                  <w:hideMark/>
                </w:tcPr>
                <w:p w14:paraId="55095B8F"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0.034572268</w:t>
                  </w:r>
                </w:p>
              </w:tc>
            </w:tr>
          </w:tbl>
          <w:p w14:paraId="4D860232" w14:textId="77777777" w:rsidR="00E5088E" w:rsidRPr="00E5088E" w:rsidRDefault="00E5088E" w:rsidP="00223C8E"/>
        </w:tc>
      </w:tr>
    </w:tbl>
    <w:p w14:paraId="7644EF99" w14:textId="77777777" w:rsidR="000363F8" w:rsidRPr="006E33F2" w:rsidRDefault="000363F8" w:rsidP="000363F8"/>
    <w:p w14:paraId="4DA8A86F" w14:textId="77777777" w:rsidR="000363F8" w:rsidRPr="002A149F" w:rsidRDefault="000363F8" w:rsidP="000363F8"/>
    <w:p w14:paraId="5A527ADF" w14:textId="77777777" w:rsidR="000363F8" w:rsidRPr="002A149F" w:rsidRDefault="000363F8" w:rsidP="000363F8"/>
    <w:p w14:paraId="2940A0F8" w14:textId="77777777" w:rsidR="000363F8" w:rsidRDefault="000363F8" w:rsidP="000363F8">
      <w:pPr>
        <w:rPr>
          <w:rFonts w:asciiTheme="majorHAnsi" w:eastAsiaTheme="majorEastAsia" w:hAnsiTheme="majorHAnsi" w:cstheme="majorBidi"/>
          <w:color w:val="0F4761" w:themeColor="accent1" w:themeShade="BF"/>
          <w:sz w:val="48"/>
          <w:szCs w:val="40"/>
        </w:rPr>
      </w:pPr>
      <w:r>
        <w:br w:type="page"/>
      </w:r>
    </w:p>
    <w:p w14:paraId="6536C93B" w14:textId="71A113D5" w:rsidR="000363F8" w:rsidRDefault="000363F8" w:rsidP="000363F8">
      <w:pPr>
        <w:pStyle w:val="Heading3"/>
      </w:pPr>
      <w:bookmarkStart w:id="190" w:name="_Toc184479779"/>
      <w:r>
        <w:lastRenderedPageBreak/>
        <w:t xml:space="preserve">Comparison 17: </w:t>
      </w:r>
      <w:r w:rsidR="006775A3" w:rsidRPr="006775A3">
        <w:t>Product A V2 SUBG vs Product A V3 SUBG</w:t>
      </w:r>
      <w:bookmarkEnd w:id="190"/>
    </w:p>
    <w:p w14:paraId="0D08FD33" w14:textId="77777777" w:rsidR="000363F8" w:rsidRPr="00697E21" w:rsidRDefault="000363F8" w:rsidP="000363F8">
      <w:pPr>
        <w:pStyle w:val="Heading4"/>
      </w:pPr>
      <w:bookmarkStart w:id="191" w:name="_Toc184479780"/>
      <w:r>
        <w:t>Gene Ontology</w:t>
      </w:r>
      <w:bookmarkEnd w:id="191"/>
    </w:p>
    <w:p w14:paraId="170E1AE7"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5CB9798A" w14:textId="77777777" w:rsidTr="00697E21">
        <w:trPr>
          <w:trHeight w:val="647"/>
        </w:trPr>
        <w:tc>
          <w:tcPr>
            <w:tcW w:w="1370" w:type="dxa"/>
          </w:tcPr>
          <w:p w14:paraId="132ADE8F" w14:textId="77777777" w:rsidR="000363F8" w:rsidRPr="00AC75E2" w:rsidRDefault="000363F8" w:rsidP="00223C8E">
            <w:pPr>
              <w:rPr>
                <w:sz w:val="20"/>
                <w:szCs w:val="20"/>
              </w:rPr>
            </w:pPr>
            <w:r w:rsidRPr="00AC75E2">
              <w:rPr>
                <w:sz w:val="20"/>
                <w:szCs w:val="20"/>
              </w:rPr>
              <w:t>Chao1</w:t>
            </w:r>
          </w:p>
        </w:tc>
        <w:tc>
          <w:tcPr>
            <w:tcW w:w="8784" w:type="dxa"/>
          </w:tcPr>
          <w:p w14:paraId="6EA8CC7B" w14:textId="565224B1" w:rsidR="000363F8" w:rsidRDefault="00C26C10" w:rsidP="00223C8E">
            <w:r w:rsidRPr="00C26C10">
              <w:rPr>
                <w:noProof/>
              </w:rPr>
              <w:drawing>
                <wp:inline distT="0" distB="0" distL="0" distR="0" wp14:anchorId="6C215D3F" wp14:editId="714523D8">
                  <wp:extent cx="5486400" cy="3657600"/>
                  <wp:effectExtent l="0" t="0" r="0" b="0"/>
                  <wp:docPr id="311088183"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307F80A" w14:textId="77777777" w:rsidTr="00697E21">
        <w:trPr>
          <w:trHeight w:val="710"/>
        </w:trPr>
        <w:tc>
          <w:tcPr>
            <w:tcW w:w="1370" w:type="dxa"/>
          </w:tcPr>
          <w:p w14:paraId="5278861D" w14:textId="77777777" w:rsidR="000363F8" w:rsidRPr="00AC75E2" w:rsidRDefault="000363F8" w:rsidP="00223C8E">
            <w:pPr>
              <w:rPr>
                <w:sz w:val="20"/>
                <w:szCs w:val="20"/>
              </w:rPr>
            </w:pPr>
            <w:r w:rsidRPr="00AC75E2">
              <w:rPr>
                <w:sz w:val="20"/>
                <w:szCs w:val="20"/>
              </w:rPr>
              <w:t>Shannon</w:t>
            </w:r>
          </w:p>
        </w:tc>
        <w:tc>
          <w:tcPr>
            <w:tcW w:w="8784" w:type="dxa"/>
          </w:tcPr>
          <w:p w14:paraId="74BDDE59" w14:textId="67D8FC14" w:rsidR="000363F8" w:rsidRDefault="00A45F40" w:rsidP="00223C8E">
            <w:r w:rsidRPr="00A45F40">
              <w:rPr>
                <w:noProof/>
              </w:rPr>
              <w:drawing>
                <wp:inline distT="0" distB="0" distL="0" distR="0" wp14:anchorId="6A2DB62A" wp14:editId="293B67E9">
                  <wp:extent cx="5486400" cy="3657600"/>
                  <wp:effectExtent l="0" t="0" r="0" b="0"/>
                  <wp:docPr id="1675497627"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BEED000" w14:textId="77777777" w:rsidTr="00697E21">
        <w:trPr>
          <w:trHeight w:val="710"/>
        </w:trPr>
        <w:tc>
          <w:tcPr>
            <w:tcW w:w="1370" w:type="dxa"/>
          </w:tcPr>
          <w:p w14:paraId="53C36D46" w14:textId="77777777" w:rsidR="000363F8" w:rsidRPr="00AC75E2" w:rsidRDefault="000363F8" w:rsidP="00223C8E">
            <w:pPr>
              <w:rPr>
                <w:sz w:val="20"/>
                <w:szCs w:val="20"/>
              </w:rPr>
            </w:pPr>
            <w:r>
              <w:rPr>
                <w:sz w:val="20"/>
                <w:szCs w:val="20"/>
              </w:rPr>
              <w:lastRenderedPageBreak/>
              <w:t>Simpson</w:t>
            </w:r>
          </w:p>
        </w:tc>
        <w:tc>
          <w:tcPr>
            <w:tcW w:w="8784" w:type="dxa"/>
          </w:tcPr>
          <w:p w14:paraId="0B4407E0" w14:textId="15EEA6C7" w:rsidR="000363F8" w:rsidRPr="00AC75E2" w:rsidRDefault="00A45F40" w:rsidP="00223C8E">
            <w:r w:rsidRPr="00A45F40">
              <w:rPr>
                <w:noProof/>
              </w:rPr>
              <w:drawing>
                <wp:inline distT="0" distB="0" distL="0" distR="0" wp14:anchorId="52C88ADF" wp14:editId="4EB61FFA">
                  <wp:extent cx="5486400" cy="3657600"/>
                  <wp:effectExtent l="0" t="0" r="0" b="0"/>
                  <wp:docPr id="56944936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5FC84D1"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28A9E46F" w14:textId="77777777" w:rsidTr="00223C8E">
        <w:tc>
          <w:tcPr>
            <w:tcW w:w="1165" w:type="dxa"/>
          </w:tcPr>
          <w:p w14:paraId="73803B43" w14:textId="77777777" w:rsidR="000363F8" w:rsidRPr="008503A2" w:rsidRDefault="000363F8" w:rsidP="00223C8E">
            <w:pPr>
              <w:rPr>
                <w:sz w:val="16"/>
                <w:szCs w:val="16"/>
                <w:lang w:val="pt-BR"/>
              </w:rPr>
            </w:pPr>
            <w:r w:rsidRPr="008503A2">
              <w:rPr>
                <w:sz w:val="16"/>
                <w:szCs w:val="16"/>
                <w:lang w:val="pt-BR"/>
              </w:rPr>
              <w:t>Bray-Curtis</w:t>
            </w:r>
          </w:p>
          <w:p w14:paraId="196E6491" w14:textId="5261FCDF" w:rsidR="000363F8" w:rsidRPr="008503A2" w:rsidRDefault="000363F8" w:rsidP="00223C8E">
            <w:pPr>
              <w:rPr>
                <w:sz w:val="20"/>
                <w:szCs w:val="20"/>
                <w:lang w:val="pt-BR"/>
              </w:rPr>
            </w:pPr>
            <w:r w:rsidRPr="008503A2">
              <w:rPr>
                <w:sz w:val="16"/>
                <w:szCs w:val="16"/>
                <w:lang w:val="pt-BR"/>
              </w:rPr>
              <w:t>PERMNOVA</w:t>
            </w:r>
            <w:r w:rsidR="00A45F40">
              <w:rPr>
                <w:sz w:val="16"/>
                <w:szCs w:val="16"/>
                <w:lang w:val="pt-BR"/>
              </w:rPr>
              <w:t xml:space="preserve"> p = </w:t>
            </w:r>
            <w:r w:rsidR="00EA53BC" w:rsidRPr="00EA53BC">
              <w:rPr>
                <w:sz w:val="16"/>
                <w:szCs w:val="16"/>
              </w:rPr>
              <w:t>0.221</w:t>
            </w:r>
          </w:p>
        </w:tc>
        <w:tc>
          <w:tcPr>
            <w:tcW w:w="9095" w:type="dxa"/>
          </w:tcPr>
          <w:p w14:paraId="2601A87F" w14:textId="6EF06020" w:rsidR="000363F8" w:rsidRDefault="00EA53BC" w:rsidP="00223C8E">
            <w:r w:rsidRPr="00EA53BC">
              <w:rPr>
                <w:noProof/>
              </w:rPr>
              <w:drawing>
                <wp:inline distT="0" distB="0" distL="0" distR="0" wp14:anchorId="7ABF3C82" wp14:editId="70C0015E">
                  <wp:extent cx="5486400" cy="3657600"/>
                  <wp:effectExtent l="0" t="0" r="0" b="0"/>
                  <wp:docPr id="683754253"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8263841"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5ED9D272" w14:textId="77777777" w:rsidTr="00223C8E">
        <w:tc>
          <w:tcPr>
            <w:tcW w:w="10296" w:type="dxa"/>
          </w:tcPr>
          <w:p w14:paraId="71F1A87E" w14:textId="177656EA" w:rsidR="000363F8" w:rsidRDefault="00ED16F4" w:rsidP="00223C8E">
            <w:r w:rsidRPr="00ED16F4">
              <w:rPr>
                <w:noProof/>
              </w:rPr>
              <w:drawing>
                <wp:inline distT="0" distB="0" distL="0" distR="0" wp14:anchorId="4AAF6BBA" wp14:editId="6CF08581">
                  <wp:extent cx="6400800" cy="2770632"/>
                  <wp:effectExtent l="0" t="0" r="0" b="0"/>
                  <wp:docPr id="600163671"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6400800" cy="2770632"/>
                          </a:xfrm>
                          <a:prstGeom prst="rect">
                            <a:avLst/>
                          </a:prstGeom>
                          <a:noFill/>
                          <a:ln>
                            <a:noFill/>
                          </a:ln>
                        </pic:spPr>
                      </pic:pic>
                    </a:graphicData>
                  </a:graphic>
                </wp:inline>
              </w:drawing>
            </w:r>
          </w:p>
        </w:tc>
      </w:tr>
      <w:tr w:rsidR="00ED16F4" w14:paraId="5ADD4FB4"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4774B4" w:rsidRPr="004774B4" w14:paraId="7239C0ED" w14:textId="77777777" w:rsidTr="004774B4">
              <w:trPr>
                <w:trHeight w:val="495"/>
              </w:trPr>
              <w:tc>
                <w:tcPr>
                  <w:tcW w:w="5300" w:type="dxa"/>
                  <w:tcBorders>
                    <w:top w:val="nil"/>
                    <w:left w:val="nil"/>
                    <w:bottom w:val="nil"/>
                    <w:right w:val="nil"/>
                  </w:tcBorders>
                  <w:shd w:val="clear" w:color="000000" w:fill="215C98"/>
                  <w:noWrap/>
                  <w:vAlign w:val="center"/>
                  <w:hideMark/>
                </w:tcPr>
                <w:p w14:paraId="73EEB7F3" w14:textId="77777777" w:rsidR="004774B4" w:rsidRPr="004774B4" w:rsidRDefault="004774B4" w:rsidP="004774B4">
                  <w:pPr>
                    <w:spacing w:before="0" w:after="0" w:line="240" w:lineRule="auto"/>
                    <w:jc w:val="center"/>
                    <w:rPr>
                      <w:rFonts w:ascii="Aptos Narrow" w:eastAsia="Times New Roman" w:hAnsi="Aptos Narrow" w:cs="Times New Roman"/>
                      <w:b/>
                      <w:bCs/>
                      <w:color w:val="FFFFFF"/>
                      <w:kern w:val="0"/>
                      <w:sz w:val="16"/>
                      <w:szCs w:val="16"/>
                      <w14:ligatures w14:val="none"/>
                    </w:rPr>
                  </w:pPr>
                  <w:r w:rsidRPr="004774B4">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2813D0CD" w14:textId="77777777" w:rsidR="004774B4" w:rsidRPr="004774B4" w:rsidRDefault="004774B4" w:rsidP="004774B4">
                  <w:pPr>
                    <w:spacing w:before="0" w:after="0" w:line="240" w:lineRule="auto"/>
                    <w:jc w:val="center"/>
                    <w:rPr>
                      <w:rFonts w:ascii="Aptos Narrow" w:eastAsia="Times New Roman" w:hAnsi="Aptos Narrow" w:cs="Times New Roman"/>
                      <w:b/>
                      <w:bCs/>
                      <w:color w:val="FFFFFF"/>
                      <w:kern w:val="0"/>
                      <w:sz w:val="16"/>
                      <w:szCs w:val="16"/>
                      <w14:ligatures w14:val="none"/>
                    </w:rPr>
                  </w:pPr>
                  <w:r w:rsidRPr="004774B4">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1B3E1520" w14:textId="77777777" w:rsidR="004774B4" w:rsidRPr="004774B4" w:rsidRDefault="004774B4" w:rsidP="004774B4">
                  <w:pPr>
                    <w:spacing w:before="0" w:after="0" w:line="240" w:lineRule="auto"/>
                    <w:jc w:val="center"/>
                    <w:rPr>
                      <w:rFonts w:ascii="Aptos Narrow" w:eastAsia="Times New Roman" w:hAnsi="Aptos Narrow" w:cs="Times New Roman"/>
                      <w:b/>
                      <w:bCs/>
                      <w:color w:val="FFFFFF"/>
                      <w:kern w:val="0"/>
                      <w:sz w:val="16"/>
                      <w:szCs w:val="16"/>
                      <w14:ligatures w14:val="none"/>
                    </w:rPr>
                  </w:pPr>
                  <w:r w:rsidRPr="004774B4">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37BD3F7F" w14:textId="77777777" w:rsidR="004774B4" w:rsidRPr="004774B4" w:rsidRDefault="004774B4" w:rsidP="004774B4">
                  <w:pPr>
                    <w:spacing w:before="0" w:after="0" w:line="240" w:lineRule="auto"/>
                    <w:jc w:val="center"/>
                    <w:rPr>
                      <w:rFonts w:ascii="Aptos Narrow" w:eastAsia="Times New Roman" w:hAnsi="Aptos Narrow" w:cs="Times New Roman"/>
                      <w:b/>
                      <w:bCs/>
                      <w:color w:val="FFFFFF"/>
                      <w:kern w:val="0"/>
                      <w:sz w:val="16"/>
                      <w:szCs w:val="16"/>
                      <w14:ligatures w14:val="none"/>
                    </w:rPr>
                  </w:pPr>
                  <w:r w:rsidRPr="004774B4">
                    <w:rPr>
                      <w:rFonts w:ascii="Aptos Narrow" w:eastAsia="Times New Roman" w:hAnsi="Aptos Narrow" w:cs="Times New Roman"/>
                      <w:b/>
                      <w:bCs/>
                      <w:color w:val="FFFFFF"/>
                      <w:kern w:val="0"/>
                      <w:sz w:val="16"/>
                      <w:szCs w:val="16"/>
                      <w14:ligatures w14:val="none"/>
                    </w:rPr>
                    <w:t>P-value</w:t>
                  </w:r>
                </w:p>
              </w:tc>
            </w:tr>
            <w:tr w:rsidR="004774B4" w:rsidRPr="004774B4" w14:paraId="1FD8CB81" w14:textId="77777777" w:rsidTr="004774B4">
              <w:trPr>
                <w:trHeight w:val="300"/>
              </w:trPr>
              <w:tc>
                <w:tcPr>
                  <w:tcW w:w="5300" w:type="dxa"/>
                  <w:tcBorders>
                    <w:top w:val="nil"/>
                    <w:left w:val="nil"/>
                    <w:bottom w:val="nil"/>
                    <w:right w:val="nil"/>
                  </w:tcBorders>
                  <w:shd w:val="clear" w:color="auto" w:fill="auto"/>
                  <w:noWrap/>
                  <w:vAlign w:val="bottom"/>
                  <w:hideMark/>
                </w:tcPr>
                <w:p w14:paraId="2CAB437A"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phosphoenolpyruvate-dependent sugar phosphotransferase system</w:t>
                  </w:r>
                </w:p>
              </w:tc>
              <w:tc>
                <w:tcPr>
                  <w:tcW w:w="1600" w:type="dxa"/>
                  <w:tcBorders>
                    <w:top w:val="nil"/>
                    <w:left w:val="nil"/>
                    <w:bottom w:val="nil"/>
                    <w:right w:val="nil"/>
                  </w:tcBorders>
                  <w:shd w:val="clear" w:color="auto" w:fill="auto"/>
                  <w:noWrap/>
                  <w:vAlign w:val="bottom"/>
                  <w:hideMark/>
                </w:tcPr>
                <w:p w14:paraId="41487111"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13267989"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2.879797903</w:t>
                  </w:r>
                </w:p>
              </w:tc>
              <w:tc>
                <w:tcPr>
                  <w:tcW w:w="1280" w:type="dxa"/>
                  <w:tcBorders>
                    <w:top w:val="nil"/>
                    <w:left w:val="nil"/>
                    <w:bottom w:val="nil"/>
                    <w:right w:val="nil"/>
                  </w:tcBorders>
                  <w:shd w:val="clear" w:color="auto" w:fill="auto"/>
                  <w:noWrap/>
                  <w:vAlign w:val="bottom"/>
                  <w:hideMark/>
                </w:tcPr>
                <w:p w14:paraId="461146E0"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0.032254747</w:t>
                  </w:r>
                </w:p>
              </w:tc>
            </w:tr>
            <w:tr w:rsidR="004774B4" w:rsidRPr="004774B4" w14:paraId="71E99D0B" w14:textId="77777777" w:rsidTr="004774B4">
              <w:trPr>
                <w:trHeight w:val="300"/>
              </w:trPr>
              <w:tc>
                <w:tcPr>
                  <w:tcW w:w="5300" w:type="dxa"/>
                  <w:tcBorders>
                    <w:top w:val="nil"/>
                    <w:left w:val="nil"/>
                    <w:bottom w:val="nil"/>
                    <w:right w:val="nil"/>
                  </w:tcBorders>
                  <w:shd w:val="clear" w:color="auto" w:fill="auto"/>
                  <w:noWrap/>
                  <w:vAlign w:val="bottom"/>
                  <w:hideMark/>
                </w:tcPr>
                <w:p w14:paraId="5B03DC51"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magnesium ion binding</w:t>
                  </w:r>
                </w:p>
              </w:tc>
              <w:tc>
                <w:tcPr>
                  <w:tcW w:w="1600" w:type="dxa"/>
                  <w:tcBorders>
                    <w:top w:val="nil"/>
                    <w:left w:val="nil"/>
                    <w:bottom w:val="nil"/>
                    <w:right w:val="nil"/>
                  </w:tcBorders>
                  <w:shd w:val="clear" w:color="auto" w:fill="auto"/>
                  <w:noWrap/>
                  <w:vAlign w:val="bottom"/>
                  <w:hideMark/>
                </w:tcPr>
                <w:p w14:paraId="3E280211"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1FE41C92"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2.774888442</w:t>
                  </w:r>
                </w:p>
              </w:tc>
              <w:tc>
                <w:tcPr>
                  <w:tcW w:w="1280" w:type="dxa"/>
                  <w:tcBorders>
                    <w:top w:val="nil"/>
                    <w:left w:val="nil"/>
                    <w:bottom w:val="nil"/>
                    <w:right w:val="nil"/>
                  </w:tcBorders>
                  <w:shd w:val="clear" w:color="auto" w:fill="auto"/>
                  <w:noWrap/>
                  <w:vAlign w:val="bottom"/>
                  <w:hideMark/>
                </w:tcPr>
                <w:p w14:paraId="0D28D114"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0.036948224</w:t>
                  </w:r>
                </w:p>
              </w:tc>
            </w:tr>
            <w:tr w:rsidR="004774B4" w:rsidRPr="004774B4" w14:paraId="0D4F97AE" w14:textId="77777777" w:rsidTr="004774B4">
              <w:trPr>
                <w:trHeight w:val="300"/>
              </w:trPr>
              <w:tc>
                <w:tcPr>
                  <w:tcW w:w="5300" w:type="dxa"/>
                  <w:tcBorders>
                    <w:top w:val="nil"/>
                    <w:left w:val="nil"/>
                    <w:bottom w:val="nil"/>
                    <w:right w:val="nil"/>
                  </w:tcBorders>
                  <w:shd w:val="clear" w:color="auto" w:fill="auto"/>
                  <w:noWrap/>
                  <w:vAlign w:val="bottom"/>
                  <w:hideMark/>
                </w:tcPr>
                <w:p w14:paraId="2A3A925A"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protein-N(PI)-phosphohistidine-sugar phosphotransferase activity</w:t>
                  </w:r>
                </w:p>
              </w:tc>
              <w:tc>
                <w:tcPr>
                  <w:tcW w:w="1600" w:type="dxa"/>
                  <w:tcBorders>
                    <w:top w:val="nil"/>
                    <w:left w:val="nil"/>
                    <w:bottom w:val="nil"/>
                    <w:right w:val="nil"/>
                  </w:tcBorders>
                  <w:shd w:val="clear" w:color="auto" w:fill="auto"/>
                  <w:noWrap/>
                  <w:vAlign w:val="bottom"/>
                  <w:hideMark/>
                </w:tcPr>
                <w:p w14:paraId="240D5B24"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2F6E42C1"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2.629946921</w:t>
                  </w:r>
                </w:p>
              </w:tc>
              <w:tc>
                <w:tcPr>
                  <w:tcW w:w="1280" w:type="dxa"/>
                  <w:tcBorders>
                    <w:top w:val="nil"/>
                    <w:left w:val="nil"/>
                    <w:bottom w:val="nil"/>
                    <w:right w:val="nil"/>
                  </w:tcBorders>
                  <w:shd w:val="clear" w:color="auto" w:fill="auto"/>
                  <w:noWrap/>
                  <w:vAlign w:val="bottom"/>
                  <w:hideMark/>
                </w:tcPr>
                <w:p w14:paraId="3403B550"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0.019152346</w:t>
                  </w:r>
                </w:p>
              </w:tc>
            </w:tr>
            <w:tr w:rsidR="004774B4" w:rsidRPr="004774B4" w14:paraId="30687124" w14:textId="77777777" w:rsidTr="004774B4">
              <w:trPr>
                <w:trHeight w:val="300"/>
              </w:trPr>
              <w:tc>
                <w:tcPr>
                  <w:tcW w:w="5300" w:type="dxa"/>
                  <w:tcBorders>
                    <w:top w:val="nil"/>
                    <w:left w:val="nil"/>
                    <w:bottom w:val="nil"/>
                    <w:right w:val="nil"/>
                  </w:tcBorders>
                  <w:shd w:val="clear" w:color="auto" w:fill="auto"/>
                  <w:noWrap/>
                  <w:vAlign w:val="bottom"/>
                  <w:hideMark/>
                </w:tcPr>
                <w:p w14:paraId="417AAAFA"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proton-transporting ATP synthase activity, rotational mechanism</w:t>
                  </w:r>
                </w:p>
              </w:tc>
              <w:tc>
                <w:tcPr>
                  <w:tcW w:w="1600" w:type="dxa"/>
                  <w:tcBorders>
                    <w:top w:val="nil"/>
                    <w:left w:val="nil"/>
                    <w:bottom w:val="nil"/>
                    <w:right w:val="nil"/>
                  </w:tcBorders>
                  <w:shd w:val="clear" w:color="auto" w:fill="auto"/>
                  <w:noWrap/>
                  <w:vAlign w:val="bottom"/>
                  <w:hideMark/>
                </w:tcPr>
                <w:p w14:paraId="19FE1E93"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44E7BA81"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2.459822872</w:t>
                  </w:r>
                </w:p>
              </w:tc>
              <w:tc>
                <w:tcPr>
                  <w:tcW w:w="1280" w:type="dxa"/>
                  <w:tcBorders>
                    <w:top w:val="nil"/>
                    <w:left w:val="nil"/>
                    <w:bottom w:val="nil"/>
                    <w:right w:val="nil"/>
                  </w:tcBorders>
                  <w:shd w:val="clear" w:color="auto" w:fill="auto"/>
                  <w:noWrap/>
                  <w:vAlign w:val="bottom"/>
                  <w:hideMark/>
                </w:tcPr>
                <w:p w14:paraId="08EABD2F"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0.035322927</w:t>
                  </w:r>
                </w:p>
              </w:tc>
            </w:tr>
            <w:tr w:rsidR="004774B4" w:rsidRPr="004774B4" w14:paraId="3C06D2A4" w14:textId="77777777" w:rsidTr="004774B4">
              <w:trPr>
                <w:trHeight w:val="300"/>
              </w:trPr>
              <w:tc>
                <w:tcPr>
                  <w:tcW w:w="5300" w:type="dxa"/>
                  <w:tcBorders>
                    <w:top w:val="nil"/>
                    <w:left w:val="nil"/>
                    <w:bottom w:val="nil"/>
                    <w:right w:val="nil"/>
                  </w:tcBorders>
                  <w:shd w:val="clear" w:color="auto" w:fill="auto"/>
                  <w:noWrap/>
                  <w:vAlign w:val="bottom"/>
                  <w:hideMark/>
                </w:tcPr>
                <w:p w14:paraId="31C94D58"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lyase activity</w:t>
                  </w:r>
                </w:p>
              </w:tc>
              <w:tc>
                <w:tcPr>
                  <w:tcW w:w="1600" w:type="dxa"/>
                  <w:tcBorders>
                    <w:top w:val="nil"/>
                    <w:left w:val="nil"/>
                    <w:bottom w:val="nil"/>
                    <w:right w:val="nil"/>
                  </w:tcBorders>
                  <w:shd w:val="clear" w:color="auto" w:fill="auto"/>
                  <w:noWrap/>
                  <w:vAlign w:val="bottom"/>
                  <w:hideMark/>
                </w:tcPr>
                <w:p w14:paraId="12A8E597"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747C834E"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2.431775521</w:t>
                  </w:r>
                </w:p>
              </w:tc>
              <w:tc>
                <w:tcPr>
                  <w:tcW w:w="1280" w:type="dxa"/>
                  <w:tcBorders>
                    <w:top w:val="nil"/>
                    <w:left w:val="nil"/>
                    <w:bottom w:val="nil"/>
                    <w:right w:val="nil"/>
                  </w:tcBorders>
                  <w:shd w:val="clear" w:color="auto" w:fill="auto"/>
                  <w:noWrap/>
                  <w:vAlign w:val="bottom"/>
                  <w:hideMark/>
                </w:tcPr>
                <w:p w14:paraId="67C6430A"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0.020112035</w:t>
                  </w:r>
                </w:p>
              </w:tc>
            </w:tr>
            <w:tr w:rsidR="004774B4" w:rsidRPr="004774B4" w14:paraId="68D1C840" w14:textId="77777777" w:rsidTr="004774B4">
              <w:trPr>
                <w:trHeight w:val="300"/>
              </w:trPr>
              <w:tc>
                <w:tcPr>
                  <w:tcW w:w="5300" w:type="dxa"/>
                  <w:tcBorders>
                    <w:top w:val="nil"/>
                    <w:left w:val="nil"/>
                    <w:bottom w:val="nil"/>
                    <w:right w:val="nil"/>
                  </w:tcBorders>
                  <w:shd w:val="clear" w:color="auto" w:fill="auto"/>
                  <w:noWrap/>
                  <w:vAlign w:val="bottom"/>
                  <w:hideMark/>
                </w:tcPr>
                <w:p w14:paraId="6CCBA8A7"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cell wall</w:t>
                  </w:r>
                </w:p>
              </w:tc>
              <w:tc>
                <w:tcPr>
                  <w:tcW w:w="1600" w:type="dxa"/>
                  <w:tcBorders>
                    <w:top w:val="nil"/>
                    <w:left w:val="nil"/>
                    <w:bottom w:val="nil"/>
                    <w:right w:val="nil"/>
                  </w:tcBorders>
                  <w:shd w:val="clear" w:color="auto" w:fill="auto"/>
                  <w:noWrap/>
                  <w:vAlign w:val="bottom"/>
                  <w:hideMark/>
                </w:tcPr>
                <w:p w14:paraId="5C120F05"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3BD71280"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2.413162378</w:t>
                  </w:r>
                </w:p>
              </w:tc>
              <w:tc>
                <w:tcPr>
                  <w:tcW w:w="1280" w:type="dxa"/>
                  <w:tcBorders>
                    <w:top w:val="nil"/>
                    <w:left w:val="nil"/>
                    <w:bottom w:val="nil"/>
                    <w:right w:val="nil"/>
                  </w:tcBorders>
                  <w:shd w:val="clear" w:color="auto" w:fill="auto"/>
                  <w:noWrap/>
                  <w:vAlign w:val="bottom"/>
                  <w:hideMark/>
                </w:tcPr>
                <w:p w14:paraId="44ED909E"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0.00935587</w:t>
                  </w:r>
                </w:p>
              </w:tc>
            </w:tr>
            <w:tr w:rsidR="004774B4" w:rsidRPr="004774B4" w14:paraId="3A42BF31" w14:textId="77777777" w:rsidTr="004774B4">
              <w:trPr>
                <w:trHeight w:val="300"/>
              </w:trPr>
              <w:tc>
                <w:tcPr>
                  <w:tcW w:w="5300" w:type="dxa"/>
                  <w:tcBorders>
                    <w:top w:val="nil"/>
                    <w:left w:val="nil"/>
                    <w:bottom w:val="nil"/>
                    <w:right w:val="nil"/>
                  </w:tcBorders>
                  <w:shd w:val="clear" w:color="auto" w:fill="auto"/>
                  <w:noWrap/>
                  <w:vAlign w:val="bottom"/>
                  <w:hideMark/>
                </w:tcPr>
                <w:p w14:paraId="52FC2AB2"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phosphopyruvate hydratase activity</w:t>
                  </w:r>
                </w:p>
              </w:tc>
              <w:tc>
                <w:tcPr>
                  <w:tcW w:w="1600" w:type="dxa"/>
                  <w:tcBorders>
                    <w:top w:val="nil"/>
                    <w:left w:val="nil"/>
                    <w:bottom w:val="nil"/>
                    <w:right w:val="nil"/>
                  </w:tcBorders>
                  <w:shd w:val="clear" w:color="auto" w:fill="auto"/>
                  <w:noWrap/>
                  <w:vAlign w:val="bottom"/>
                  <w:hideMark/>
                </w:tcPr>
                <w:p w14:paraId="2EFEDAA3"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02166F3E"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2.410854956</w:t>
                  </w:r>
                </w:p>
              </w:tc>
              <w:tc>
                <w:tcPr>
                  <w:tcW w:w="1280" w:type="dxa"/>
                  <w:tcBorders>
                    <w:top w:val="nil"/>
                    <w:left w:val="nil"/>
                    <w:bottom w:val="nil"/>
                    <w:right w:val="nil"/>
                  </w:tcBorders>
                  <w:shd w:val="clear" w:color="auto" w:fill="auto"/>
                  <w:noWrap/>
                  <w:vAlign w:val="bottom"/>
                  <w:hideMark/>
                </w:tcPr>
                <w:p w14:paraId="31B650B3"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0.029417827</w:t>
                  </w:r>
                </w:p>
              </w:tc>
            </w:tr>
            <w:tr w:rsidR="004774B4" w:rsidRPr="004774B4" w14:paraId="4405F6A7" w14:textId="77777777" w:rsidTr="004774B4">
              <w:trPr>
                <w:trHeight w:val="300"/>
              </w:trPr>
              <w:tc>
                <w:tcPr>
                  <w:tcW w:w="5300" w:type="dxa"/>
                  <w:tcBorders>
                    <w:top w:val="nil"/>
                    <w:left w:val="nil"/>
                    <w:bottom w:val="nil"/>
                    <w:right w:val="nil"/>
                  </w:tcBorders>
                  <w:shd w:val="clear" w:color="auto" w:fill="auto"/>
                  <w:noWrap/>
                  <w:vAlign w:val="bottom"/>
                  <w:hideMark/>
                </w:tcPr>
                <w:p w14:paraId="2DAD9551"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phosphopyruvate hydratase complex</w:t>
                  </w:r>
                </w:p>
              </w:tc>
              <w:tc>
                <w:tcPr>
                  <w:tcW w:w="1600" w:type="dxa"/>
                  <w:tcBorders>
                    <w:top w:val="nil"/>
                    <w:left w:val="nil"/>
                    <w:bottom w:val="nil"/>
                    <w:right w:val="nil"/>
                  </w:tcBorders>
                  <w:shd w:val="clear" w:color="auto" w:fill="auto"/>
                  <w:noWrap/>
                  <w:vAlign w:val="bottom"/>
                  <w:hideMark/>
                </w:tcPr>
                <w:p w14:paraId="77460815"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54B10EA8"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2.410229337</w:t>
                  </w:r>
                </w:p>
              </w:tc>
              <w:tc>
                <w:tcPr>
                  <w:tcW w:w="1280" w:type="dxa"/>
                  <w:tcBorders>
                    <w:top w:val="nil"/>
                    <w:left w:val="nil"/>
                    <w:bottom w:val="nil"/>
                    <w:right w:val="nil"/>
                  </w:tcBorders>
                  <w:shd w:val="clear" w:color="auto" w:fill="auto"/>
                  <w:noWrap/>
                  <w:vAlign w:val="bottom"/>
                  <w:hideMark/>
                </w:tcPr>
                <w:p w14:paraId="278C14C8"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0.032254747</w:t>
                  </w:r>
                </w:p>
              </w:tc>
            </w:tr>
            <w:tr w:rsidR="004774B4" w:rsidRPr="004774B4" w14:paraId="2713D94A" w14:textId="77777777" w:rsidTr="004774B4">
              <w:trPr>
                <w:trHeight w:val="300"/>
              </w:trPr>
              <w:tc>
                <w:tcPr>
                  <w:tcW w:w="5300" w:type="dxa"/>
                  <w:tcBorders>
                    <w:top w:val="nil"/>
                    <w:left w:val="nil"/>
                    <w:bottom w:val="nil"/>
                    <w:right w:val="nil"/>
                  </w:tcBorders>
                  <w:shd w:val="clear" w:color="auto" w:fill="auto"/>
                  <w:noWrap/>
                  <w:vAlign w:val="bottom"/>
                  <w:hideMark/>
                </w:tcPr>
                <w:p w14:paraId="33D42EC6"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D-glucosamine PTS permease activity</w:t>
                  </w:r>
                </w:p>
              </w:tc>
              <w:tc>
                <w:tcPr>
                  <w:tcW w:w="1600" w:type="dxa"/>
                  <w:tcBorders>
                    <w:top w:val="nil"/>
                    <w:left w:val="nil"/>
                    <w:bottom w:val="nil"/>
                    <w:right w:val="nil"/>
                  </w:tcBorders>
                  <w:shd w:val="clear" w:color="auto" w:fill="auto"/>
                  <w:noWrap/>
                  <w:vAlign w:val="bottom"/>
                  <w:hideMark/>
                </w:tcPr>
                <w:p w14:paraId="6E132E0E"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70DABDE7"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2.405537558</w:t>
                  </w:r>
                </w:p>
              </w:tc>
              <w:tc>
                <w:tcPr>
                  <w:tcW w:w="1280" w:type="dxa"/>
                  <w:tcBorders>
                    <w:top w:val="nil"/>
                    <w:left w:val="nil"/>
                    <w:bottom w:val="nil"/>
                    <w:right w:val="nil"/>
                  </w:tcBorders>
                  <w:shd w:val="clear" w:color="auto" w:fill="auto"/>
                  <w:noWrap/>
                  <w:vAlign w:val="bottom"/>
                  <w:hideMark/>
                </w:tcPr>
                <w:p w14:paraId="12B439A3"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0.030808261</w:t>
                  </w:r>
                </w:p>
              </w:tc>
            </w:tr>
            <w:tr w:rsidR="004774B4" w:rsidRPr="004774B4" w14:paraId="5E215160" w14:textId="77777777" w:rsidTr="004774B4">
              <w:trPr>
                <w:trHeight w:val="300"/>
              </w:trPr>
              <w:tc>
                <w:tcPr>
                  <w:tcW w:w="5300" w:type="dxa"/>
                  <w:tcBorders>
                    <w:top w:val="nil"/>
                    <w:left w:val="nil"/>
                    <w:bottom w:val="nil"/>
                    <w:right w:val="nil"/>
                  </w:tcBorders>
                  <w:shd w:val="clear" w:color="auto" w:fill="auto"/>
                  <w:noWrap/>
                  <w:vAlign w:val="bottom"/>
                  <w:hideMark/>
                </w:tcPr>
                <w:p w14:paraId="3F83B2C4"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DNA-directed 5'-3' RNA polymerase activity</w:t>
                  </w:r>
                </w:p>
              </w:tc>
              <w:tc>
                <w:tcPr>
                  <w:tcW w:w="1600" w:type="dxa"/>
                  <w:tcBorders>
                    <w:top w:val="nil"/>
                    <w:left w:val="nil"/>
                    <w:bottom w:val="nil"/>
                    <w:right w:val="nil"/>
                  </w:tcBorders>
                  <w:shd w:val="clear" w:color="auto" w:fill="auto"/>
                  <w:noWrap/>
                  <w:vAlign w:val="bottom"/>
                  <w:hideMark/>
                </w:tcPr>
                <w:p w14:paraId="3A6DDC99"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23B4B9CB"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2.295963259</w:t>
                  </w:r>
                </w:p>
              </w:tc>
              <w:tc>
                <w:tcPr>
                  <w:tcW w:w="1280" w:type="dxa"/>
                  <w:tcBorders>
                    <w:top w:val="nil"/>
                    <w:left w:val="nil"/>
                    <w:bottom w:val="nil"/>
                    <w:right w:val="nil"/>
                  </w:tcBorders>
                  <w:shd w:val="clear" w:color="auto" w:fill="auto"/>
                  <w:noWrap/>
                  <w:vAlign w:val="bottom"/>
                  <w:hideMark/>
                </w:tcPr>
                <w:p w14:paraId="67485CE9"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0.019152346</w:t>
                  </w:r>
                </w:p>
              </w:tc>
            </w:tr>
            <w:tr w:rsidR="004774B4" w:rsidRPr="004774B4" w14:paraId="79588399" w14:textId="77777777" w:rsidTr="004774B4">
              <w:trPr>
                <w:trHeight w:val="300"/>
              </w:trPr>
              <w:tc>
                <w:tcPr>
                  <w:tcW w:w="5300" w:type="dxa"/>
                  <w:tcBorders>
                    <w:top w:val="nil"/>
                    <w:left w:val="nil"/>
                    <w:bottom w:val="nil"/>
                    <w:right w:val="nil"/>
                  </w:tcBorders>
                  <w:shd w:val="clear" w:color="auto" w:fill="auto"/>
                  <w:noWrap/>
                  <w:vAlign w:val="bottom"/>
                  <w:hideMark/>
                </w:tcPr>
                <w:p w14:paraId="3F3BBDF2"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transcription, DNA-templated</w:t>
                  </w:r>
                </w:p>
              </w:tc>
              <w:tc>
                <w:tcPr>
                  <w:tcW w:w="1600" w:type="dxa"/>
                  <w:tcBorders>
                    <w:top w:val="nil"/>
                    <w:left w:val="nil"/>
                    <w:bottom w:val="nil"/>
                    <w:right w:val="nil"/>
                  </w:tcBorders>
                  <w:shd w:val="clear" w:color="auto" w:fill="auto"/>
                  <w:noWrap/>
                  <w:vAlign w:val="bottom"/>
                  <w:hideMark/>
                </w:tcPr>
                <w:p w14:paraId="71F2C03B"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08C5970A"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2.26404028</w:t>
                  </w:r>
                </w:p>
              </w:tc>
              <w:tc>
                <w:tcPr>
                  <w:tcW w:w="1280" w:type="dxa"/>
                  <w:tcBorders>
                    <w:top w:val="nil"/>
                    <w:left w:val="nil"/>
                    <w:bottom w:val="nil"/>
                    <w:right w:val="nil"/>
                  </w:tcBorders>
                  <w:shd w:val="clear" w:color="auto" w:fill="auto"/>
                  <w:noWrap/>
                  <w:vAlign w:val="bottom"/>
                  <w:hideMark/>
                </w:tcPr>
                <w:p w14:paraId="1F401B00"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1.65E-02</w:t>
                  </w:r>
                </w:p>
              </w:tc>
            </w:tr>
            <w:tr w:rsidR="004774B4" w:rsidRPr="004774B4" w14:paraId="1E5493C0" w14:textId="77777777" w:rsidTr="004774B4">
              <w:trPr>
                <w:trHeight w:val="300"/>
              </w:trPr>
              <w:tc>
                <w:tcPr>
                  <w:tcW w:w="5300" w:type="dxa"/>
                  <w:tcBorders>
                    <w:top w:val="nil"/>
                    <w:left w:val="nil"/>
                    <w:bottom w:val="nil"/>
                    <w:right w:val="nil"/>
                  </w:tcBorders>
                  <w:shd w:val="clear" w:color="auto" w:fill="auto"/>
                  <w:noWrap/>
                  <w:vAlign w:val="bottom"/>
                  <w:hideMark/>
                </w:tcPr>
                <w:p w14:paraId="53BD720D"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peptidase activity</w:t>
                  </w:r>
                </w:p>
              </w:tc>
              <w:tc>
                <w:tcPr>
                  <w:tcW w:w="1600" w:type="dxa"/>
                  <w:tcBorders>
                    <w:top w:val="nil"/>
                    <w:left w:val="nil"/>
                    <w:bottom w:val="nil"/>
                    <w:right w:val="nil"/>
                  </w:tcBorders>
                  <w:shd w:val="clear" w:color="auto" w:fill="auto"/>
                  <w:noWrap/>
                  <w:vAlign w:val="bottom"/>
                  <w:hideMark/>
                </w:tcPr>
                <w:p w14:paraId="25CD451A"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4EE0AAE5"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2.199570388</w:t>
                  </w:r>
                </w:p>
              </w:tc>
              <w:tc>
                <w:tcPr>
                  <w:tcW w:w="1280" w:type="dxa"/>
                  <w:tcBorders>
                    <w:top w:val="nil"/>
                    <w:left w:val="nil"/>
                    <w:bottom w:val="nil"/>
                    <w:right w:val="nil"/>
                  </w:tcBorders>
                  <w:shd w:val="clear" w:color="auto" w:fill="auto"/>
                  <w:noWrap/>
                  <w:vAlign w:val="bottom"/>
                  <w:hideMark/>
                </w:tcPr>
                <w:p w14:paraId="1C08F2BA"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0.044100855</w:t>
                  </w:r>
                </w:p>
              </w:tc>
            </w:tr>
            <w:tr w:rsidR="004774B4" w:rsidRPr="004774B4" w14:paraId="3899B9EB" w14:textId="77777777" w:rsidTr="004774B4">
              <w:trPr>
                <w:trHeight w:val="300"/>
              </w:trPr>
              <w:tc>
                <w:tcPr>
                  <w:tcW w:w="5300" w:type="dxa"/>
                  <w:tcBorders>
                    <w:top w:val="nil"/>
                    <w:left w:val="nil"/>
                    <w:bottom w:val="nil"/>
                    <w:right w:val="nil"/>
                  </w:tcBorders>
                  <w:shd w:val="clear" w:color="auto" w:fill="auto"/>
                  <w:noWrap/>
                  <w:vAlign w:val="bottom"/>
                  <w:hideMark/>
                </w:tcPr>
                <w:p w14:paraId="2DB4FFD9"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proton-transporting ATP synthase complex, catalytic core F(1)</w:t>
                  </w:r>
                </w:p>
              </w:tc>
              <w:tc>
                <w:tcPr>
                  <w:tcW w:w="1600" w:type="dxa"/>
                  <w:tcBorders>
                    <w:top w:val="nil"/>
                    <w:left w:val="nil"/>
                    <w:bottom w:val="nil"/>
                    <w:right w:val="nil"/>
                  </w:tcBorders>
                  <w:shd w:val="clear" w:color="auto" w:fill="auto"/>
                  <w:noWrap/>
                  <w:vAlign w:val="bottom"/>
                  <w:hideMark/>
                </w:tcPr>
                <w:p w14:paraId="13C7EC2B"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77BBFA45"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2.155169223</w:t>
                  </w:r>
                </w:p>
              </w:tc>
              <w:tc>
                <w:tcPr>
                  <w:tcW w:w="1280" w:type="dxa"/>
                  <w:tcBorders>
                    <w:top w:val="nil"/>
                    <w:left w:val="nil"/>
                    <w:bottom w:val="nil"/>
                    <w:right w:val="nil"/>
                  </w:tcBorders>
                  <w:shd w:val="clear" w:color="auto" w:fill="auto"/>
                  <w:noWrap/>
                  <w:vAlign w:val="bottom"/>
                  <w:hideMark/>
                </w:tcPr>
                <w:p w14:paraId="017D224E"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0.030808261</w:t>
                  </w:r>
                </w:p>
              </w:tc>
            </w:tr>
            <w:tr w:rsidR="004774B4" w:rsidRPr="004774B4" w14:paraId="1ED89A3D" w14:textId="77777777" w:rsidTr="004774B4">
              <w:trPr>
                <w:trHeight w:val="300"/>
              </w:trPr>
              <w:tc>
                <w:tcPr>
                  <w:tcW w:w="5300" w:type="dxa"/>
                  <w:tcBorders>
                    <w:top w:val="nil"/>
                    <w:left w:val="nil"/>
                    <w:bottom w:val="nil"/>
                    <w:right w:val="nil"/>
                  </w:tcBorders>
                  <w:shd w:val="clear" w:color="auto" w:fill="auto"/>
                  <w:noWrap/>
                  <w:vAlign w:val="bottom"/>
                  <w:hideMark/>
                </w:tcPr>
                <w:p w14:paraId="7C7E2CF5"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glyceraldehyde-3-phosphate dehydrogenase (NAD+) (phosphorylating) activity</w:t>
                  </w:r>
                </w:p>
              </w:tc>
              <w:tc>
                <w:tcPr>
                  <w:tcW w:w="1600" w:type="dxa"/>
                  <w:tcBorders>
                    <w:top w:val="nil"/>
                    <w:left w:val="nil"/>
                    <w:bottom w:val="nil"/>
                    <w:right w:val="nil"/>
                  </w:tcBorders>
                  <w:shd w:val="clear" w:color="auto" w:fill="auto"/>
                  <w:noWrap/>
                  <w:vAlign w:val="bottom"/>
                  <w:hideMark/>
                </w:tcPr>
                <w:p w14:paraId="0F8FAE57"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161FF27C"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2.150756046</w:t>
                  </w:r>
                </w:p>
              </w:tc>
              <w:tc>
                <w:tcPr>
                  <w:tcW w:w="1280" w:type="dxa"/>
                  <w:tcBorders>
                    <w:top w:val="nil"/>
                    <w:left w:val="nil"/>
                    <w:bottom w:val="nil"/>
                    <w:right w:val="nil"/>
                  </w:tcBorders>
                  <w:shd w:val="clear" w:color="auto" w:fill="auto"/>
                  <w:noWrap/>
                  <w:vAlign w:val="bottom"/>
                  <w:hideMark/>
                </w:tcPr>
                <w:p w14:paraId="62A63F55"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0.01096333</w:t>
                  </w:r>
                </w:p>
              </w:tc>
            </w:tr>
            <w:tr w:rsidR="004774B4" w:rsidRPr="004774B4" w14:paraId="03DB9BA3" w14:textId="77777777" w:rsidTr="004774B4">
              <w:trPr>
                <w:trHeight w:val="300"/>
              </w:trPr>
              <w:tc>
                <w:tcPr>
                  <w:tcW w:w="5300" w:type="dxa"/>
                  <w:tcBorders>
                    <w:top w:val="nil"/>
                    <w:left w:val="nil"/>
                    <w:bottom w:val="nil"/>
                    <w:right w:val="nil"/>
                  </w:tcBorders>
                  <w:shd w:val="clear" w:color="auto" w:fill="auto"/>
                  <w:noWrap/>
                  <w:vAlign w:val="bottom"/>
                  <w:hideMark/>
                </w:tcPr>
                <w:p w14:paraId="76A1E163"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hydrolase activity, hydrolyzing O-glycosyl compounds</w:t>
                  </w:r>
                </w:p>
              </w:tc>
              <w:tc>
                <w:tcPr>
                  <w:tcW w:w="1600" w:type="dxa"/>
                  <w:tcBorders>
                    <w:top w:val="nil"/>
                    <w:left w:val="nil"/>
                    <w:bottom w:val="nil"/>
                    <w:right w:val="nil"/>
                  </w:tcBorders>
                  <w:shd w:val="clear" w:color="auto" w:fill="auto"/>
                  <w:noWrap/>
                  <w:vAlign w:val="bottom"/>
                  <w:hideMark/>
                </w:tcPr>
                <w:p w14:paraId="3B507AE4"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19875446"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2.042624495</w:t>
                  </w:r>
                </w:p>
              </w:tc>
              <w:tc>
                <w:tcPr>
                  <w:tcW w:w="1280" w:type="dxa"/>
                  <w:tcBorders>
                    <w:top w:val="nil"/>
                    <w:left w:val="nil"/>
                    <w:bottom w:val="nil"/>
                    <w:right w:val="nil"/>
                  </w:tcBorders>
                  <w:shd w:val="clear" w:color="auto" w:fill="auto"/>
                  <w:noWrap/>
                  <w:vAlign w:val="bottom"/>
                  <w:hideMark/>
                </w:tcPr>
                <w:p w14:paraId="77B8B3EE"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0.044100855</w:t>
                  </w:r>
                </w:p>
              </w:tc>
            </w:tr>
            <w:tr w:rsidR="004774B4" w:rsidRPr="004774B4" w14:paraId="12F44844" w14:textId="77777777" w:rsidTr="004774B4">
              <w:trPr>
                <w:trHeight w:val="300"/>
              </w:trPr>
              <w:tc>
                <w:tcPr>
                  <w:tcW w:w="5300" w:type="dxa"/>
                  <w:tcBorders>
                    <w:top w:val="nil"/>
                    <w:left w:val="nil"/>
                    <w:bottom w:val="nil"/>
                    <w:right w:val="nil"/>
                  </w:tcBorders>
                  <w:shd w:val="clear" w:color="auto" w:fill="auto"/>
                  <w:noWrap/>
                  <w:vAlign w:val="bottom"/>
                  <w:hideMark/>
                </w:tcPr>
                <w:p w14:paraId="1AEE7E87"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periplasmic space</w:t>
                  </w:r>
                </w:p>
              </w:tc>
              <w:tc>
                <w:tcPr>
                  <w:tcW w:w="1600" w:type="dxa"/>
                  <w:tcBorders>
                    <w:top w:val="nil"/>
                    <w:left w:val="nil"/>
                    <w:bottom w:val="nil"/>
                    <w:right w:val="nil"/>
                  </w:tcBorders>
                  <w:shd w:val="clear" w:color="auto" w:fill="auto"/>
                  <w:noWrap/>
                  <w:vAlign w:val="bottom"/>
                  <w:hideMark/>
                </w:tcPr>
                <w:p w14:paraId="4A78D15E"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1804D233"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2.005080067</w:t>
                  </w:r>
                </w:p>
              </w:tc>
              <w:tc>
                <w:tcPr>
                  <w:tcW w:w="1280" w:type="dxa"/>
                  <w:tcBorders>
                    <w:top w:val="nil"/>
                    <w:left w:val="nil"/>
                    <w:bottom w:val="nil"/>
                    <w:right w:val="nil"/>
                  </w:tcBorders>
                  <w:shd w:val="clear" w:color="auto" w:fill="auto"/>
                  <w:noWrap/>
                  <w:vAlign w:val="bottom"/>
                  <w:hideMark/>
                </w:tcPr>
                <w:p w14:paraId="0C00BA35"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0.046061451</w:t>
                  </w:r>
                </w:p>
              </w:tc>
            </w:tr>
            <w:tr w:rsidR="004774B4" w:rsidRPr="004774B4" w14:paraId="1D371C3C" w14:textId="77777777" w:rsidTr="004774B4">
              <w:trPr>
                <w:trHeight w:val="300"/>
              </w:trPr>
              <w:tc>
                <w:tcPr>
                  <w:tcW w:w="5300" w:type="dxa"/>
                  <w:tcBorders>
                    <w:top w:val="nil"/>
                    <w:left w:val="nil"/>
                    <w:bottom w:val="nil"/>
                    <w:right w:val="nil"/>
                  </w:tcBorders>
                  <w:shd w:val="clear" w:color="000000" w:fill="F2F2F2"/>
                  <w:noWrap/>
                  <w:vAlign w:val="bottom"/>
                  <w:hideMark/>
                </w:tcPr>
                <w:p w14:paraId="40851758"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periplasmic flagellum</w:t>
                  </w:r>
                </w:p>
              </w:tc>
              <w:tc>
                <w:tcPr>
                  <w:tcW w:w="1600" w:type="dxa"/>
                  <w:tcBorders>
                    <w:top w:val="nil"/>
                    <w:left w:val="nil"/>
                    <w:bottom w:val="nil"/>
                    <w:right w:val="nil"/>
                  </w:tcBorders>
                  <w:shd w:val="clear" w:color="000000" w:fill="F2F2F2"/>
                  <w:noWrap/>
                  <w:vAlign w:val="bottom"/>
                  <w:hideMark/>
                </w:tcPr>
                <w:p w14:paraId="4CDD5F1D"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6396B4B3"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2.000494506</w:t>
                  </w:r>
                </w:p>
              </w:tc>
              <w:tc>
                <w:tcPr>
                  <w:tcW w:w="1280" w:type="dxa"/>
                  <w:tcBorders>
                    <w:top w:val="nil"/>
                    <w:left w:val="nil"/>
                    <w:bottom w:val="nil"/>
                    <w:right w:val="nil"/>
                  </w:tcBorders>
                  <w:shd w:val="clear" w:color="000000" w:fill="F2F2F2"/>
                  <w:noWrap/>
                  <w:vAlign w:val="bottom"/>
                  <w:hideMark/>
                </w:tcPr>
                <w:p w14:paraId="279F16B6"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0.029983145</w:t>
                  </w:r>
                </w:p>
              </w:tc>
            </w:tr>
          </w:tbl>
          <w:p w14:paraId="06D956A3" w14:textId="77777777" w:rsidR="00ED16F4" w:rsidRPr="00ED16F4" w:rsidRDefault="00ED16F4" w:rsidP="00223C8E"/>
        </w:tc>
      </w:tr>
    </w:tbl>
    <w:p w14:paraId="61D5D25D" w14:textId="77777777" w:rsidR="000363F8" w:rsidRPr="00697E21" w:rsidRDefault="000363F8" w:rsidP="000363F8">
      <w:pPr>
        <w:pStyle w:val="Heading4"/>
      </w:pPr>
      <w:bookmarkStart w:id="192" w:name="_Toc184479781"/>
      <w:r>
        <w:t>Enzyme Commission</w:t>
      </w:r>
      <w:bookmarkEnd w:id="192"/>
    </w:p>
    <w:p w14:paraId="4BA41023" w14:textId="77777777" w:rsidR="000363F8" w:rsidRDefault="000363F8" w:rsidP="000363F8">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51DF2B37" w14:textId="77777777" w:rsidTr="00223C8E">
        <w:trPr>
          <w:trHeight w:val="647"/>
        </w:trPr>
        <w:tc>
          <w:tcPr>
            <w:tcW w:w="1370" w:type="dxa"/>
          </w:tcPr>
          <w:p w14:paraId="700BF032" w14:textId="77777777" w:rsidR="000363F8" w:rsidRPr="00AC75E2" w:rsidRDefault="000363F8" w:rsidP="00223C8E">
            <w:pPr>
              <w:rPr>
                <w:sz w:val="20"/>
                <w:szCs w:val="20"/>
              </w:rPr>
            </w:pPr>
            <w:r w:rsidRPr="00AC75E2">
              <w:rPr>
                <w:sz w:val="20"/>
                <w:szCs w:val="20"/>
              </w:rPr>
              <w:t>Chao1</w:t>
            </w:r>
          </w:p>
        </w:tc>
        <w:tc>
          <w:tcPr>
            <w:tcW w:w="8784" w:type="dxa"/>
          </w:tcPr>
          <w:p w14:paraId="150A9412" w14:textId="563D55FD" w:rsidR="000363F8" w:rsidRDefault="000B1412" w:rsidP="00223C8E">
            <w:r w:rsidRPr="000B1412">
              <w:rPr>
                <w:noProof/>
              </w:rPr>
              <w:drawing>
                <wp:inline distT="0" distB="0" distL="0" distR="0" wp14:anchorId="6FB2894A" wp14:editId="33C4B492">
                  <wp:extent cx="5486400" cy="3657600"/>
                  <wp:effectExtent l="0" t="0" r="0" b="0"/>
                  <wp:docPr id="1646317242"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E6D30FF" w14:textId="77777777" w:rsidTr="00223C8E">
        <w:trPr>
          <w:trHeight w:val="710"/>
        </w:trPr>
        <w:tc>
          <w:tcPr>
            <w:tcW w:w="1370" w:type="dxa"/>
          </w:tcPr>
          <w:p w14:paraId="7989AB0D" w14:textId="77777777" w:rsidR="000363F8" w:rsidRPr="00AC75E2" w:rsidRDefault="000363F8" w:rsidP="00223C8E">
            <w:pPr>
              <w:rPr>
                <w:sz w:val="20"/>
                <w:szCs w:val="20"/>
              </w:rPr>
            </w:pPr>
            <w:r w:rsidRPr="00AC75E2">
              <w:rPr>
                <w:sz w:val="20"/>
                <w:szCs w:val="20"/>
              </w:rPr>
              <w:t>Shannon</w:t>
            </w:r>
          </w:p>
        </w:tc>
        <w:tc>
          <w:tcPr>
            <w:tcW w:w="8784" w:type="dxa"/>
          </w:tcPr>
          <w:p w14:paraId="31741C44" w14:textId="76A98B3F" w:rsidR="000363F8" w:rsidRDefault="000B1412" w:rsidP="00223C8E">
            <w:r w:rsidRPr="000B1412">
              <w:rPr>
                <w:noProof/>
              </w:rPr>
              <w:drawing>
                <wp:inline distT="0" distB="0" distL="0" distR="0" wp14:anchorId="62D3B0E3" wp14:editId="2A835551">
                  <wp:extent cx="5486400" cy="3657600"/>
                  <wp:effectExtent l="0" t="0" r="0" b="0"/>
                  <wp:docPr id="814148799"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56DB550" w14:textId="77777777" w:rsidTr="00223C8E">
        <w:trPr>
          <w:trHeight w:val="710"/>
        </w:trPr>
        <w:tc>
          <w:tcPr>
            <w:tcW w:w="1370" w:type="dxa"/>
          </w:tcPr>
          <w:p w14:paraId="4DFD8DBD" w14:textId="77777777" w:rsidR="000363F8" w:rsidRPr="00AC75E2" w:rsidRDefault="000363F8" w:rsidP="00223C8E">
            <w:pPr>
              <w:rPr>
                <w:sz w:val="20"/>
                <w:szCs w:val="20"/>
              </w:rPr>
            </w:pPr>
            <w:r>
              <w:rPr>
                <w:sz w:val="20"/>
                <w:szCs w:val="20"/>
              </w:rPr>
              <w:lastRenderedPageBreak/>
              <w:t>Simpson</w:t>
            </w:r>
          </w:p>
        </w:tc>
        <w:tc>
          <w:tcPr>
            <w:tcW w:w="8784" w:type="dxa"/>
          </w:tcPr>
          <w:p w14:paraId="1333631B" w14:textId="4A9EEF02" w:rsidR="000363F8" w:rsidRPr="00AC75E2" w:rsidRDefault="00BC67BC" w:rsidP="00223C8E">
            <w:r w:rsidRPr="00BC67BC">
              <w:rPr>
                <w:noProof/>
              </w:rPr>
              <w:drawing>
                <wp:inline distT="0" distB="0" distL="0" distR="0" wp14:anchorId="01944A3A" wp14:editId="6FC07B6B">
                  <wp:extent cx="5486400" cy="3657600"/>
                  <wp:effectExtent l="0" t="0" r="0" b="0"/>
                  <wp:docPr id="1054319562"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C70309D" w14:textId="77777777" w:rsidR="000363F8" w:rsidRDefault="000363F8" w:rsidP="000363F8">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1CE4E065" w14:textId="77777777" w:rsidTr="00223C8E">
        <w:tc>
          <w:tcPr>
            <w:tcW w:w="1165" w:type="dxa"/>
          </w:tcPr>
          <w:p w14:paraId="1705C065" w14:textId="77777777" w:rsidR="000363F8" w:rsidRPr="008503A2" w:rsidRDefault="000363F8" w:rsidP="00223C8E">
            <w:pPr>
              <w:rPr>
                <w:sz w:val="16"/>
                <w:szCs w:val="16"/>
                <w:lang w:val="pt-BR"/>
              </w:rPr>
            </w:pPr>
            <w:r w:rsidRPr="008503A2">
              <w:rPr>
                <w:sz w:val="16"/>
                <w:szCs w:val="16"/>
                <w:lang w:val="pt-BR"/>
              </w:rPr>
              <w:t>Bray-Curtis</w:t>
            </w:r>
          </w:p>
          <w:p w14:paraId="52B28F7F" w14:textId="56B2B383" w:rsidR="000363F8" w:rsidRPr="008503A2" w:rsidRDefault="000363F8" w:rsidP="00223C8E">
            <w:pPr>
              <w:rPr>
                <w:sz w:val="20"/>
                <w:szCs w:val="20"/>
                <w:lang w:val="pt-BR"/>
              </w:rPr>
            </w:pPr>
            <w:r w:rsidRPr="008503A2">
              <w:rPr>
                <w:sz w:val="16"/>
                <w:szCs w:val="16"/>
                <w:lang w:val="pt-BR"/>
              </w:rPr>
              <w:t>PERMNOVA</w:t>
            </w:r>
            <w:r w:rsidR="00BC67BC">
              <w:rPr>
                <w:sz w:val="16"/>
                <w:szCs w:val="16"/>
                <w:lang w:val="pt-BR"/>
              </w:rPr>
              <w:t xml:space="preserve"> p = </w:t>
            </w:r>
            <w:r w:rsidR="00BC67BC" w:rsidRPr="00BC67BC">
              <w:rPr>
                <w:sz w:val="16"/>
                <w:szCs w:val="16"/>
              </w:rPr>
              <w:t>0.477</w:t>
            </w:r>
          </w:p>
        </w:tc>
        <w:tc>
          <w:tcPr>
            <w:tcW w:w="9095" w:type="dxa"/>
          </w:tcPr>
          <w:p w14:paraId="2784635E" w14:textId="68C35EAB" w:rsidR="000363F8" w:rsidRDefault="00BC67BC" w:rsidP="00223C8E">
            <w:r w:rsidRPr="00BC67BC">
              <w:rPr>
                <w:noProof/>
              </w:rPr>
              <w:drawing>
                <wp:inline distT="0" distB="0" distL="0" distR="0" wp14:anchorId="73BABB00" wp14:editId="7735CA47">
                  <wp:extent cx="5486400" cy="3657600"/>
                  <wp:effectExtent l="0" t="0" r="0" b="0"/>
                  <wp:docPr id="908791514"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3A54C23" w14:textId="77777777" w:rsidR="000363F8" w:rsidRDefault="000363F8" w:rsidP="000363F8">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0363F8" w14:paraId="10B69977" w14:textId="77777777" w:rsidTr="00223C8E">
        <w:tc>
          <w:tcPr>
            <w:tcW w:w="10296" w:type="dxa"/>
          </w:tcPr>
          <w:p w14:paraId="1EFAA5C8" w14:textId="29B0BA34" w:rsidR="000363F8" w:rsidRDefault="008E12C7" w:rsidP="00223C8E">
            <w:r w:rsidRPr="008E12C7">
              <w:rPr>
                <w:noProof/>
              </w:rPr>
              <w:drawing>
                <wp:inline distT="0" distB="0" distL="0" distR="0" wp14:anchorId="47D02F0D" wp14:editId="791C3563">
                  <wp:extent cx="6400800" cy="3950208"/>
                  <wp:effectExtent l="0" t="0" r="0" b="0"/>
                  <wp:docPr id="1325229250"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6400800" cy="3950208"/>
                          </a:xfrm>
                          <a:prstGeom prst="rect">
                            <a:avLst/>
                          </a:prstGeom>
                          <a:noFill/>
                          <a:ln>
                            <a:noFill/>
                          </a:ln>
                        </pic:spPr>
                      </pic:pic>
                    </a:graphicData>
                  </a:graphic>
                </wp:inline>
              </w:drawing>
            </w:r>
          </w:p>
        </w:tc>
      </w:tr>
      <w:tr w:rsidR="008E12C7" w14:paraId="76441976"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8B3470" w:rsidRPr="008B3470" w14:paraId="63131B04" w14:textId="77777777" w:rsidTr="008B3470">
              <w:trPr>
                <w:trHeight w:val="495"/>
              </w:trPr>
              <w:tc>
                <w:tcPr>
                  <w:tcW w:w="5300" w:type="dxa"/>
                  <w:tcBorders>
                    <w:top w:val="nil"/>
                    <w:left w:val="nil"/>
                    <w:bottom w:val="nil"/>
                    <w:right w:val="nil"/>
                  </w:tcBorders>
                  <w:shd w:val="clear" w:color="000000" w:fill="215C98"/>
                  <w:noWrap/>
                  <w:vAlign w:val="center"/>
                  <w:hideMark/>
                </w:tcPr>
                <w:p w14:paraId="6045851C" w14:textId="77777777" w:rsidR="008B3470" w:rsidRPr="008B3470" w:rsidRDefault="008B3470" w:rsidP="008B3470">
                  <w:pPr>
                    <w:spacing w:before="0" w:after="0" w:line="240" w:lineRule="auto"/>
                    <w:jc w:val="center"/>
                    <w:rPr>
                      <w:rFonts w:ascii="Aptos Narrow" w:eastAsia="Times New Roman" w:hAnsi="Aptos Narrow" w:cs="Times New Roman"/>
                      <w:b/>
                      <w:bCs/>
                      <w:color w:val="FFFFFF"/>
                      <w:kern w:val="0"/>
                      <w:sz w:val="16"/>
                      <w:szCs w:val="16"/>
                      <w14:ligatures w14:val="none"/>
                    </w:rPr>
                  </w:pPr>
                  <w:r w:rsidRPr="008B3470">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66107702" w14:textId="77777777" w:rsidR="008B3470" w:rsidRPr="008B3470" w:rsidRDefault="008B3470" w:rsidP="008B3470">
                  <w:pPr>
                    <w:spacing w:before="0" w:after="0" w:line="240" w:lineRule="auto"/>
                    <w:jc w:val="center"/>
                    <w:rPr>
                      <w:rFonts w:ascii="Aptos Narrow" w:eastAsia="Times New Roman" w:hAnsi="Aptos Narrow" w:cs="Times New Roman"/>
                      <w:b/>
                      <w:bCs/>
                      <w:color w:val="FFFFFF"/>
                      <w:kern w:val="0"/>
                      <w:sz w:val="16"/>
                      <w:szCs w:val="16"/>
                      <w14:ligatures w14:val="none"/>
                    </w:rPr>
                  </w:pPr>
                  <w:r w:rsidRPr="008B3470">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20B280E3" w14:textId="77777777" w:rsidR="008B3470" w:rsidRPr="008B3470" w:rsidRDefault="008B3470" w:rsidP="008B3470">
                  <w:pPr>
                    <w:spacing w:before="0" w:after="0" w:line="240" w:lineRule="auto"/>
                    <w:jc w:val="center"/>
                    <w:rPr>
                      <w:rFonts w:ascii="Aptos Narrow" w:eastAsia="Times New Roman" w:hAnsi="Aptos Narrow" w:cs="Times New Roman"/>
                      <w:b/>
                      <w:bCs/>
                      <w:color w:val="FFFFFF"/>
                      <w:kern w:val="0"/>
                      <w:sz w:val="16"/>
                      <w:szCs w:val="16"/>
                      <w14:ligatures w14:val="none"/>
                    </w:rPr>
                  </w:pPr>
                  <w:r w:rsidRPr="008B3470">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B075349" w14:textId="77777777" w:rsidR="008B3470" w:rsidRPr="008B3470" w:rsidRDefault="008B3470" w:rsidP="008B3470">
                  <w:pPr>
                    <w:spacing w:before="0" w:after="0" w:line="240" w:lineRule="auto"/>
                    <w:jc w:val="center"/>
                    <w:rPr>
                      <w:rFonts w:ascii="Aptos Narrow" w:eastAsia="Times New Roman" w:hAnsi="Aptos Narrow" w:cs="Times New Roman"/>
                      <w:b/>
                      <w:bCs/>
                      <w:color w:val="FFFFFF"/>
                      <w:kern w:val="0"/>
                      <w:sz w:val="16"/>
                      <w:szCs w:val="16"/>
                      <w14:ligatures w14:val="none"/>
                    </w:rPr>
                  </w:pPr>
                  <w:r w:rsidRPr="008B3470">
                    <w:rPr>
                      <w:rFonts w:ascii="Aptos Narrow" w:eastAsia="Times New Roman" w:hAnsi="Aptos Narrow" w:cs="Times New Roman"/>
                      <w:b/>
                      <w:bCs/>
                      <w:color w:val="FFFFFF"/>
                      <w:kern w:val="0"/>
                      <w:sz w:val="16"/>
                      <w:szCs w:val="16"/>
                      <w14:ligatures w14:val="none"/>
                    </w:rPr>
                    <w:t>P-value</w:t>
                  </w:r>
                </w:p>
              </w:tc>
            </w:tr>
            <w:tr w:rsidR="008B3470" w:rsidRPr="008B3470" w14:paraId="08F6D22F" w14:textId="77777777" w:rsidTr="008B3470">
              <w:trPr>
                <w:trHeight w:val="300"/>
              </w:trPr>
              <w:tc>
                <w:tcPr>
                  <w:tcW w:w="5300" w:type="dxa"/>
                  <w:tcBorders>
                    <w:top w:val="nil"/>
                    <w:left w:val="nil"/>
                    <w:bottom w:val="nil"/>
                    <w:right w:val="nil"/>
                  </w:tcBorders>
                  <w:shd w:val="clear" w:color="auto" w:fill="auto"/>
                  <w:noWrap/>
                  <w:vAlign w:val="bottom"/>
                  <w:hideMark/>
                </w:tcPr>
                <w:p w14:paraId="6F006043"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1,4-alpha-glucan branching enzyme</w:t>
                  </w:r>
                </w:p>
              </w:tc>
              <w:tc>
                <w:tcPr>
                  <w:tcW w:w="1600" w:type="dxa"/>
                  <w:tcBorders>
                    <w:top w:val="nil"/>
                    <w:left w:val="nil"/>
                    <w:bottom w:val="nil"/>
                    <w:right w:val="nil"/>
                  </w:tcBorders>
                  <w:shd w:val="clear" w:color="auto" w:fill="auto"/>
                  <w:noWrap/>
                  <w:vAlign w:val="bottom"/>
                  <w:hideMark/>
                </w:tcPr>
                <w:p w14:paraId="7C79D52F"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68F46D2C"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2.868316426</w:t>
                  </w:r>
                </w:p>
              </w:tc>
              <w:tc>
                <w:tcPr>
                  <w:tcW w:w="1280" w:type="dxa"/>
                  <w:tcBorders>
                    <w:top w:val="nil"/>
                    <w:left w:val="nil"/>
                    <w:bottom w:val="nil"/>
                    <w:right w:val="nil"/>
                  </w:tcBorders>
                  <w:shd w:val="clear" w:color="auto" w:fill="auto"/>
                  <w:noWrap/>
                  <w:vAlign w:val="bottom"/>
                  <w:hideMark/>
                </w:tcPr>
                <w:p w14:paraId="040D2FFE"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0.03375904</w:t>
                  </w:r>
                </w:p>
              </w:tc>
            </w:tr>
            <w:tr w:rsidR="008B3470" w:rsidRPr="008B3470" w14:paraId="65B7D376" w14:textId="77777777" w:rsidTr="008B3470">
              <w:trPr>
                <w:trHeight w:val="300"/>
              </w:trPr>
              <w:tc>
                <w:tcPr>
                  <w:tcW w:w="5300" w:type="dxa"/>
                  <w:tcBorders>
                    <w:top w:val="nil"/>
                    <w:left w:val="nil"/>
                    <w:bottom w:val="nil"/>
                    <w:right w:val="nil"/>
                  </w:tcBorders>
                  <w:shd w:val="clear" w:color="auto" w:fill="auto"/>
                  <w:noWrap/>
                  <w:vAlign w:val="bottom"/>
                  <w:hideMark/>
                </w:tcPr>
                <w:p w14:paraId="7FE9FD4F"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Galactose-6-phosphate isomerase</w:t>
                  </w:r>
                </w:p>
              </w:tc>
              <w:tc>
                <w:tcPr>
                  <w:tcW w:w="1600" w:type="dxa"/>
                  <w:tcBorders>
                    <w:top w:val="nil"/>
                    <w:left w:val="nil"/>
                    <w:bottom w:val="nil"/>
                    <w:right w:val="nil"/>
                  </w:tcBorders>
                  <w:shd w:val="clear" w:color="auto" w:fill="auto"/>
                  <w:noWrap/>
                  <w:vAlign w:val="bottom"/>
                  <w:hideMark/>
                </w:tcPr>
                <w:p w14:paraId="4EA7AE4B"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11D650FC"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2.684149527</w:t>
                  </w:r>
                </w:p>
              </w:tc>
              <w:tc>
                <w:tcPr>
                  <w:tcW w:w="1280" w:type="dxa"/>
                  <w:tcBorders>
                    <w:top w:val="nil"/>
                    <w:left w:val="nil"/>
                    <w:bottom w:val="nil"/>
                    <w:right w:val="nil"/>
                  </w:tcBorders>
                  <w:shd w:val="clear" w:color="auto" w:fill="auto"/>
                  <w:noWrap/>
                  <w:vAlign w:val="bottom"/>
                  <w:hideMark/>
                </w:tcPr>
                <w:p w14:paraId="65ED8FF0"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0.030808261</w:t>
                  </w:r>
                </w:p>
              </w:tc>
            </w:tr>
            <w:tr w:rsidR="008B3470" w:rsidRPr="008B3470" w14:paraId="42832A07" w14:textId="77777777" w:rsidTr="008B3470">
              <w:trPr>
                <w:trHeight w:val="300"/>
              </w:trPr>
              <w:tc>
                <w:tcPr>
                  <w:tcW w:w="5300" w:type="dxa"/>
                  <w:tcBorders>
                    <w:top w:val="nil"/>
                    <w:left w:val="nil"/>
                    <w:bottom w:val="nil"/>
                    <w:right w:val="nil"/>
                  </w:tcBorders>
                  <w:shd w:val="clear" w:color="auto" w:fill="auto"/>
                  <w:noWrap/>
                  <w:vAlign w:val="bottom"/>
                  <w:hideMark/>
                </w:tcPr>
                <w:p w14:paraId="58383793"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Phosphoglucomutase (alpha-D-glucose-1,6-bisphosphate-dependent)</w:t>
                  </w:r>
                </w:p>
              </w:tc>
              <w:tc>
                <w:tcPr>
                  <w:tcW w:w="1600" w:type="dxa"/>
                  <w:tcBorders>
                    <w:top w:val="nil"/>
                    <w:left w:val="nil"/>
                    <w:bottom w:val="nil"/>
                    <w:right w:val="nil"/>
                  </w:tcBorders>
                  <w:shd w:val="clear" w:color="auto" w:fill="auto"/>
                  <w:noWrap/>
                  <w:vAlign w:val="bottom"/>
                  <w:hideMark/>
                </w:tcPr>
                <w:p w14:paraId="7FB8D6D8"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71171181"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2.649842397</w:t>
                  </w:r>
                </w:p>
              </w:tc>
              <w:tc>
                <w:tcPr>
                  <w:tcW w:w="1280" w:type="dxa"/>
                  <w:tcBorders>
                    <w:top w:val="nil"/>
                    <w:left w:val="nil"/>
                    <w:bottom w:val="nil"/>
                    <w:right w:val="nil"/>
                  </w:tcBorders>
                  <w:shd w:val="clear" w:color="auto" w:fill="auto"/>
                  <w:noWrap/>
                  <w:vAlign w:val="bottom"/>
                  <w:hideMark/>
                </w:tcPr>
                <w:p w14:paraId="1D077794"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0.02808172</w:t>
                  </w:r>
                </w:p>
              </w:tc>
            </w:tr>
            <w:tr w:rsidR="008B3470" w:rsidRPr="008B3470" w14:paraId="331EB930" w14:textId="77777777" w:rsidTr="008B3470">
              <w:trPr>
                <w:trHeight w:val="300"/>
              </w:trPr>
              <w:tc>
                <w:tcPr>
                  <w:tcW w:w="5300" w:type="dxa"/>
                  <w:tcBorders>
                    <w:top w:val="nil"/>
                    <w:left w:val="nil"/>
                    <w:bottom w:val="nil"/>
                    <w:right w:val="nil"/>
                  </w:tcBorders>
                  <w:shd w:val="clear" w:color="auto" w:fill="auto"/>
                  <w:noWrap/>
                  <w:vAlign w:val="bottom"/>
                  <w:hideMark/>
                </w:tcPr>
                <w:p w14:paraId="3CF03066"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Glycerol-3-phosphate oxidase</w:t>
                  </w:r>
                </w:p>
              </w:tc>
              <w:tc>
                <w:tcPr>
                  <w:tcW w:w="1600" w:type="dxa"/>
                  <w:tcBorders>
                    <w:top w:val="nil"/>
                    <w:left w:val="nil"/>
                    <w:bottom w:val="nil"/>
                    <w:right w:val="nil"/>
                  </w:tcBorders>
                  <w:shd w:val="clear" w:color="auto" w:fill="auto"/>
                  <w:noWrap/>
                  <w:vAlign w:val="bottom"/>
                  <w:hideMark/>
                </w:tcPr>
                <w:p w14:paraId="657D9B6F"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1EC0DE1F"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2.637420912</w:t>
                  </w:r>
                </w:p>
              </w:tc>
              <w:tc>
                <w:tcPr>
                  <w:tcW w:w="1280" w:type="dxa"/>
                  <w:tcBorders>
                    <w:top w:val="nil"/>
                    <w:left w:val="nil"/>
                    <w:bottom w:val="nil"/>
                    <w:right w:val="nil"/>
                  </w:tcBorders>
                  <w:shd w:val="clear" w:color="auto" w:fill="auto"/>
                  <w:noWrap/>
                  <w:vAlign w:val="bottom"/>
                  <w:hideMark/>
                </w:tcPr>
                <w:p w14:paraId="68161B35"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0.016509366</w:t>
                  </w:r>
                </w:p>
              </w:tc>
            </w:tr>
            <w:tr w:rsidR="008B3470" w:rsidRPr="008B3470" w14:paraId="5BF0B365" w14:textId="77777777" w:rsidTr="008B3470">
              <w:trPr>
                <w:trHeight w:val="300"/>
              </w:trPr>
              <w:tc>
                <w:tcPr>
                  <w:tcW w:w="5300" w:type="dxa"/>
                  <w:tcBorders>
                    <w:top w:val="nil"/>
                    <w:left w:val="nil"/>
                    <w:bottom w:val="nil"/>
                    <w:right w:val="nil"/>
                  </w:tcBorders>
                  <w:shd w:val="clear" w:color="auto" w:fill="auto"/>
                  <w:noWrap/>
                  <w:vAlign w:val="bottom"/>
                  <w:hideMark/>
                </w:tcPr>
                <w:p w14:paraId="3CB346B9"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L-lactate dehydrogenase</w:t>
                  </w:r>
                </w:p>
              </w:tc>
              <w:tc>
                <w:tcPr>
                  <w:tcW w:w="1600" w:type="dxa"/>
                  <w:tcBorders>
                    <w:top w:val="nil"/>
                    <w:left w:val="nil"/>
                    <w:bottom w:val="nil"/>
                    <w:right w:val="nil"/>
                  </w:tcBorders>
                  <w:shd w:val="clear" w:color="auto" w:fill="auto"/>
                  <w:noWrap/>
                  <w:vAlign w:val="bottom"/>
                  <w:hideMark/>
                </w:tcPr>
                <w:p w14:paraId="44ACEA58"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38A70238"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2.610313421</w:t>
                  </w:r>
                </w:p>
              </w:tc>
              <w:tc>
                <w:tcPr>
                  <w:tcW w:w="1280" w:type="dxa"/>
                  <w:tcBorders>
                    <w:top w:val="nil"/>
                    <w:left w:val="nil"/>
                    <w:bottom w:val="nil"/>
                    <w:right w:val="nil"/>
                  </w:tcBorders>
                  <w:shd w:val="clear" w:color="auto" w:fill="auto"/>
                  <w:noWrap/>
                  <w:vAlign w:val="bottom"/>
                  <w:hideMark/>
                </w:tcPr>
                <w:p w14:paraId="7A0CE66C"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0.040390461</w:t>
                  </w:r>
                </w:p>
              </w:tc>
            </w:tr>
            <w:tr w:rsidR="008B3470" w:rsidRPr="008B3470" w14:paraId="1993679A" w14:textId="77777777" w:rsidTr="008B3470">
              <w:trPr>
                <w:trHeight w:val="300"/>
              </w:trPr>
              <w:tc>
                <w:tcPr>
                  <w:tcW w:w="5300" w:type="dxa"/>
                  <w:tcBorders>
                    <w:top w:val="nil"/>
                    <w:left w:val="nil"/>
                    <w:bottom w:val="nil"/>
                    <w:right w:val="nil"/>
                  </w:tcBorders>
                  <w:shd w:val="clear" w:color="auto" w:fill="auto"/>
                  <w:noWrap/>
                  <w:vAlign w:val="bottom"/>
                  <w:hideMark/>
                </w:tcPr>
                <w:p w14:paraId="3C1F14C4"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Tagatose-6-phosphate kinase</w:t>
                  </w:r>
                </w:p>
              </w:tc>
              <w:tc>
                <w:tcPr>
                  <w:tcW w:w="1600" w:type="dxa"/>
                  <w:tcBorders>
                    <w:top w:val="nil"/>
                    <w:left w:val="nil"/>
                    <w:bottom w:val="nil"/>
                    <w:right w:val="nil"/>
                  </w:tcBorders>
                  <w:shd w:val="clear" w:color="auto" w:fill="auto"/>
                  <w:noWrap/>
                  <w:vAlign w:val="bottom"/>
                  <w:hideMark/>
                </w:tcPr>
                <w:p w14:paraId="0F6C6C56"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4D84DD82"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2.462341427</w:t>
                  </w:r>
                </w:p>
              </w:tc>
              <w:tc>
                <w:tcPr>
                  <w:tcW w:w="1280" w:type="dxa"/>
                  <w:tcBorders>
                    <w:top w:val="nil"/>
                    <w:left w:val="nil"/>
                    <w:bottom w:val="nil"/>
                    <w:right w:val="nil"/>
                  </w:tcBorders>
                  <w:shd w:val="clear" w:color="auto" w:fill="auto"/>
                  <w:noWrap/>
                  <w:vAlign w:val="bottom"/>
                  <w:hideMark/>
                </w:tcPr>
                <w:p w14:paraId="7D329BE4"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0.008404526</w:t>
                  </w:r>
                </w:p>
              </w:tc>
            </w:tr>
            <w:tr w:rsidR="008B3470" w:rsidRPr="008B3470" w14:paraId="464E5ACC" w14:textId="77777777" w:rsidTr="008B3470">
              <w:trPr>
                <w:trHeight w:val="300"/>
              </w:trPr>
              <w:tc>
                <w:tcPr>
                  <w:tcW w:w="5300" w:type="dxa"/>
                  <w:tcBorders>
                    <w:top w:val="nil"/>
                    <w:left w:val="nil"/>
                    <w:bottom w:val="nil"/>
                    <w:right w:val="nil"/>
                  </w:tcBorders>
                  <w:shd w:val="clear" w:color="auto" w:fill="auto"/>
                  <w:noWrap/>
                  <w:vAlign w:val="bottom"/>
                  <w:hideMark/>
                </w:tcPr>
                <w:p w14:paraId="46FA3678"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Phosphomannomutase</w:t>
                  </w:r>
                </w:p>
              </w:tc>
              <w:tc>
                <w:tcPr>
                  <w:tcW w:w="1600" w:type="dxa"/>
                  <w:tcBorders>
                    <w:top w:val="nil"/>
                    <w:left w:val="nil"/>
                    <w:bottom w:val="nil"/>
                    <w:right w:val="nil"/>
                  </w:tcBorders>
                  <w:shd w:val="clear" w:color="auto" w:fill="auto"/>
                  <w:noWrap/>
                  <w:vAlign w:val="bottom"/>
                  <w:hideMark/>
                </w:tcPr>
                <w:p w14:paraId="080863ED"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44EE35C4"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2.365644114</w:t>
                  </w:r>
                </w:p>
              </w:tc>
              <w:tc>
                <w:tcPr>
                  <w:tcW w:w="1280" w:type="dxa"/>
                  <w:tcBorders>
                    <w:top w:val="nil"/>
                    <w:left w:val="nil"/>
                    <w:bottom w:val="nil"/>
                    <w:right w:val="nil"/>
                  </w:tcBorders>
                  <w:shd w:val="clear" w:color="auto" w:fill="auto"/>
                  <w:noWrap/>
                  <w:vAlign w:val="bottom"/>
                  <w:hideMark/>
                </w:tcPr>
                <w:p w14:paraId="019182AA"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0.026798248</w:t>
                  </w:r>
                </w:p>
              </w:tc>
            </w:tr>
            <w:tr w:rsidR="008B3470" w:rsidRPr="008B3470" w14:paraId="74D6241A" w14:textId="77777777" w:rsidTr="008B3470">
              <w:trPr>
                <w:trHeight w:val="300"/>
              </w:trPr>
              <w:tc>
                <w:tcPr>
                  <w:tcW w:w="5300" w:type="dxa"/>
                  <w:tcBorders>
                    <w:top w:val="nil"/>
                    <w:left w:val="nil"/>
                    <w:bottom w:val="nil"/>
                    <w:right w:val="nil"/>
                  </w:tcBorders>
                  <w:shd w:val="clear" w:color="auto" w:fill="auto"/>
                  <w:noWrap/>
                  <w:vAlign w:val="bottom"/>
                  <w:hideMark/>
                </w:tcPr>
                <w:p w14:paraId="46FE0FF0"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Formimidoyltetrahydrofolate cyclodeaminase</w:t>
                  </w:r>
                </w:p>
              </w:tc>
              <w:tc>
                <w:tcPr>
                  <w:tcW w:w="1600" w:type="dxa"/>
                  <w:tcBorders>
                    <w:top w:val="nil"/>
                    <w:left w:val="nil"/>
                    <w:bottom w:val="nil"/>
                    <w:right w:val="nil"/>
                  </w:tcBorders>
                  <w:shd w:val="clear" w:color="auto" w:fill="auto"/>
                  <w:noWrap/>
                  <w:vAlign w:val="bottom"/>
                  <w:hideMark/>
                </w:tcPr>
                <w:p w14:paraId="1BB6489A"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3B0BEA54"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2.27631209</w:t>
                  </w:r>
                </w:p>
              </w:tc>
              <w:tc>
                <w:tcPr>
                  <w:tcW w:w="1280" w:type="dxa"/>
                  <w:tcBorders>
                    <w:top w:val="nil"/>
                    <w:left w:val="nil"/>
                    <w:bottom w:val="nil"/>
                    <w:right w:val="nil"/>
                  </w:tcBorders>
                  <w:shd w:val="clear" w:color="auto" w:fill="auto"/>
                  <w:noWrap/>
                  <w:vAlign w:val="bottom"/>
                  <w:hideMark/>
                </w:tcPr>
                <w:p w14:paraId="53295CB3"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0.041248997</w:t>
                  </w:r>
                </w:p>
              </w:tc>
            </w:tr>
            <w:tr w:rsidR="008B3470" w:rsidRPr="008B3470" w14:paraId="72A3367E" w14:textId="77777777" w:rsidTr="008B3470">
              <w:trPr>
                <w:trHeight w:val="300"/>
              </w:trPr>
              <w:tc>
                <w:tcPr>
                  <w:tcW w:w="5300" w:type="dxa"/>
                  <w:tcBorders>
                    <w:top w:val="nil"/>
                    <w:left w:val="nil"/>
                    <w:bottom w:val="nil"/>
                    <w:right w:val="nil"/>
                  </w:tcBorders>
                  <w:shd w:val="clear" w:color="auto" w:fill="auto"/>
                  <w:noWrap/>
                  <w:vAlign w:val="bottom"/>
                  <w:hideMark/>
                </w:tcPr>
                <w:p w14:paraId="5633FAEC"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O-acetylhomoserine aminocarboxypropyltransferase</w:t>
                  </w:r>
                </w:p>
              </w:tc>
              <w:tc>
                <w:tcPr>
                  <w:tcW w:w="1600" w:type="dxa"/>
                  <w:tcBorders>
                    <w:top w:val="nil"/>
                    <w:left w:val="nil"/>
                    <w:bottom w:val="nil"/>
                    <w:right w:val="nil"/>
                  </w:tcBorders>
                  <w:shd w:val="clear" w:color="auto" w:fill="auto"/>
                  <w:noWrap/>
                  <w:vAlign w:val="bottom"/>
                  <w:hideMark/>
                </w:tcPr>
                <w:p w14:paraId="232E04C8"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377A265A"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2.137713911</w:t>
                  </w:r>
                </w:p>
              </w:tc>
              <w:tc>
                <w:tcPr>
                  <w:tcW w:w="1280" w:type="dxa"/>
                  <w:tcBorders>
                    <w:top w:val="nil"/>
                    <w:left w:val="nil"/>
                    <w:bottom w:val="nil"/>
                    <w:right w:val="nil"/>
                  </w:tcBorders>
                  <w:shd w:val="clear" w:color="auto" w:fill="auto"/>
                  <w:noWrap/>
                  <w:vAlign w:val="bottom"/>
                  <w:hideMark/>
                </w:tcPr>
                <w:p w14:paraId="641E1F4A"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0.004826615</w:t>
                  </w:r>
                </w:p>
              </w:tc>
            </w:tr>
            <w:tr w:rsidR="008B3470" w:rsidRPr="008B3470" w14:paraId="6189F8C6" w14:textId="77777777" w:rsidTr="008B3470">
              <w:trPr>
                <w:trHeight w:val="300"/>
              </w:trPr>
              <w:tc>
                <w:tcPr>
                  <w:tcW w:w="5300" w:type="dxa"/>
                  <w:tcBorders>
                    <w:top w:val="nil"/>
                    <w:left w:val="nil"/>
                    <w:bottom w:val="nil"/>
                    <w:right w:val="nil"/>
                  </w:tcBorders>
                  <w:shd w:val="clear" w:color="auto" w:fill="auto"/>
                  <w:noWrap/>
                  <w:vAlign w:val="bottom"/>
                  <w:hideMark/>
                </w:tcPr>
                <w:p w14:paraId="7A6E6D17"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Cystathionine gamma-synthase</w:t>
                  </w:r>
                </w:p>
              </w:tc>
              <w:tc>
                <w:tcPr>
                  <w:tcW w:w="1600" w:type="dxa"/>
                  <w:tcBorders>
                    <w:top w:val="nil"/>
                    <w:left w:val="nil"/>
                    <w:bottom w:val="nil"/>
                    <w:right w:val="nil"/>
                  </w:tcBorders>
                  <w:shd w:val="clear" w:color="auto" w:fill="auto"/>
                  <w:noWrap/>
                  <w:vAlign w:val="bottom"/>
                  <w:hideMark/>
                </w:tcPr>
                <w:p w14:paraId="795C0C27"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5B4B3DA9"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2.038346401</w:t>
                  </w:r>
                </w:p>
              </w:tc>
              <w:tc>
                <w:tcPr>
                  <w:tcW w:w="1280" w:type="dxa"/>
                  <w:tcBorders>
                    <w:top w:val="nil"/>
                    <w:left w:val="nil"/>
                    <w:bottom w:val="nil"/>
                    <w:right w:val="nil"/>
                  </w:tcBorders>
                  <w:shd w:val="clear" w:color="auto" w:fill="auto"/>
                  <w:noWrap/>
                  <w:vAlign w:val="bottom"/>
                  <w:hideMark/>
                </w:tcPr>
                <w:p w14:paraId="70896238"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0.044100855</w:t>
                  </w:r>
                </w:p>
              </w:tc>
            </w:tr>
            <w:tr w:rsidR="008B3470" w:rsidRPr="008B3470" w14:paraId="56B2FB8E" w14:textId="77777777" w:rsidTr="008B3470">
              <w:trPr>
                <w:trHeight w:val="300"/>
              </w:trPr>
              <w:tc>
                <w:tcPr>
                  <w:tcW w:w="5300" w:type="dxa"/>
                  <w:tcBorders>
                    <w:top w:val="nil"/>
                    <w:left w:val="nil"/>
                    <w:bottom w:val="nil"/>
                    <w:right w:val="nil"/>
                  </w:tcBorders>
                  <w:shd w:val="clear" w:color="000000" w:fill="F2F2F2"/>
                  <w:noWrap/>
                  <w:vAlign w:val="bottom"/>
                  <w:hideMark/>
                </w:tcPr>
                <w:p w14:paraId="0519BCA5"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3-hydroxybutyryl-CoA dehydrogenase</w:t>
                  </w:r>
                </w:p>
              </w:tc>
              <w:tc>
                <w:tcPr>
                  <w:tcW w:w="1600" w:type="dxa"/>
                  <w:tcBorders>
                    <w:top w:val="nil"/>
                    <w:left w:val="nil"/>
                    <w:bottom w:val="nil"/>
                    <w:right w:val="nil"/>
                  </w:tcBorders>
                  <w:shd w:val="clear" w:color="000000" w:fill="F2F2F2"/>
                  <w:noWrap/>
                  <w:vAlign w:val="bottom"/>
                  <w:hideMark/>
                </w:tcPr>
                <w:p w14:paraId="4766AAF5"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48B94881"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3.064708375</w:t>
                  </w:r>
                </w:p>
              </w:tc>
              <w:tc>
                <w:tcPr>
                  <w:tcW w:w="1280" w:type="dxa"/>
                  <w:tcBorders>
                    <w:top w:val="nil"/>
                    <w:left w:val="nil"/>
                    <w:bottom w:val="nil"/>
                    <w:right w:val="nil"/>
                  </w:tcBorders>
                  <w:shd w:val="clear" w:color="000000" w:fill="F2F2F2"/>
                  <w:noWrap/>
                  <w:vAlign w:val="bottom"/>
                  <w:hideMark/>
                </w:tcPr>
                <w:p w14:paraId="071F4BFE"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0.040390461</w:t>
                  </w:r>
                </w:p>
              </w:tc>
            </w:tr>
            <w:tr w:rsidR="008B3470" w:rsidRPr="008B3470" w14:paraId="0F4169BD" w14:textId="77777777" w:rsidTr="008B3470">
              <w:trPr>
                <w:trHeight w:val="300"/>
              </w:trPr>
              <w:tc>
                <w:tcPr>
                  <w:tcW w:w="5300" w:type="dxa"/>
                  <w:tcBorders>
                    <w:top w:val="nil"/>
                    <w:left w:val="nil"/>
                    <w:bottom w:val="nil"/>
                    <w:right w:val="nil"/>
                  </w:tcBorders>
                  <w:shd w:val="clear" w:color="000000" w:fill="F2F2F2"/>
                  <w:noWrap/>
                  <w:vAlign w:val="bottom"/>
                  <w:hideMark/>
                </w:tcPr>
                <w:p w14:paraId="2B695DD7"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Pyridoxal 5'-phosphate synthase</w:t>
                  </w:r>
                </w:p>
              </w:tc>
              <w:tc>
                <w:tcPr>
                  <w:tcW w:w="1600" w:type="dxa"/>
                  <w:tcBorders>
                    <w:top w:val="nil"/>
                    <w:left w:val="nil"/>
                    <w:bottom w:val="nil"/>
                    <w:right w:val="nil"/>
                  </w:tcBorders>
                  <w:shd w:val="clear" w:color="000000" w:fill="F2F2F2"/>
                  <w:noWrap/>
                  <w:vAlign w:val="bottom"/>
                  <w:hideMark/>
                </w:tcPr>
                <w:p w14:paraId="0441C020"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697435E2"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2.932292833</w:t>
                  </w:r>
                </w:p>
              </w:tc>
              <w:tc>
                <w:tcPr>
                  <w:tcW w:w="1280" w:type="dxa"/>
                  <w:tcBorders>
                    <w:top w:val="nil"/>
                    <w:left w:val="nil"/>
                    <w:bottom w:val="nil"/>
                    <w:right w:val="nil"/>
                  </w:tcBorders>
                  <w:shd w:val="clear" w:color="000000" w:fill="F2F2F2"/>
                  <w:noWrap/>
                  <w:vAlign w:val="bottom"/>
                  <w:hideMark/>
                </w:tcPr>
                <w:p w14:paraId="2A440A07"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0.001450508</w:t>
                  </w:r>
                </w:p>
              </w:tc>
            </w:tr>
            <w:tr w:rsidR="008B3470" w:rsidRPr="008B3470" w14:paraId="066A4B00" w14:textId="77777777" w:rsidTr="008B3470">
              <w:trPr>
                <w:trHeight w:val="300"/>
              </w:trPr>
              <w:tc>
                <w:tcPr>
                  <w:tcW w:w="5300" w:type="dxa"/>
                  <w:tcBorders>
                    <w:top w:val="nil"/>
                    <w:left w:val="nil"/>
                    <w:bottom w:val="nil"/>
                    <w:right w:val="nil"/>
                  </w:tcBorders>
                  <w:shd w:val="clear" w:color="000000" w:fill="F2F2F2"/>
                  <w:noWrap/>
                  <w:vAlign w:val="bottom"/>
                  <w:hideMark/>
                </w:tcPr>
                <w:p w14:paraId="5B823E2B"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Acetyl-CoA C-acetyltransferase</w:t>
                  </w:r>
                </w:p>
              </w:tc>
              <w:tc>
                <w:tcPr>
                  <w:tcW w:w="1600" w:type="dxa"/>
                  <w:tcBorders>
                    <w:top w:val="nil"/>
                    <w:left w:val="nil"/>
                    <w:bottom w:val="nil"/>
                    <w:right w:val="nil"/>
                  </w:tcBorders>
                  <w:shd w:val="clear" w:color="000000" w:fill="F2F2F2"/>
                  <w:noWrap/>
                  <w:vAlign w:val="bottom"/>
                  <w:hideMark/>
                </w:tcPr>
                <w:p w14:paraId="2E97CE8A"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10DB5296"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2.846871144</w:t>
                  </w:r>
                </w:p>
              </w:tc>
              <w:tc>
                <w:tcPr>
                  <w:tcW w:w="1280" w:type="dxa"/>
                  <w:tcBorders>
                    <w:top w:val="nil"/>
                    <w:left w:val="nil"/>
                    <w:bottom w:val="nil"/>
                    <w:right w:val="nil"/>
                  </w:tcBorders>
                  <w:shd w:val="clear" w:color="000000" w:fill="F2F2F2"/>
                  <w:noWrap/>
                  <w:vAlign w:val="bottom"/>
                  <w:hideMark/>
                </w:tcPr>
                <w:p w14:paraId="48FBFEC9"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0.040390461</w:t>
                  </w:r>
                </w:p>
              </w:tc>
            </w:tr>
            <w:tr w:rsidR="008B3470" w:rsidRPr="008B3470" w14:paraId="3A200D85" w14:textId="77777777" w:rsidTr="008B3470">
              <w:trPr>
                <w:trHeight w:val="300"/>
              </w:trPr>
              <w:tc>
                <w:tcPr>
                  <w:tcW w:w="5300" w:type="dxa"/>
                  <w:tcBorders>
                    <w:top w:val="nil"/>
                    <w:left w:val="nil"/>
                    <w:bottom w:val="nil"/>
                    <w:right w:val="nil"/>
                  </w:tcBorders>
                  <w:shd w:val="clear" w:color="000000" w:fill="F2F2F2"/>
                  <w:noWrap/>
                  <w:vAlign w:val="bottom"/>
                  <w:hideMark/>
                </w:tcPr>
                <w:p w14:paraId="36CBFAA5"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Short-chain acyl-CoA dehydrogenase</w:t>
                  </w:r>
                </w:p>
              </w:tc>
              <w:tc>
                <w:tcPr>
                  <w:tcW w:w="1600" w:type="dxa"/>
                  <w:tcBorders>
                    <w:top w:val="nil"/>
                    <w:left w:val="nil"/>
                    <w:bottom w:val="nil"/>
                    <w:right w:val="nil"/>
                  </w:tcBorders>
                  <w:shd w:val="clear" w:color="000000" w:fill="F2F2F2"/>
                  <w:noWrap/>
                  <w:vAlign w:val="bottom"/>
                  <w:hideMark/>
                </w:tcPr>
                <w:p w14:paraId="4A5B55E5"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2CFB16BF"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2.705416934</w:t>
                  </w:r>
                </w:p>
              </w:tc>
              <w:tc>
                <w:tcPr>
                  <w:tcW w:w="1280" w:type="dxa"/>
                  <w:tcBorders>
                    <w:top w:val="nil"/>
                    <w:left w:val="nil"/>
                    <w:bottom w:val="nil"/>
                    <w:right w:val="nil"/>
                  </w:tcBorders>
                  <w:shd w:val="clear" w:color="000000" w:fill="F2F2F2"/>
                  <w:noWrap/>
                  <w:vAlign w:val="bottom"/>
                  <w:hideMark/>
                </w:tcPr>
                <w:p w14:paraId="37A46E16"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0.023247195</w:t>
                  </w:r>
                </w:p>
              </w:tc>
            </w:tr>
            <w:tr w:rsidR="008B3470" w:rsidRPr="008B3470" w14:paraId="198D0DDA" w14:textId="77777777" w:rsidTr="008B3470">
              <w:trPr>
                <w:trHeight w:val="300"/>
              </w:trPr>
              <w:tc>
                <w:tcPr>
                  <w:tcW w:w="5300" w:type="dxa"/>
                  <w:tcBorders>
                    <w:top w:val="nil"/>
                    <w:left w:val="nil"/>
                    <w:bottom w:val="nil"/>
                    <w:right w:val="nil"/>
                  </w:tcBorders>
                  <w:shd w:val="clear" w:color="000000" w:fill="F2F2F2"/>
                  <w:noWrap/>
                  <w:vAlign w:val="bottom"/>
                  <w:hideMark/>
                </w:tcPr>
                <w:p w14:paraId="7AB384C0"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Methionyl aminopeptidase</w:t>
                  </w:r>
                </w:p>
              </w:tc>
              <w:tc>
                <w:tcPr>
                  <w:tcW w:w="1600" w:type="dxa"/>
                  <w:tcBorders>
                    <w:top w:val="nil"/>
                    <w:left w:val="nil"/>
                    <w:bottom w:val="nil"/>
                    <w:right w:val="nil"/>
                  </w:tcBorders>
                  <w:shd w:val="clear" w:color="000000" w:fill="F2F2F2"/>
                  <w:noWrap/>
                  <w:vAlign w:val="bottom"/>
                  <w:hideMark/>
                </w:tcPr>
                <w:p w14:paraId="53F8A6FF"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052B5830"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2.502082155</w:t>
                  </w:r>
                </w:p>
              </w:tc>
              <w:tc>
                <w:tcPr>
                  <w:tcW w:w="1280" w:type="dxa"/>
                  <w:tcBorders>
                    <w:top w:val="nil"/>
                    <w:left w:val="nil"/>
                    <w:bottom w:val="nil"/>
                    <w:right w:val="nil"/>
                  </w:tcBorders>
                  <w:shd w:val="clear" w:color="000000" w:fill="F2F2F2"/>
                  <w:noWrap/>
                  <w:vAlign w:val="bottom"/>
                  <w:hideMark/>
                </w:tcPr>
                <w:p w14:paraId="6AE2CADA"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0.03375904</w:t>
                  </w:r>
                </w:p>
              </w:tc>
            </w:tr>
            <w:tr w:rsidR="008B3470" w:rsidRPr="008B3470" w14:paraId="5522AD3E" w14:textId="77777777" w:rsidTr="008B3470">
              <w:trPr>
                <w:trHeight w:val="300"/>
              </w:trPr>
              <w:tc>
                <w:tcPr>
                  <w:tcW w:w="5300" w:type="dxa"/>
                  <w:tcBorders>
                    <w:top w:val="nil"/>
                    <w:left w:val="nil"/>
                    <w:bottom w:val="nil"/>
                    <w:right w:val="nil"/>
                  </w:tcBorders>
                  <w:shd w:val="clear" w:color="000000" w:fill="F2F2F2"/>
                  <w:noWrap/>
                  <w:vAlign w:val="bottom"/>
                  <w:hideMark/>
                </w:tcPr>
                <w:p w14:paraId="53591306"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Adenylate kinase</w:t>
                  </w:r>
                </w:p>
              </w:tc>
              <w:tc>
                <w:tcPr>
                  <w:tcW w:w="1600" w:type="dxa"/>
                  <w:tcBorders>
                    <w:top w:val="nil"/>
                    <w:left w:val="nil"/>
                    <w:bottom w:val="nil"/>
                    <w:right w:val="nil"/>
                  </w:tcBorders>
                  <w:shd w:val="clear" w:color="000000" w:fill="F2F2F2"/>
                  <w:noWrap/>
                  <w:vAlign w:val="bottom"/>
                  <w:hideMark/>
                </w:tcPr>
                <w:p w14:paraId="1B3BBB2D"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5D8879B3"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2.467441243</w:t>
                  </w:r>
                </w:p>
              </w:tc>
              <w:tc>
                <w:tcPr>
                  <w:tcW w:w="1280" w:type="dxa"/>
                  <w:tcBorders>
                    <w:top w:val="nil"/>
                    <w:left w:val="nil"/>
                    <w:bottom w:val="nil"/>
                    <w:right w:val="nil"/>
                  </w:tcBorders>
                  <w:shd w:val="clear" w:color="000000" w:fill="F2F2F2"/>
                  <w:noWrap/>
                  <w:vAlign w:val="bottom"/>
                  <w:hideMark/>
                </w:tcPr>
                <w:p w14:paraId="57B1A563"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4.04E-02</w:t>
                  </w:r>
                </w:p>
              </w:tc>
            </w:tr>
            <w:tr w:rsidR="008B3470" w:rsidRPr="008B3470" w14:paraId="28D57E30" w14:textId="77777777" w:rsidTr="008B3470">
              <w:trPr>
                <w:trHeight w:val="300"/>
              </w:trPr>
              <w:tc>
                <w:tcPr>
                  <w:tcW w:w="5300" w:type="dxa"/>
                  <w:tcBorders>
                    <w:top w:val="nil"/>
                    <w:left w:val="nil"/>
                    <w:bottom w:val="nil"/>
                    <w:right w:val="nil"/>
                  </w:tcBorders>
                  <w:shd w:val="clear" w:color="000000" w:fill="F2F2F2"/>
                  <w:noWrap/>
                  <w:vAlign w:val="bottom"/>
                  <w:hideMark/>
                </w:tcPr>
                <w:p w14:paraId="2E5CFB0B"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Ribonuclease P</w:t>
                  </w:r>
                </w:p>
              </w:tc>
              <w:tc>
                <w:tcPr>
                  <w:tcW w:w="1600" w:type="dxa"/>
                  <w:tcBorders>
                    <w:top w:val="nil"/>
                    <w:left w:val="nil"/>
                    <w:bottom w:val="nil"/>
                    <w:right w:val="nil"/>
                  </w:tcBorders>
                  <w:shd w:val="clear" w:color="000000" w:fill="F2F2F2"/>
                  <w:noWrap/>
                  <w:vAlign w:val="bottom"/>
                  <w:hideMark/>
                </w:tcPr>
                <w:p w14:paraId="40178E77"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62C15148"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2.363351826</w:t>
                  </w:r>
                </w:p>
              </w:tc>
              <w:tc>
                <w:tcPr>
                  <w:tcW w:w="1280" w:type="dxa"/>
                  <w:tcBorders>
                    <w:top w:val="nil"/>
                    <w:left w:val="nil"/>
                    <w:bottom w:val="nil"/>
                    <w:right w:val="nil"/>
                  </w:tcBorders>
                  <w:shd w:val="clear" w:color="000000" w:fill="F2F2F2"/>
                  <w:noWrap/>
                  <w:vAlign w:val="bottom"/>
                  <w:hideMark/>
                </w:tcPr>
                <w:p w14:paraId="2D582022"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0.013486371</w:t>
                  </w:r>
                </w:p>
              </w:tc>
            </w:tr>
            <w:tr w:rsidR="008B3470" w:rsidRPr="008B3470" w14:paraId="4E168059" w14:textId="77777777" w:rsidTr="008B3470">
              <w:trPr>
                <w:trHeight w:val="300"/>
              </w:trPr>
              <w:tc>
                <w:tcPr>
                  <w:tcW w:w="5300" w:type="dxa"/>
                  <w:tcBorders>
                    <w:top w:val="nil"/>
                    <w:left w:val="nil"/>
                    <w:bottom w:val="nil"/>
                    <w:right w:val="nil"/>
                  </w:tcBorders>
                  <w:shd w:val="clear" w:color="000000" w:fill="F2F2F2"/>
                  <w:noWrap/>
                  <w:vAlign w:val="bottom"/>
                  <w:hideMark/>
                </w:tcPr>
                <w:p w14:paraId="2156B601"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Thioredoxin-disulfide reductase</w:t>
                  </w:r>
                </w:p>
              </w:tc>
              <w:tc>
                <w:tcPr>
                  <w:tcW w:w="1600" w:type="dxa"/>
                  <w:tcBorders>
                    <w:top w:val="nil"/>
                    <w:left w:val="nil"/>
                    <w:bottom w:val="nil"/>
                    <w:right w:val="nil"/>
                  </w:tcBorders>
                  <w:shd w:val="clear" w:color="000000" w:fill="F2F2F2"/>
                  <w:noWrap/>
                  <w:vAlign w:val="bottom"/>
                  <w:hideMark/>
                </w:tcPr>
                <w:p w14:paraId="1691118B"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565AB86B"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2.331473944</w:t>
                  </w:r>
                </w:p>
              </w:tc>
              <w:tc>
                <w:tcPr>
                  <w:tcW w:w="1280" w:type="dxa"/>
                  <w:tcBorders>
                    <w:top w:val="nil"/>
                    <w:left w:val="nil"/>
                    <w:bottom w:val="nil"/>
                    <w:right w:val="nil"/>
                  </w:tcBorders>
                  <w:shd w:val="clear" w:color="000000" w:fill="F2F2F2"/>
                  <w:noWrap/>
                  <w:vAlign w:val="bottom"/>
                  <w:hideMark/>
                </w:tcPr>
                <w:p w14:paraId="7161C02D"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0.029417827</w:t>
                  </w:r>
                </w:p>
              </w:tc>
            </w:tr>
            <w:tr w:rsidR="008B3470" w:rsidRPr="008B3470" w14:paraId="4E2BC6AA" w14:textId="77777777" w:rsidTr="008B3470">
              <w:trPr>
                <w:trHeight w:val="300"/>
              </w:trPr>
              <w:tc>
                <w:tcPr>
                  <w:tcW w:w="5300" w:type="dxa"/>
                  <w:tcBorders>
                    <w:top w:val="nil"/>
                    <w:left w:val="nil"/>
                    <w:bottom w:val="nil"/>
                    <w:right w:val="nil"/>
                  </w:tcBorders>
                  <w:shd w:val="clear" w:color="000000" w:fill="F2F2F2"/>
                  <w:noWrap/>
                  <w:vAlign w:val="bottom"/>
                  <w:hideMark/>
                </w:tcPr>
                <w:p w14:paraId="5046B5DD"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Tripeptide aminopeptidase</w:t>
                  </w:r>
                </w:p>
              </w:tc>
              <w:tc>
                <w:tcPr>
                  <w:tcW w:w="1600" w:type="dxa"/>
                  <w:tcBorders>
                    <w:top w:val="nil"/>
                    <w:left w:val="nil"/>
                    <w:bottom w:val="nil"/>
                    <w:right w:val="nil"/>
                  </w:tcBorders>
                  <w:shd w:val="clear" w:color="000000" w:fill="F2F2F2"/>
                  <w:noWrap/>
                  <w:vAlign w:val="bottom"/>
                  <w:hideMark/>
                </w:tcPr>
                <w:p w14:paraId="43BBCFD4"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1720CB1D"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2.218866344</w:t>
                  </w:r>
                </w:p>
              </w:tc>
              <w:tc>
                <w:tcPr>
                  <w:tcW w:w="1280" w:type="dxa"/>
                  <w:tcBorders>
                    <w:top w:val="nil"/>
                    <w:left w:val="nil"/>
                    <w:bottom w:val="nil"/>
                    <w:right w:val="nil"/>
                  </w:tcBorders>
                  <w:shd w:val="clear" w:color="000000" w:fill="F2F2F2"/>
                  <w:noWrap/>
                  <w:vAlign w:val="bottom"/>
                  <w:hideMark/>
                </w:tcPr>
                <w:p w14:paraId="601CDBDE"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0.008404526</w:t>
                  </w:r>
                </w:p>
              </w:tc>
            </w:tr>
            <w:tr w:rsidR="008B3470" w:rsidRPr="008B3470" w14:paraId="7F1A6A70" w14:textId="77777777" w:rsidTr="008B3470">
              <w:trPr>
                <w:trHeight w:val="300"/>
              </w:trPr>
              <w:tc>
                <w:tcPr>
                  <w:tcW w:w="5300" w:type="dxa"/>
                  <w:tcBorders>
                    <w:top w:val="nil"/>
                    <w:left w:val="nil"/>
                    <w:bottom w:val="nil"/>
                    <w:right w:val="nil"/>
                  </w:tcBorders>
                  <w:shd w:val="clear" w:color="000000" w:fill="F2F2F2"/>
                  <w:noWrap/>
                  <w:vAlign w:val="bottom"/>
                  <w:hideMark/>
                </w:tcPr>
                <w:p w14:paraId="00713AA2"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Malate dehydrogenase (oxaloacetate-decarboxylating)</w:t>
                  </w:r>
                </w:p>
              </w:tc>
              <w:tc>
                <w:tcPr>
                  <w:tcW w:w="1600" w:type="dxa"/>
                  <w:tcBorders>
                    <w:top w:val="nil"/>
                    <w:left w:val="nil"/>
                    <w:bottom w:val="nil"/>
                    <w:right w:val="nil"/>
                  </w:tcBorders>
                  <w:shd w:val="clear" w:color="000000" w:fill="F2F2F2"/>
                  <w:noWrap/>
                  <w:vAlign w:val="bottom"/>
                  <w:hideMark/>
                </w:tcPr>
                <w:p w14:paraId="12E30849"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2AC18B2D"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2.150705321</w:t>
                  </w:r>
                </w:p>
              </w:tc>
              <w:tc>
                <w:tcPr>
                  <w:tcW w:w="1280" w:type="dxa"/>
                  <w:tcBorders>
                    <w:top w:val="nil"/>
                    <w:left w:val="nil"/>
                    <w:bottom w:val="nil"/>
                    <w:right w:val="nil"/>
                  </w:tcBorders>
                  <w:shd w:val="clear" w:color="000000" w:fill="F2F2F2"/>
                  <w:noWrap/>
                  <w:vAlign w:val="bottom"/>
                  <w:hideMark/>
                </w:tcPr>
                <w:p w14:paraId="5E04F43B"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0.044100855</w:t>
                  </w:r>
                </w:p>
              </w:tc>
            </w:tr>
            <w:tr w:rsidR="008B3470" w:rsidRPr="008B3470" w14:paraId="0311589B" w14:textId="77777777" w:rsidTr="008B3470">
              <w:trPr>
                <w:trHeight w:val="300"/>
              </w:trPr>
              <w:tc>
                <w:tcPr>
                  <w:tcW w:w="5300" w:type="dxa"/>
                  <w:tcBorders>
                    <w:top w:val="nil"/>
                    <w:left w:val="nil"/>
                    <w:bottom w:val="nil"/>
                    <w:right w:val="nil"/>
                  </w:tcBorders>
                  <w:shd w:val="clear" w:color="000000" w:fill="F2F2F2"/>
                  <w:noWrap/>
                  <w:vAlign w:val="bottom"/>
                  <w:hideMark/>
                </w:tcPr>
                <w:p w14:paraId="33723B88"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Peptide-methionine (R)-S-oxide reductase</w:t>
                  </w:r>
                </w:p>
              </w:tc>
              <w:tc>
                <w:tcPr>
                  <w:tcW w:w="1600" w:type="dxa"/>
                  <w:tcBorders>
                    <w:top w:val="nil"/>
                    <w:left w:val="nil"/>
                    <w:bottom w:val="nil"/>
                    <w:right w:val="nil"/>
                  </w:tcBorders>
                  <w:shd w:val="clear" w:color="000000" w:fill="F2F2F2"/>
                  <w:noWrap/>
                  <w:vAlign w:val="bottom"/>
                  <w:hideMark/>
                </w:tcPr>
                <w:p w14:paraId="40629929"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219AA20C"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2.147252427</w:t>
                  </w:r>
                </w:p>
              </w:tc>
              <w:tc>
                <w:tcPr>
                  <w:tcW w:w="1280" w:type="dxa"/>
                  <w:tcBorders>
                    <w:top w:val="nil"/>
                    <w:left w:val="nil"/>
                    <w:bottom w:val="nil"/>
                    <w:right w:val="nil"/>
                  </w:tcBorders>
                  <w:shd w:val="clear" w:color="000000" w:fill="F2F2F2"/>
                  <w:noWrap/>
                  <w:vAlign w:val="bottom"/>
                  <w:hideMark/>
                </w:tcPr>
                <w:p w14:paraId="44476C44"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0.046061451</w:t>
                  </w:r>
                </w:p>
              </w:tc>
            </w:tr>
            <w:tr w:rsidR="008B3470" w:rsidRPr="008B3470" w14:paraId="08585094" w14:textId="77777777" w:rsidTr="008B3470">
              <w:trPr>
                <w:trHeight w:val="300"/>
              </w:trPr>
              <w:tc>
                <w:tcPr>
                  <w:tcW w:w="5300" w:type="dxa"/>
                  <w:tcBorders>
                    <w:top w:val="nil"/>
                    <w:left w:val="nil"/>
                    <w:bottom w:val="nil"/>
                    <w:right w:val="nil"/>
                  </w:tcBorders>
                  <w:shd w:val="clear" w:color="000000" w:fill="F2F2F2"/>
                  <w:noWrap/>
                  <w:vAlign w:val="bottom"/>
                  <w:hideMark/>
                </w:tcPr>
                <w:p w14:paraId="4B80D500"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Citrate (pro-3S)-lyase</w:t>
                  </w:r>
                </w:p>
              </w:tc>
              <w:tc>
                <w:tcPr>
                  <w:tcW w:w="1600" w:type="dxa"/>
                  <w:tcBorders>
                    <w:top w:val="nil"/>
                    <w:left w:val="nil"/>
                    <w:bottom w:val="nil"/>
                    <w:right w:val="nil"/>
                  </w:tcBorders>
                  <w:shd w:val="clear" w:color="000000" w:fill="F2F2F2"/>
                  <w:noWrap/>
                  <w:vAlign w:val="bottom"/>
                  <w:hideMark/>
                </w:tcPr>
                <w:p w14:paraId="28783EAA"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2808CC30"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2.143123658</w:t>
                  </w:r>
                </w:p>
              </w:tc>
              <w:tc>
                <w:tcPr>
                  <w:tcW w:w="1280" w:type="dxa"/>
                  <w:tcBorders>
                    <w:top w:val="nil"/>
                    <w:left w:val="nil"/>
                    <w:bottom w:val="nil"/>
                    <w:right w:val="nil"/>
                  </w:tcBorders>
                  <w:shd w:val="clear" w:color="000000" w:fill="F2F2F2"/>
                  <w:noWrap/>
                  <w:vAlign w:val="bottom"/>
                  <w:hideMark/>
                </w:tcPr>
                <w:p w14:paraId="748E0B66"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0.019152346</w:t>
                  </w:r>
                </w:p>
              </w:tc>
            </w:tr>
            <w:tr w:rsidR="008B3470" w:rsidRPr="008B3470" w14:paraId="3C9C0376" w14:textId="77777777" w:rsidTr="008B3470">
              <w:trPr>
                <w:trHeight w:val="300"/>
              </w:trPr>
              <w:tc>
                <w:tcPr>
                  <w:tcW w:w="5300" w:type="dxa"/>
                  <w:tcBorders>
                    <w:top w:val="nil"/>
                    <w:left w:val="nil"/>
                    <w:bottom w:val="nil"/>
                    <w:right w:val="nil"/>
                  </w:tcBorders>
                  <w:shd w:val="clear" w:color="000000" w:fill="F2F2F2"/>
                  <w:noWrap/>
                  <w:vAlign w:val="bottom"/>
                  <w:hideMark/>
                </w:tcPr>
                <w:p w14:paraId="3F17EF72"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lastRenderedPageBreak/>
                    <w:t>3-aminobutyryl-CoA ammonia-lyase</w:t>
                  </w:r>
                </w:p>
              </w:tc>
              <w:tc>
                <w:tcPr>
                  <w:tcW w:w="1600" w:type="dxa"/>
                  <w:tcBorders>
                    <w:top w:val="nil"/>
                    <w:left w:val="nil"/>
                    <w:bottom w:val="nil"/>
                    <w:right w:val="nil"/>
                  </w:tcBorders>
                  <w:shd w:val="clear" w:color="000000" w:fill="F2F2F2"/>
                  <w:noWrap/>
                  <w:vAlign w:val="bottom"/>
                  <w:hideMark/>
                </w:tcPr>
                <w:p w14:paraId="1449AC4D"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6963CF2D"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2.093593451</w:t>
                  </w:r>
                </w:p>
              </w:tc>
              <w:tc>
                <w:tcPr>
                  <w:tcW w:w="1280" w:type="dxa"/>
                  <w:tcBorders>
                    <w:top w:val="nil"/>
                    <w:left w:val="nil"/>
                    <w:bottom w:val="nil"/>
                    <w:right w:val="nil"/>
                  </w:tcBorders>
                  <w:shd w:val="clear" w:color="000000" w:fill="F2F2F2"/>
                  <w:noWrap/>
                  <w:vAlign w:val="bottom"/>
                  <w:hideMark/>
                </w:tcPr>
                <w:p w14:paraId="350FDCF2"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0.004825711</w:t>
                  </w:r>
                </w:p>
              </w:tc>
            </w:tr>
            <w:tr w:rsidR="008B3470" w:rsidRPr="008B3470" w14:paraId="719AC49D" w14:textId="77777777" w:rsidTr="008B3470">
              <w:trPr>
                <w:trHeight w:val="300"/>
              </w:trPr>
              <w:tc>
                <w:tcPr>
                  <w:tcW w:w="5300" w:type="dxa"/>
                  <w:tcBorders>
                    <w:top w:val="nil"/>
                    <w:left w:val="nil"/>
                    <w:bottom w:val="nil"/>
                    <w:right w:val="nil"/>
                  </w:tcBorders>
                  <w:shd w:val="clear" w:color="000000" w:fill="F2F2F2"/>
                  <w:noWrap/>
                  <w:vAlign w:val="bottom"/>
                  <w:hideMark/>
                </w:tcPr>
                <w:p w14:paraId="483D8DA6"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Transferred entry 7.2.2.11</w:t>
                  </w:r>
                </w:p>
              </w:tc>
              <w:tc>
                <w:tcPr>
                  <w:tcW w:w="1600" w:type="dxa"/>
                  <w:tcBorders>
                    <w:top w:val="nil"/>
                    <w:left w:val="nil"/>
                    <w:bottom w:val="nil"/>
                    <w:right w:val="nil"/>
                  </w:tcBorders>
                  <w:shd w:val="clear" w:color="000000" w:fill="F2F2F2"/>
                  <w:noWrap/>
                  <w:vAlign w:val="bottom"/>
                  <w:hideMark/>
                </w:tcPr>
                <w:p w14:paraId="7C6FF397"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6DE0E356"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2.082564986</w:t>
                  </w:r>
                </w:p>
              </w:tc>
              <w:tc>
                <w:tcPr>
                  <w:tcW w:w="1280" w:type="dxa"/>
                  <w:tcBorders>
                    <w:top w:val="nil"/>
                    <w:left w:val="nil"/>
                    <w:bottom w:val="nil"/>
                    <w:right w:val="nil"/>
                  </w:tcBorders>
                  <w:shd w:val="clear" w:color="000000" w:fill="F2F2F2"/>
                  <w:noWrap/>
                  <w:vAlign w:val="bottom"/>
                  <w:hideMark/>
                </w:tcPr>
                <w:p w14:paraId="677E4144"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0.046061451</w:t>
                  </w:r>
                </w:p>
              </w:tc>
            </w:tr>
            <w:tr w:rsidR="008B3470" w:rsidRPr="008B3470" w14:paraId="09A32CDF" w14:textId="77777777" w:rsidTr="008B3470">
              <w:trPr>
                <w:trHeight w:val="300"/>
              </w:trPr>
              <w:tc>
                <w:tcPr>
                  <w:tcW w:w="5300" w:type="dxa"/>
                  <w:tcBorders>
                    <w:top w:val="nil"/>
                    <w:left w:val="nil"/>
                    <w:bottom w:val="nil"/>
                    <w:right w:val="nil"/>
                  </w:tcBorders>
                  <w:shd w:val="clear" w:color="000000" w:fill="F2F2F2"/>
                  <w:noWrap/>
                  <w:vAlign w:val="bottom"/>
                  <w:hideMark/>
                </w:tcPr>
                <w:p w14:paraId="59759EFD"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Signal peptidase I</w:t>
                  </w:r>
                </w:p>
              </w:tc>
              <w:tc>
                <w:tcPr>
                  <w:tcW w:w="1600" w:type="dxa"/>
                  <w:tcBorders>
                    <w:top w:val="nil"/>
                    <w:left w:val="nil"/>
                    <w:bottom w:val="nil"/>
                    <w:right w:val="nil"/>
                  </w:tcBorders>
                  <w:shd w:val="clear" w:color="000000" w:fill="F2F2F2"/>
                  <w:noWrap/>
                  <w:vAlign w:val="bottom"/>
                  <w:hideMark/>
                </w:tcPr>
                <w:p w14:paraId="106135BE"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7C5767BA"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2.040245909</w:t>
                  </w:r>
                </w:p>
              </w:tc>
              <w:tc>
                <w:tcPr>
                  <w:tcW w:w="1280" w:type="dxa"/>
                  <w:tcBorders>
                    <w:top w:val="nil"/>
                    <w:left w:val="nil"/>
                    <w:bottom w:val="nil"/>
                    <w:right w:val="nil"/>
                  </w:tcBorders>
                  <w:shd w:val="clear" w:color="000000" w:fill="F2F2F2"/>
                  <w:noWrap/>
                  <w:vAlign w:val="bottom"/>
                  <w:hideMark/>
                </w:tcPr>
                <w:p w14:paraId="40334321"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0.036948224</w:t>
                  </w:r>
                </w:p>
              </w:tc>
            </w:tr>
            <w:tr w:rsidR="008B3470" w:rsidRPr="008B3470" w14:paraId="7C95E8BB" w14:textId="77777777" w:rsidTr="008B3470">
              <w:trPr>
                <w:trHeight w:val="300"/>
              </w:trPr>
              <w:tc>
                <w:tcPr>
                  <w:tcW w:w="5300" w:type="dxa"/>
                  <w:tcBorders>
                    <w:top w:val="nil"/>
                    <w:left w:val="nil"/>
                    <w:bottom w:val="nil"/>
                    <w:right w:val="nil"/>
                  </w:tcBorders>
                  <w:shd w:val="clear" w:color="000000" w:fill="F2F2F2"/>
                  <w:noWrap/>
                  <w:vAlign w:val="bottom"/>
                  <w:hideMark/>
                </w:tcPr>
                <w:p w14:paraId="53FD1F5B"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Transferred entry 2.3.1.274</w:t>
                  </w:r>
                </w:p>
              </w:tc>
              <w:tc>
                <w:tcPr>
                  <w:tcW w:w="1600" w:type="dxa"/>
                  <w:tcBorders>
                    <w:top w:val="nil"/>
                    <w:left w:val="nil"/>
                    <w:bottom w:val="nil"/>
                    <w:right w:val="nil"/>
                  </w:tcBorders>
                  <w:shd w:val="clear" w:color="000000" w:fill="F2F2F2"/>
                  <w:noWrap/>
                  <w:vAlign w:val="bottom"/>
                  <w:hideMark/>
                </w:tcPr>
                <w:p w14:paraId="30A8D6AD"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584084E9"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2.034991023</w:t>
                  </w:r>
                </w:p>
              </w:tc>
              <w:tc>
                <w:tcPr>
                  <w:tcW w:w="1280" w:type="dxa"/>
                  <w:tcBorders>
                    <w:top w:val="nil"/>
                    <w:left w:val="nil"/>
                    <w:bottom w:val="nil"/>
                    <w:right w:val="nil"/>
                  </w:tcBorders>
                  <w:shd w:val="clear" w:color="000000" w:fill="F2F2F2"/>
                  <w:noWrap/>
                  <w:vAlign w:val="bottom"/>
                  <w:hideMark/>
                </w:tcPr>
                <w:p w14:paraId="3E37C539"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6.05E-03</w:t>
                  </w:r>
                </w:p>
              </w:tc>
            </w:tr>
            <w:tr w:rsidR="008B3470" w:rsidRPr="008B3470" w14:paraId="6CA8B6D0" w14:textId="77777777" w:rsidTr="008B3470">
              <w:trPr>
                <w:trHeight w:val="300"/>
              </w:trPr>
              <w:tc>
                <w:tcPr>
                  <w:tcW w:w="5300" w:type="dxa"/>
                  <w:tcBorders>
                    <w:top w:val="nil"/>
                    <w:left w:val="nil"/>
                    <w:bottom w:val="nil"/>
                    <w:right w:val="nil"/>
                  </w:tcBorders>
                  <w:shd w:val="clear" w:color="000000" w:fill="F2F2F2"/>
                  <w:noWrap/>
                  <w:vAlign w:val="bottom"/>
                  <w:hideMark/>
                </w:tcPr>
                <w:p w14:paraId="1E0E43A6"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Citrate CoA-transferase</w:t>
                  </w:r>
                </w:p>
              </w:tc>
              <w:tc>
                <w:tcPr>
                  <w:tcW w:w="1600" w:type="dxa"/>
                  <w:tcBorders>
                    <w:top w:val="nil"/>
                    <w:left w:val="nil"/>
                    <w:bottom w:val="nil"/>
                    <w:right w:val="nil"/>
                  </w:tcBorders>
                  <w:shd w:val="clear" w:color="000000" w:fill="F2F2F2"/>
                  <w:noWrap/>
                  <w:vAlign w:val="bottom"/>
                  <w:hideMark/>
                </w:tcPr>
                <w:p w14:paraId="2445F892"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2B5DB489"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2.031605498</w:t>
                  </w:r>
                </w:p>
              </w:tc>
              <w:tc>
                <w:tcPr>
                  <w:tcW w:w="1280" w:type="dxa"/>
                  <w:tcBorders>
                    <w:top w:val="nil"/>
                    <w:left w:val="nil"/>
                    <w:bottom w:val="nil"/>
                    <w:right w:val="nil"/>
                  </w:tcBorders>
                  <w:shd w:val="clear" w:color="000000" w:fill="F2F2F2"/>
                  <w:noWrap/>
                  <w:vAlign w:val="bottom"/>
                  <w:hideMark/>
                </w:tcPr>
                <w:p w14:paraId="44E3A7CA"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0.036948224</w:t>
                  </w:r>
                </w:p>
              </w:tc>
            </w:tr>
            <w:tr w:rsidR="008B3470" w:rsidRPr="008B3470" w14:paraId="19B5A736" w14:textId="77777777" w:rsidTr="008B3470">
              <w:trPr>
                <w:trHeight w:val="300"/>
              </w:trPr>
              <w:tc>
                <w:tcPr>
                  <w:tcW w:w="5300" w:type="dxa"/>
                  <w:tcBorders>
                    <w:top w:val="nil"/>
                    <w:left w:val="nil"/>
                    <w:bottom w:val="nil"/>
                    <w:right w:val="nil"/>
                  </w:tcBorders>
                  <w:shd w:val="clear" w:color="000000" w:fill="F2F2F2"/>
                  <w:noWrap/>
                  <w:vAlign w:val="bottom"/>
                  <w:hideMark/>
                </w:tcPr>
                <w:p w14:paraId="1F7A3FE0"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Glutamate decarboxylase</w:t>
                  </w:r>
                </w:p>
              </w:tc>
              <w:tc>
                <w:tcPr>
                  <w:tcW w:w="1600" w:type="dxa"/>
                  <w:tcBorders>
                    <w:top w:val="nil"/>
                    <w:left w:val="nil"/>
                    <w:bottom w:val="nil"/>
                    <w:right w:val="nil"/>
                  </w:tcBorders>
                  <w:shd w:val="clear" w:color="000000" w:fill="F2F2F2"/>
                  <w:noWrap/>
                  <w:vAlign w:val="bottom"/>
                  <w:hideMark/>
                </w:tcPr>
                <w:p w14:paraId="2FF14706"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563E7211"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2.016312006</w:t>
                  </w:r>
                </w:p>
              </w:tc>
              <w:tc>
                <w:tcPr>
                  <w:tcW w:w="1280" w:type="dxa"/>
                  <w:tcBorders>
                    <w:top w:val="nil"/>
                    <w:left w:val="nil"/>
                    <w:bottom w:val="nil"/>
                    <w:right w:val="nil"/>
                  </w:tcBorders>
                  <w:shd w:val="clear" w:color="000000" w:fill="F2F2F2"/>
                  <w:noWrap/>
                  <w:vAlign w:val="bottom"/>
                  <w:hideMark/>
                </w:tcPr>
                <w:p w14:paraId="34AADB8E"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0.042211177</w:t>
                  </w:r>
                </w:p>
              </w:tc>
            </w:tr>
          </w:tbl>
          <w:p w14:paraId="78126F48" w14:textId="77777777" w:rsidR="008E12C7" w:rsidRPr="008E12C7" w:rsidRDefault="008E12C7" w:rsidP="00223C8E"/>
        </w:tc>
      </w:tr>
    </w:tbl>
    <w:p w14:paraId="121BC1EE" w14:textId="477DBAD5" w:rsidR="000363F8" w:rsidRPr="00697E21" w:rsidRDefault="00CB62D2" w:rsidP="000363F8">
      <w:pPr>
        <w:pStyle w:val="Heading4"/>
      </w:pPr>
      <w:bookmarkStart w:id="193" w:name="_Toc184479782"/>
      <w:r>
        <w:lastRenderedPageBreak/>
        <w:t>MetaCyc</w:t>
      </w:r>
      <w:r w:rsidR="000363F8">
        <w:t xml:space="preserve"> Pathways</w:t>
      </w:r>
      <w:bookmarkEnd w:id="193"/>
    </w:p>
    <w:p w14:paraId="5F1A0C60" w14:textId="5BA259DD" w:rsidR="000363F8" w:rsidRDefault="000363F8" w:rsidP="000363F8">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386875F7" w14:textId="77777777" w:rsidTr="00223C8E">
        <w:trPr>
          <w:trHeight w:val="647"/>
        </w:trPr>
        <w:tc>
          <w:tcPr>
            <w:tcW w:w="1370" w:type="dxa"/>
          </w:tcPr>
          <w:p w14:paraId="05599712" w14:textId="77777777" w:rsidR="000363F8" w:rsidRPr="00AC75E2" w:rsidRDefault="000363F8" w:rsidP="00223C8E">
            <w:pPr>
              <w:rPr>
                <w:sz w:val="20"/>
                <w:szCs w:val="20"/>
              </w:rPr>
            </w:pPr>
            <w:r w:rsidRPr="00AC75E2">
              <w:rPr>
                <w:sz w:val="20"/>
                <w:szCs w:val="20"/>
              </w:rPr>
              <w:t>Chao1</w:t>
            </w:r>
          </w:p>
        </w:tc>
        <w:tc>
          <w:tcPr>
            <w:tcW w:w="8784" w:type="dxa"/>
          </w:tcPr>
          <w:p w14:paraId="590538FF" w14:textId="56186DF2" w:rsidR="000363F8" w:rsidRDefault="009D181E" w:rsidP="00223C8E">
            <w:r w:rsidRPr="009D181E">
              <w:rPr>
                <w:noProof/>
              </w:rPr>
              <w:drawing>
                <wp:inline distT="0" distB="0" distL="0" distR="0" wp14:anchorId="2D7CBBC3" wp14:editId="4A868B65">
                  <wp:extent cx="5486400" cy="3657600"/>
                  <wp:effectExtent l="0" t="0" r="0" b="0"/>
                  <wp:docPr id="62876263"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280CFA7C" w14:textId="77777777" w:rsidTr="00223C8E">
        <w:trPr>
          <w:trHeight w:val="710"/>
        </w:trPr>
        <w:tc>
          <w:tcPr>
            <w:tcW w:w="1370" w:type="dxa"/>
          </w:tcPr>
          <w:p w14:paraId="1A824AB7"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13791AFC" w14:textId="6CE4DA8F" w:rsidR="000363F8" w:rsidRDefault="009D181E" w:rsidP="00223C8E">
            <w:r w:rsidRPr="009D181E">
              <w:rPr>
                <w:noProof/>
              </w:rPr>
              <w:drawing>
                <wp:inline distT="0" distB="0" distL="0" distR="0" wp14:anchorId="324DB93B" wp14:editId="7899AAFB">
                  <wp:extent cx="5486400" cy="3657600"/>
                  <wp:effectExtent l="0" t="0" r="0" b="0"/>
                  <wp:docPr id="1026536627"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0CE177F7" w14:textId="77777777" w:rsidTr="00223C8E">
        <w:trPr>
          <w:trHeight w:val="710"/>
        </w:trPr>
        <w:tc>
          <w:tcPr>
            <w:tcW w:w="1370" w:type="dxa"/>
          </w:tcPr>
          <w:p w14:paraId="14F21EB9" w14:textId="77777777" w:rsidR="000363F8" w:rsidRPr="00AC75E2" w:rsidRDefault="000363F8" w:rsidP="00223C8E">
            <w:pPr>
              <w:rPr>
                <w:sz w:val="20"/>
                <w:szCs w:val="20"/>
              </w:rPr>
            </w:pPr>
            <w:r>
              <w:rPr>
                <w:sz w:val="20"/>
                <w:szCs w:val="20"/>
              </w:rPr>
              <w:t>Simpson</w:t>
            </w:r>
          </w:p>
        </w:tc>
        <w:tc>
          <w:tcPr>
            <w:tcW w:w="8784" w:type="dxa"/>
          </w:tcPr>
          <w:p w14:paraId="2791511C" w14:textId="0E141AC6" w:rsidR="000363F8" w:rsidRPr="00AC75E2" w:rsidRDefault="00F72A33" w:rsidP="00223C8E">
            <w:r w:rsidRPr="00F72A33">
              <w:rPr>
                <w:noProof/>
              </w:rPr>
              <w:drawing>
                <wp:inline distT="0" distB="0" distL="0" distR="0" wp14:anchorId="16469C63" wp14:editId="053239E1">
                  <wp:extent cx="5486400" cy="3657600"/>
                  <wp:effectExtent l="0" t="0" r="0" b="0"/>
                  <wp:docPr id="646371193"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0C3FB93" w14:textId="77777777" w:rsidR="000363F8" w:rsidRDefault="000363F8" w:rsidP="000363F8">
      <w:pPr>
        <w:ind w:left="1080"/>
      </w:pPr>
    </w:p>
    <w:p w14:paraId="3996FCC3" w14:textId="071FC3FE" w:rsidR="000363F8" w:rsidRDefault="000363F8" w:rsidP="000363F8">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4CB1FC9E" w14:textId="77777777" w:rsidTr="00223C8E">
        <w:tc>
          <w:tcPr>
            <w:tcW w:w="1165" w:type="dxa"/>
          </w:tcPr>
          <w:p w14:paraId="706B8DD1" w14:textId="77777777" w:rsidR="000363F8" w:rsidRPr="008503A2" w:rsidRDefault="000363F8" w:rsidP="00223C8E">
            <w:pPr>
              <w:rPr>
                <w:sz w:val="16"/>
                <w:szCs w:val="16"/>
                <w:lang w:val="pt-BR"/>
              </w:rPr>
            </w:pPr>
            <w:r w:rsidRPr="008503A2">
              <w:rPr>
                <w:sz w:val="16"/>
                <w:szCs w:val="16"/>
                <w:lang w:val="pt-BR"/>
              </w:rPr>
              <w:t>Bray-Curtis</w:t>
            </w:r>
          </w:p>
          <w:p w14:paraId="692C87FB" w14:textId="1707E85B" w:rsidR="000363F8" w:rsidRPr="008503A2" w:rsidRDefault="000363F8" w:rsidP="00223C8E">
            <w:pPr>
              <w:rPr>
                <w:sz w:val="20"/>
                <w:szCs w:val="20"/>
                <w:lang w:val="pt-BR"/>
              </w:rPr>
            </w:pPr>
            <w:r w:rsidRPr="008503A2">
              <w:rPr>
                <w:sz w:val="16"/>
                <w:szCs w:val="16"/>
                <w:lang w:val="pt-BR"/>
              </w:rPr>
              <w:t>PERMNOVA</w:t>
            </w:r>
            <w:r w:rsidR="00F72A33">
              <w:rPr>
                <w:sz w:val="16"/>
                <w:szCs w:val="16"/>
                <w:lang w:val="pt-BR"/>
              </w:rPr>
              <w:t xml:space="preserve"> p = </w:t>
            </w:r>
            <w:r w:rsidR="00F72A33" w:rsidRPr="00F72A33">
              <w:rPr>
                <w:sz w:val="16"/>
                <w:szCs w:val="16"/>
              </w:rPr>
              <w:t>0.351</w:t>
            </w:r>
          </w:p>
        </w:tc>
        <w:tc>
          <w:tcPr>
            <w:tcW w:w="9095" w:type="dxa"/>
          </w:tcPr>
          <w:p w14:paraId="2799A740" w14:textId="4EA2E27A" w:rsidR="000363F8" w:rsidRDefault="00F700B8" w:rsidP="00223C8E">
            <w:r w:rsidRPr="00F700B8">
              <w:rPr>
                <w:noProof/>
              </w:rPr>
              <w:drawing>
                <wp:inline distT="0" distB="0" distL="0" distR="0" wp14:anchorId="6E390613" wp14:editId="7D448F6C">
                  <wp:extent cx="5486400" cy="3657600"/>
                  <wp:effectExtent l="0" t="0" r="0" b="0"/>
                  <wp:docPr id="1765793595"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90CDBDC" w14:textId="0E9E7BFA" w:rsidR="000363F8" w:rsidRDefault="000363F8" w:rsidP="000363F8">
      <w:pPr>
        <w:pStyle w:val="Heading5"/>
      </w:pPr>
      <w:r>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51BD1597" w14:textId="77777777" w:rsidTr="00223C8E">
        <w:tc>
          <w:tcPr>
            <w:tcW w:w="10296" w:type="dxa"/>
          </w:tcPr>
          <w:p w14:paraId="3D89277F" w14:textId="61EB58BC" w:rsidR="000363F8" w:rsidRDefault="00110078" w:rsidP="00223C8E">
            <w:r w:rsidRPr="00110078">
              <w:rPr>
                <w:noProof/>
              </w:rPr>
              <w:drawing>
                <wp:inline distT="0" distB="0" distL="0" distR="0" wp14:anchorId="0E721B43" wp14:editId="7542CD2A">
                  <wp:extent cx="6400800" cy="2880360"/>
                  <wp:effectExtent l="0" t="0" r="0" b="0"/>
                  <wp:docPr id="228793291"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6400800" cy="2880360"/>
                          </a:xfrm>
                          <a:prstGeom prst="rect">
                            <a:avLst/>
                          </a:prstGeom>
                          <a:noFill/>
                          <a:ln>
                            <a:noFill/>
                          </a:ln>
                        </pic:spPr>
                      </pic:pic>
                    </a:graphicData>
                  </a:graphic>
                </wp:inline>
              </w:drawing>
            </w:r>
          </w:p>
        </w:tc>
      </w:tr>
      <w:tr w:rsidR="00110078" w14:paraId="09FAD3C3" w14:textId="77777777" w:rsidTr="00223C8E">
        <w:tc>
          <w:tcPr>
            <w:tcW w:w="10296" w:type="dxa"/>
          </w:tcPr>
          <w:tbl>
            <w:tblPr>
              <w:tblW w:w="9940" w:type="dxa"/>
              <w:tblLook w:val="04A0" w:firstRow="1" w:lastRow="0" w:firstColumn="1" w:lastColumn="0" w:noHBand="0" w:noVBand="1"/>
            </w:tblPr>
            <w:tblGrid>
              <w:gridCol w:w="5660"/>
              <w:gridCol w:w="1600"/>
              <w:gridCol w:w="1400"/>
              <w:gridCol w:w="1280"/>
            </w:tblGrid>
            <w:tr w:rsidR="00A35102" w:rsidRPr="00A35102" w14:paraId="2271669A" w14:textId="77777777" w:rsidTr="00A35102">
              <w:trPr>
                <w:trHeight w:val="495"/>
              </w:trPr>
              <w:tc>
                <w:tcPr>
                  <w:tcW w:w="5660" w:type="dxa"/>
                  <w:tcBorders>
                    <w:top w:val="nil"/>
                    <w:left w:val="nil"/>
                    <w:bottom w:val="nil"/>
                    <w:right w:val="nil"/>
                  </w:tcBorders>
                  <w:shd w:val="clear" w:color="000000" w:fill="215C98"/>
                  <w:noWrap/>
                  <w:vAlign w:val="center"/>
                  <w:hideMark/>
                </w:tcPr>
                <w:p w14:paraId="0E38A4BE" w14:textId="77777777" w:rsidR="00A35102" w:rsidRPr="00A35102" w:rsidRDefault="00A35102" w:rsidP="00A35102">
                  <w:pPr>
                    <w:spacing w:before="0" w:after="0" w:line="240" w:lineRule="auto"/>
                    <w:jc w:val="center"/>
                    <w:rPr>
                      <w:rFonts w:ascii="Aptos Narrow" w:eastAsia="Times New Roman" w:hAnsi="Aptos Narrow" w:cs="Times New Roman"/>
                      <w:b/>
                      <w:bCs/>
                      <w:color w:val="FFFFFF"/>
                      <w:kern w:val="0"/>
                      <w:sz w:val="16"/>
                      <w:szCs w:val="16"/>
                      <w14:ligatures w14:val="none"/>
                    </w:rPr>
                  </w:pPr>
                  <w:r w:rsidRPr="00A35102">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2E14BDBA" w14:textId="77777777" w:rsidR="00A35102" w:rsidRPr="00A35102" w:rsidRDefault="00A35102" w:rsidP="00A35102">
                  <w:pPr>
                    <w:spacing w:before="0" w:after="0" w:line="240" w:lineRule="auto"/>
                    <w:jc w:val="center"/>
                    <w:rPr>
                      <w:rFonts w:ascii="Aptos Narrow" w:eastAsia="Times New Roman" w:hAnsi="Aptos Narrow" w:cs="Times New Roman"/>
                      <w:b/>
                      <w:bCs/>
                      <w:color w:val="FFFFFF"/>
                      <w:kern w:val="0"/>
                      <w:sz w:val="16"/>
                      <w:szCs w:val="16"/>
                      <w14:ligatures w14:val="none"/>
                    </w:rPr>
                  </w:pPr>
                  <w:r w:rsidRPr="00A35102">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6CBF64F4" w14:textId="77777777" w:rsidR="00A35102" w:rsidRPr="00A35102" w:rsidRDefault="00A35102" w:rsidP="00A35102">
                  <w:pPr>
                    <w:spacing w:before="0" w:after="0" w:line="240" w:lineRule="auto"/>
                    <w:jc w:val="center"/>
                    <w:rPr>
                      <w:rFonts w:ascii="Aptos Narrow" w:eastAsia="Times New Roman" w:hAnsi="Aptos Narrow" w:cs="Times New Roman"/>
                      <w:b/>
                      <w:bCs/>
                      <w:color w:val="FFFFFF"/>
                      <w:kern w:val="0"/>
                      <w:sz w:val="16"/>
                      <w:szCs w:val="16"/>
                      <w14:ligatures w14:val="none"/>
                    </w:rPr>
                  </w:pPr>
                  <w:r w:rsidRPr="00A35102">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0590E36C" w14:textId="77777777" w:rsidR="00A35102" w:rsidRPr="00A35102" w:rsidRDefault="00A35102" w:rsidP="00A35102">
                  <w:pPr>
                    <w:spacing w:before="0" w:after="0" w:line="240" w:lineRule="auto"/>
                    <w:jc w:val="center"/>
                    <w:rPr>
                      <w:rFonts w:ascii="Aptos Narrow" w:eastAsia="Times New Roman" w:hAnsi="Aptos Narrow" w:cs="Times New Roman"/>
                      <w:b/>
                      <w:bCs/>
                      <w:color w:val="FFFFFF"/>
                      <w:kern w:val="0"/>
                      <w:sz w:val="16"/>
                      <w:szCs w:val="16"/>
                      <w14:ligatures w14:val="none"/>
                    </w:rPr>
                  </w:pPr>
                  <w:r w:rsidRPr="00A35102">
                    <w:rPr>
                      <w:rFonts w:ascii="Aptos Narrow" w:eastAsia="Times New Roman" w:hAnsi="Aptos Narrow" w:cs="Times New Roman"/>
                      <w:b/>
                      <w:bCs/>
                      <w:color w:val="FFFFFF"/>
                      <w:kern w:val="0"/>
                      <w:sz w:val="16"/>
                      <w:szCs w:val="16"/>
                      <w14:ligatures w14:val="none"/>
                    </w:rPr>
                    <w:t>P-value</w:t>
                  </w:r>
                </w:p>
              </w:tc>
            </w:tr>
            <w:tr w:rsidR="00A35102" w:rsidRPr="00A35102" w14:paraId="40DD084C" w14:textId="77777777" w:rsidTr="00A35102">
              <w:trPr>
                <w:trHeight w:val="300"/>
              </w:trPr>
              <w:tc>
                <w:tcPr>
                  <w:tcW w:w="5660" w:type="dxa"/>
                  <w:tcBorders>
                    <w:top w:val="nil"/>
                    <w:left w:val="nil"/>
                    <w:bottom w:val="nil"/>
                    <w:right w:val="nil"/>
                  </w:tcBorders>
                  <w:shd w:val="clear" w:color="000000" w:fill="F2F2F2"/>
                  <w:noWrap/>
                  <w:vAlign w:val="bottom"/>
                  <w:hideMark/>
                </w:tcPr>
                <w:p w14:paraId="7379D68B"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fatty acid biosynthesis initiation (mitochondria)</w:t>
                  </w:r>
                </w:p>
              </w:tc>
              <w:tc>
                <w:tcPr>
                  <w:tcW w:w="1600" w:type="dxa"/>
                  <w:tcBorders>
                    <w:top w:val="nil"/>
                    <w:left w:val="nil"/>
                    <w:bottom w:val="nil"/>
                    <w:right w:val="nil"/>
                  </w:tcBorders>
                  <w:shd w:val="clear" w:color="000000" w:fill="F2F2F2"/>
                  <w:noWrap/>
                  <w:vAlign w:val="bottom"/>
                  <w:hideMark/>
                </w:tcPr>
                <w:p w14:paraId="24287FF8"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40C20F1B"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3.005949407</w:t>
                  </w:r>
                </w:p>
              </w:tc>
              <w:tc>
                <w:tcPr>
                  <w:tcW w:w="1280" w:type="dxa"/>
                  <w:tcBorders>
                    <w:top w:val="nil"/>
                    <w:left w:val="nil"/>
                    <w:bottom w:val="nil"/>
                    <w:right w:val="nil"/>
                  </w:tcBorders>
                  <w:shd w:val="clear" w:color="000000" w:fill="F2F2F2"/>
                  <w:noWrap/>
                  <w:vAlign w:val="bottom"/>
                  <w:hideMark/>
                </w:tcPr>
                <w:p w14:paraId="6FCA599E"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0.019152346</w:t>
                  </w:r>
                </w:p>
              </w:tc>
            </w:tr>
            <w:tr w:rsidR="00A35102" w:rsidRPr="00A35102" w14:paraId="7815FD9D" w14:textId="77777777" w:rsidTr="00A35102">
              <w:trPr>
                <w:trHeight w:val="300"/>
              </w:trPr>
              <w:tc>
                <w:tcPr>
                  <w:tcW w:w="5660" w:type="dxa"/>
                  <w:tcBorders>
                    <w:top w:val="nil"/>
                    <w:left w:val="nil"/>
                    <w:bottom w:val="nil"/>
                    <w:right w:val="nil"/>
                  </w:tcBorders>
                  <w:shd w:val="clear" w:color="000000" w:fill="F2F2F2"/>
                  <w:noWrap/>
                  <w:vAlign w:val="bottom"/>
                  <w:hideMark/>
                </w:tcPr>
                <w:p w14:paraId="7A9415DC"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lang w:val="pt-BR"/>
                      <w14:ligatures w14:val="none"/>
                    </w:rPr>
                  </w:pPr>
                  <w:r w:rsidRPr="00A35102">
                    <w:rPr>
                      <w:rFonts w:ascii="Aptos Narrow" w:eastAsia="Times New Roman" w:hAnsi="Aptos Narrow" w:cs="Times New Roman"/>
                      <w:color w:val="000000"/>
                      <w:kern w:val="0"/>
                      <w:sz w:val="16"/>
                      <w:szCs w:val="16"/>
                      <w:lang w:val="pt-BR"/>
                      <w14:ligatures w14:val="none"/>
                    </w:rPr>
                    <w:t>guanosine ribonucleotides de novo biosynthesis</w:t>
                  </w:r>
                </w:p>
              </w:tc>
              <w:tc>
                <w:tcPr>
                  <w:tcW w:w="1600" w:type="dxa"/>
                  <w:tcBorders>
                    <w:top w:val="nil"/>
                    <w:left w:val="nil"/>
                    <w:bottom w:val="nil"/>
                    <w:right w:val="nil"/>
                  </w:tcBorders>
                  <w:shd w:val="clear" w:color="000000" w:fill="F2F2F2"/>
                  <w:noWrap/>
                  <w:vAlign w:val="bottom"/>
                  <w:hideMark/>
                </w:tcPr>
                <w:p w14:paraId="1E17995A"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0A62D210"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2.605116224</w:t>
                  </w:r>
                </w:p>
              </w:tc>
              <w:tc>
                <w:tcPr>
                  <w:tcW w:w="1280" w:type="dxa"/>
                  <w:tcBorders>
                    <w:top w:val="nil"/>
                    <w:left w:val="nil"/>
                    <w:bottom w:val="nil"/>
                    <w:right w:val="nil"/>
                  </w:tcBorders>
                  <w:shd w:val="clear" w:color="000000" w:fill="F2F2F2"/>
                  <w:noWrap/>
                  <w:vAlign w:val="bottom"/>
                  <w:hideMark/>
                </w:tcPr>
                <w:p w14:paraId="0C21646A"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0.020112035</w:t>
                  </w:r>
                </w:p>
              </w:tc>
            </w:tr>
            <w:tr w:rsidR="00A35102" w:rsidRPr="00A35102" w14:paraId="2DB186AE" w14:textId="77777777" w:rsidTr="00A35102">
              <w:trPr>
                <w:trHeight w:val="300"/>
              </w:trPr>
              <w:tc>
                <w:tcPr>
                  <w:tcW w:w="5660" w:type="dxa"/>
                  <w:tcBorders>
                    <w:top w:val="nil"/>
                    <w:left w:val="nil"/>
                    <w:bottom w:val="nil"/>
                    <w:right w:val="nil"/>
                  </w:tcBorders>
                  <w:shd w:val="clear" w:color="000000" w:fill="F2F2F2"/>
                  <w:noWrap/>
                  <w:vAlign w:val="bottom"/>
                  <w:hideMark/>
                </w:tcPr>
                <w:p w14:paraId="7EAF5855"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lang w:val="pt-BR"/>
                      <w14:ligatures w14:val="none"/>
                    </w:rPr>
                  </w:pPr>
                  <w:r w:rsidRPr="00A35102">
                    <w:rPr>
                      <w:rFonts w:ascii="Aptos Narrow" w:eastAsia="Times New Roman" w:hAnsi="Aptos Narrow" w:cs="Times New Roman"/>
                      <w:color w:val="000000"/>
                      <w:kern w:val="0"/>
                      <w:sz w:val="16"/>
                      <w:szCs w:val="16"/>
                      <w:lang w:val="pt-BR"/>
                      <w14:ligatures w14:val="none"/>
                    </w:rPr>
                    <w:t>UDP-N-acetylmuramoyl-pentapeptide biosynthesis I (meso-diaminopimelate containing)</w:t>
                  </w:r>
                </w:p>
              </w:tc>
              <w:tc>
                <w:tcPr>
                  <w:tcW w:w="1600" w:type="dxa"/>
                  <w:tcBorders>
                    <w:top w:val="nil"/>
                    <w:left w:val="nil"/>
                    <w:bottom w:val="nil"/>
                    <w:right w:val="nil"/>
                  </w:tcBorders>
                  <w:shd w:val="clear" w:color="000000" w:fill="F2F2F2"/>
                  <w:noWrap/>
                  <w:vAlign w:val="bottom"/>
                  <w:hideMark/>
                </w:tcPr>
                <w:p w14:paraId="27DCAF17"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5835C2B8"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2.572950032</w:t>
                  </w:r>
                </w:p>
              </w:tc>
              <w:tc>
                <w:tcPr>
                  <w:tcW w:w="1280" w:type="dxa"/>
                  <w:tcBorders>
                    <w:top w:val="nil"/>
                    <w:left w:val="nil"/>
                    <w:bottom w:val="nil"/>
                    <w:right w:val="nil"/>
                  </w:tcBorders>
                  <w:shd w:val="clear" w:color="000000" w:fill="F2F2F2"/>
                  <w:noWrap/>
                  <w:vAlign w:val="bottom"/>
                  <w:hideMark/>
                </w:tcPr>
                <w:p w14:paraId="217C03FB"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0.023247195</w:t>
                  </w:r>
                </w:p>
              </w:tc>
            </w:tr>
            <w:tr w:rsidR="00A35102" w:rsidRPr="00A35102" w14:paraId="65F73BBA" w14:textId="77777777" w:rsidTr="00A35102">
              <w:trPr>
                <w:trHeight w:val="300"/>
              </w:trPr>
              <w:tc>
                <w:tcPr>
                  <w:tcW w:w="5660" w:type="dxa"/>
                  <w:tcBorders>
                    <w:top w:val="nil"/>
                    <w:left w:val="nil"/>
                    <w:bottom w:val="nil"/>
                    <w:right w:val="nil"/>
                  </w:tcBorders>
                  <w:shd w:val="clear" w:color="000000" w:fill="F2F2F2"/>
                  <w:noWrap/>
                  <w:vAlign w:val="bottom"/>
                  <w:hideMark/>
                </w:tcPr>
                <w:p w14:paraId="0E889A87"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peptidoglycan biosynthesis I (meso-diaminopimelate containing)</w:t>
                  </w:r>
                </w:p>
              </w:tc>
              <w:tc>
                <w:tcPr>
                  <w:tcW w:w="1600" w:type="dxa"/>
                  <w:tcBorders>
                    <w:top w:val="nil"/>
                    <w:left w:val="nil"/>
                    <w:bottom w:val="nil"/>
                    <w:right w:val="nil"/>
                  </w:tcBorders>
                  <w:shd w:val="clear" w:color="000000" w:fill="F2F2F2"/>
                  <w:noWrap/>
                  <w:vAlign w:val="bottom"/>
                  <w:hideMark/>
                </w:tcPr>
                <w:p w14:paraId="299CF44D"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0554FDDA"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2.53279651</w:t>
                  </w:r>
                </w:p>
              </w:tc>
              <w:tc>
                <w:tcPr>
                  <w:tcW w:w="1280" w:type="dxa"/>
                  <w:tcBorders>
                    <w:top w:val="nil"/>
                    <w:left w:val="nil"/>
                    <w:bottom w:val="nil"/>
                    <w:right w:val="nil"/>
                  </w:tcBorders>
                  <w:shd w:val="clear" w:color="000000" w:fill="F2F2F2"/>
                  <w:noWrap/>
                  <w:vAlign w:val="bottom"/>
                  <w:hideMark/>
                </w:tcPr>
                <w:p w14:paraId="289B3970"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0.032254747</w:t>
                  </w:r>
                </w:p>
              </w:tc>
            </w:tr>
            <w:tr w:rsidR="00A35102" w:rsidRPr="00A35102" w14:paraId="402E2AB2" w14:textId="77777777" w:rsidTr="00A35102">
              <w:trPr>
                <w:trHeight w:val="300"/>
              </w:trPr>
              <w:tc>
                <w:tcPr>
                  <w:tcW w:w="5660" w:type="dxa"/>
                  <w:tcBorders>
                    <w:top w:val="nil"/>
                    <w:left w:val="nil"/>
                    <w:bottom w:val="nil"/>
                    <w:right w:val="nil"/>
                  </w:tcBorders>
                  <w:shd w:val="clear" w:color="000000" w:fill="F2F2F2"/>
                  <w:noWrap/>
                  <w:vAlign w:val="bottom"/>
                  <w:hideMark/>
                </w:tcPr>
                <w:p w14:paraId="58BB37B2"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pyridoxal 5'-phosphate biosynthesis I</w:t>
                  </w:r>
                </w:p>
              </w:tc>
              <w:tc>
                <w:tcPr>
                  <w:tcW w:w="1600" w:type="dxa"/>
                  <w:tcBorders>
                    <w:top w:val="nil"/>
                    <w:left w:val="nil"/>
                    <w:bottom w:val="nil"/>
                    <w:right w:val="nil"/>
                  </w:tcBorders>
                  <w:shd w:val="clear" w:color="000000" w:fill="F2F2F2"/>
                  <w:noWrap/>
                  <w:vAlign w:val="bottom"/>
                  <w:hideMark/>
                </w:tcPr>
                <w:p w14:paraId="21547B70"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41102E03"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2.500028395</w:t>
                  </w:r>
                </w:p>
              </w:tc>
              <w:tc>
                <w:tcPr>
                  <w:tcW w:w="1280" w:type="dxa"/>
                  <w:tcBorders>
                    <w:top w:val="nil"/>
                    <w:left w:val="nil"/>
                    <w:bottom w:val="nil"/>
                    <w:right w:val="nil"/>
                  </w:tcBorders>
                  <w:shd w:val="clear" w:color="000000" w:fill="F2F2F2"/>
                  <w:noWrap/>
                  <w:vAlign w:val="bottom"/>
                  <w:hideMark/>
                </w:tcPr>
                <w:p w14:paraId="24C1F704"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0.048970397</w:t>
                  </w:r>
                </w:p>
              </w:tc>
            </w:tr>
            <w:tr w:rsidR="00A35102" w:rsidRPr="00A35102" w14:paraId="20E958EE" w14:textId="77777777" w:rsidTr="00A35102">
              <w:trPr>
                <w:trHeight w:val="300"/>
              </w:trPr>
              <w:tc>
                <w:tcPr>
                  <w:tcW w:w="5660" w:type="dxa"/>
                  <w:tcBorders>
                    <w:top w:val="nil"/>
                    <w:left w:val="nil"/>
                    <w:bottom w:val="nil"/>
                    <w:right w:val="nil"/>
                  </w:tcBorders>
                  <w:shd w:val="clear" w:color="000000" w:fill="F2F2F2"/>
                  <w:noWrap/>
                  <w:vAlign w:val="bottom"/>
                  <w:hideMark/>
                </w:tcPr>
                <w:p w14:paraId="4628CB20"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L-lysine fermentation to acetate and butanoate</w:t>
                  </w:r>
                </w:p>
              </w:tc>
              <w:tc>
                <w:tcPr>
                  <w:tcW w:w="1600" w:type="dxa"/>
                  <w:tcBorders>
                    <w:top w:val="nil"/>
                    <w:left w:val="nil"/>
                    <w:bottom w:val="nil"/>
                    <w:right w:val="nil"/>
                  </w:tcBorders>
                  <w:shd w:val="clear" w:color="000000" w:fill="F2F2F2"/>
                  <w:noWrap/>
                  <w:vAlign w:val="bottom"/>
                  <w:hideMark/>
                </w:tcPr>
                <w:p w14:paraId="26056A03"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38C0B155"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2.42853662</w:t>
                  </w:r>
                </w:p>
              </w:tc>
              <w:tc>
                <w:tcPr>
                  <w:tcW w:w="1280" w:type="dxa"/>
                  <w:tcBorders>
                    <w:top w:val="nil"/>
                    <w:left w:val="nil"/>
                    <w:bottom w:val="nil"/>
                    <w:right w:val="nil"/>
                  </w:tcBorders>
                  <w:shd w:val="clear" w:color="000000" w:fill="F2F2F2"/>
                  <w:noWrap/>
                  <w:vAlign w:val="bottom"/>
                  <w:hideMark/>
                </w:tcPr>
                <w:p w14:paraId="535FE537"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0.025907733</w:t>
                  </w:r>
                </w:p>
              </w:tc>
            </w:tr>
            <w:tr w:rsidR="00A35102" w:rsidRPr="00A35102" w14:paraId="456FA82D" w14:textId="77777777" w:rsidTr="00A35102">
              <w:trPr>
                <w:trHeight w:val="300"/>
              </w:trPr>
              <w:tc>
                <w:tcPr>
                  <w:tcW w:w="5660" w:type="dxa"/>
                  <w:tcBorders>
                    <w:top w:val="nil"/>
                    <w:left w:val="nil"/>
                    <w:bottom w:val="nil"/>
                    <w:right w:val="nil"/>
                  </w:tcBorders>
                  <w:shd w:val="clear" w:color="000000" w:fill="F2F2F2"/>
                  <w:noWrap/>
                  <w:vAlign w:val="bottom"/>
                  <w:hideMark/>
                </w:tcPr>
                <w:p w14:paraId="33057628"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lastRenderedPageBreak/>
                    <w:t>L-citrulline biosynthesis</w:t>
                  </w:r>
                </w:p>
              </w:tc>
              <w:tc>
                <w:tcPr>
                  <w:tcW w:w="1600" w:type="dxa"/>
                  <w:tcBorders>
                    <w:top w:val="nil"/>
                    <w:left w:val="nil"/>
                    <w:bottom w:val="nil"/>
                    <w:right w:val="nil"/>
                  </w:tcBorders>
                  <w:shd w:val="clear" w:color="000000" w:fill="F2F2F2"/>
                  <w:noWrap/>
                  <w:vAlign w:val="bottom"/>
                  <w:hideMark/>
                </w:tcPr>
                <w:p w14:paraId="7392B23F"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5DCD134C"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2.368319134</w:t>
                  </w:r>
                </w:p>
              </w:tc>
              <w:tc>
                <w:tcPr>
                  <w:tcW w:w="1280" w:type="dxa"/>
                  <w:tcBorders>
                    <w:top w:val="nil"/>
                    <w:left w:val="nil"/>
                    <w:bottom w:val="nil"/>
                    <w:right w:val="nil"/>
                  </w:tcBorders>
                  <w:shd w:val="clear" w:color="000000" w:fill="F2F2F2"/>
                  <w:noWrap/>
                  <w:vAlign w:val="bottom"/>
                  <w:hideMark/>
                </w:tcPr>
                <w:p w14:paraId="1F6A208E"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0.011551265</w:t>
                  </w:r>
                </w:p>
              </w:tc>
            </w:tr>
            <w:tr w:rsidR="00A35102" w:rsidRPr="00A35102" w14:paraId="0E55FF73" w14:textId="77777777" w:rsidTr="00A35102">
              <w:trPr>
                <w:trHeight w:val="300"/>
              </w:trPr>
              <w:tc>
                <w:tcPr>
                  <w:tcW w:w="5660" w:type="dxa"/>
                  <w:tcBorders>
                    <w:top w:val="nil"/>
                    <w:left w:val="nil"/>
                    <w:bottom w:val="nil"/>
                    <w:right w:val="nil"/>
                  </w:tcBorders>
                  <w:shd w:val="clear" w:color="000000" w:fill="F2F2F2"/>
                  <w:noWrap/>
                  <w:vAlign w:val="bottom"/>
                  <w:hideMark/>
                </w:tcPr>
                <w:p w14:paraId="67938FDA"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superpathway of geranylgeranyl diphosphate biosynthesis II (via MEP)</w:t>
                  </w:r>
                </w:p>
              </w:tc>
              <w:tc>
                <w:tcPr>
                  <w:tcW w:w="1600" w:type="dxa"/>
                  <w:tcBorders>
                    <w:top w:val="nil"/>
                    <w:left w:val="nil"/>
                    <w:bottom w:val="nil"/>
                    <w:right w:val="nil"/>
                  </w:tcBorders>
                  <w:shd w:val="clear" w:color="000000" w:fill="F2F2F2"/>
                  <w:noWrap/>
                  <w:vAlign w:val="bottom"/>
                  <w:hideMark/>
                </w:tcPr>
                <w:p w14:paraId="23027F4E"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31DA9666"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2.29634489</w:t>
                  </w:r>
                </w:p>
              </w:tc>
              <w:tc>
                <w:tcPr>
                  <w:tcW w:w="1280" w:type="dxa"/>
                  <w:tcBorders>
                    <w:top w:val="nil"/>
                    <w:left w:val="nil"/>
                    <w:bottom w:val="nil"/>
                    <w:right w:val="nil"/>
                  </w:tcBorders>
                  <w:shd w:val="clear" w:color="000000" w:fill="F2F2F2"/>
                  <w:noWrap/>
                  <w:vAlign w:val="bottom"/>
                  <w:hideMark/>
                </w:tcPr>
                <w:p w14:paraId="29C89056"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4.91E-02</w:t>
                  </w:r>
                </w:p>
              </w:tc>
            </w:tr>
            <w:tr w:rsidR="00A35102" w:rsidRPr="00A35102" w14:paraId="1533EC7A" w14:textId="77777777" w:rsidTr="00A35102">
              <w:trPr>
                <w:trHeight w:val="300"/>
              </w:trPr>
              <w:tc>
                <w:tcPr>
                  <w:tcW w:w="5660" w:type="dxa"/>
                  <w:tcBorders>
                    <w:top w:val="nil"/>
                    <w:left w:val="nil"/>
                    <w:bottom w:val="nil"/>
                    <w:right w:val="nil"/>
                  </w:tcBorders>
                  <w:shd w:val="clear" w:color="000000" w:fill="F2F2F2"/>
                  <w:noWrap/>
                  <w:vAlign w:val="bottom"/>
                  <w:hideMark/>
                </w:tcPr>
                <w:p w14:paraId="143587D7"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ppGpp metabolism</w:t>
                  </w:r>
                </w:p>
              </w:tc>
              <w:tc>
                <w:tcPr>
                  <w:tcW w:w="1600" w:type="dxa"/>
                  <w:tcBorders>
                    <w:top w:val="nil"/>
                    <w:left w:val="nil"/>
                    <w:bottom w:val="nil"/>
                    <w:right w:val="nil"/>
                  </w:tcBorders>
                  <w:shd w:val="clear" w:color="000000" w:fill="F2F2F2"/>
                  <w:noWrap/>
                  <w:vAlign w:val="bottom"/>
                  <w:hideMark/>
                </w:tcPr>
                <w:p w14:paraId="64A90B42"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4421E01B"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2.281827361</w:t>
                  </w:r>
                </w:p>
              </w:tc>
              <w:tc>
                <w:tcPr>
                  <w:tcW w:w="1280" w:type="dxa"/>
                  <w:tcBorders>
                    <w:top w:val="nil"/>
                    <w:left w:val="nil"/>
                    <w:bottom w:val="nil"/>
                    <w:right w:val="nil"/>
                  </w:tcBorders>
                  <w:shd w:val="clear" w:color="000000" w:fill="F2F2F2"/>
                  <w:noWrap/>
                  <w:vAlign w:val="bottom"/>
                  <w:hideMark/>
                </w:tcPr>
                <w:p w14:paraId="629F52AF"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0.044100855</w:t>
                  </w:r>
                </w:p>
              </w:tc>
            </w:tr>
            <w:tr w:rsidR="00A35102" w:rsidRPr="00A35102" w14:paraId="55505055" w14:textId="77777777" w:rsidTr="00A35102">
              <w:trPr>
                <w:trHeight w:val="300"/>
              </w:trPr>
              <w:tc>
                <w:tcPr>
                  <w:tcW w:w="5660" w:type="dxa"/>
                  <w:tcBorders>
                    <w:top w:val="nil"/>
                    <w:left w:val="nil"/>
                    <w:bottom w:val="nil"/>
                    <w:right w:val="nil"/>
                  </w:tcBorders>
                  <w:shd w:val="clear" w:color="auto" w:fill="auto"/>
                  <w:noWrap/>
                  <w:vAlign w:val="bottom"/>
                  <w:hideMark/>
                </w:tcPr>
                <w:p w14:paraId="0403C330"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glucose and glucose-1-phosphate degradation</w:t>
                  </w:r>
                </w:p>
              </w:tc>
              <w:tc>
                <w:tcPr>
                  <w:tcW w:w="1600" w:type="dxa"/>
                  <w:tcBorders>
                    <w:top w:val="nil"/>
                    <w:left w:val="nil"/>
                    <w:bottom w:val="nil"/>
                    <w:right w:val="nil"/>
                  </w:tcBorders>
                  <w:shd w:val="clear" w:color="auto" w:fill="auto"/>
                  <w:noWrap/>
                  <w:vAlign w:val="bottom"/>
                  <w:hideMark/>
                </w:tcPr>
                <w:p w14:paraId="1F63CB20"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5274576D"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3.252312629</w:t>
                  </w:r>
                </w:p>
              </w:tc>
              <w:tc>
                <w:tcPr>
                  <w:tcW w:w="1280" w:type="dxa"/>
                  <w:tcBorders>
                    <w:top w:val="nil"/>
                    <w:left w:val="nil"/>
                    <w:bottom w:val="nil"/>
                    <w:right w:val="nil"/>
                  </w:tcBorders>
                  <w:shd w:val="clear" w:color="auto" w:fill="auto"/>
                  <w:noWrap/>
                  <w:vAlign w:val="bottom"/>
                  <w:hideMark/>
                </w:tcPr>
                <w:p w14:paraId="544AD167"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0.022595697</w:t>
                  </w:r>
                </w:p>
              </w:tc>
            </w:tr>
            <w:tr w:rsidR="00A35102" w:rsidRPr="00A35102" w14:paraId="4E559B9F" w14:textId="77777777" w:rsidTr="00A35102">
              <w:trPr>
                <w:trHeight w:val="300"/>
              </w:trPr>
              <w:tc>
                <w:tcPr>
                  <w:tcW w:w="5660" w:type="dxa"/>
                  <w:tcBorders>
                    <w:top w:val="nil"/>
                    <w:left w:val="nil"/>
                    <w:bottom w:val="nil"/>
                    <w:right w:val="nil"/>
                  </w:tcBorders>
                  <w:shd w:val="clear" w:color="auto" w:fill="auto"/>
                  <w:noWrap/>
                  <w:vAlign w:val="bottom"/>
                  <w:hideMark/>
                </w:tcPr>
                <w:p w14:paraId="0526A6A6"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sucrose degradation IV (sucrose phosphorylase)</w:t>
                  </w:r>
                </w:p>
              </w:tc>
              <w:tc>
                <w:tcPr>
                  <w:tcW w:w="1600" w:type="dxa"/>
                  <w:tcBorders>
                    <w:top w:val="nil"/>
                    <w:left w:val="nil"/>
                    <w:bottom w:val="nil"/>
                    <w:right w:val="nil"/>
                  </w:tcBorders>
                  <w:shd w:val="clear" w:color="auto" w:fill="auto"/>
                  <w:noWrap/>
                  <w:vAlign w:val="bottom"/>
                  <w:hideMark/>
                </w:tcPr>
                <w:p w14:paraId="36D3D2A5"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7744E173"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2.757431708</w:t>
                  </w:r>
                </w:p>
              </w:tc>
              <w:tc>
                <w:tcPr>
                  <w:tcW w:w="1280" w:type="dxa"/>
                  <w:tcBorders>
                    <w:top w:val="nil"/>
                    <w:left w:val="nil"/>
                    <w:bottom w:val="nil"/>
                    <w:right w:val="nil"/>
                  </w:tcBorders>
                  <w:shd w:val="clear" w:color="auto" w:fill="auto"/>
                  <w:noWrap/>
                  <w:vAlign w:val="bottom"/>
                  <w:hideMark/>
                </w:tcPr>
                <w:p w14:paraId="2889ECFE"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0.015702531</w:t>
                  </w:r>
                </w:p>
              </w:tc>
            </w:tr>
            <w:tr w:rsidR="00A35102" w:rsidRPr="00A35102" w14:paraId="756D72F3" w14:textId="77777777" w:rsidTr="00A35102">
              <w:trPr>
                <w:trHeight w:val="300"/>
              </w:trPr>
              <w:tc>
                <w:tcPr>
                  <w:tcW w:w="5660" w:type="dxa"/>
                  <w:tcBorders>
                    <w:top w:val="nil"/>
                    <w:left w:val="nil"/>
                    <w:bottom w:val="nil"/>
                    <w:right w:val="nil"/>
                  </w:tcBorders>
                  <w:shd w:val="clear" w:color="auto" w:fill="auto"/>
                  <w:noWrap/>
                  <w:vAlign w:val="bottom"/>
                  <w:hideMark/>
                </w:tcPr>
                <w:p w14:paraId="45400A50"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L-methionine biosynthesis III</w:t>
                  </w:r>
                </w:p>
              </w:tc>
              <w:tc>
                <w:tcPr>
                  <w:tcW w:w="1600" w:type="dxa"/>
                  <w:tcBorders>
                    <w:top w:val="nil"/>
                    <w:left w:val="nil"/>
                    <w:bottom w:val="nil"/>
                    <w:right w:val="nil"/>
                  </w:tcBorders>
                  <w:shd w:val="clear" w:color="auto" w:fill="auto"/>
                  <w:noWrap/>
                  <w:vAlign w:val="bottom"/>
                  <w:hideMark/>
                </w:tcPr>
                <w:p w14:paraId="44D879F3"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3FCB45C8"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2.685167724</w:t>
                  </w:r>
                </w:p>
              </w:tc>
              <w:tc>
                <w:tcPr>
                  <w:tcW w:w="1280" w:type="dxa"/>
                  <w:tcBorders>
                    <w:top w:val="nil"/>
                    <w:left w:val="nil"/>
                    <w:bottom w:val="nil"/>
                    <w:right w:val="nil"/>
                  </w:tcBorders>
                  <w:shd w:val="clear" w:color="auto" w:fill="auto"/>
                  <w:noWrap/>
                  <w:vAlign w:val="bottom"/>
                  <w:hideMark/>
                </w:tcPr>
                <w:p w14:paraId="7440CFB6"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0.026798248</w:t>
                  </w:r>
                </w:p>
              </w:tc>
            </w:tr>
            <w:tr w:rsidR="00A35102" w:rsidRPr="00A35102" w14:paraId="4A95BE1C" w14:textId="77777777" w:rsidTr="00A35102">
              <w:trPr>
                <w:trHeight w:val="300"/>
              </w:trPr>
              <w:tc>
                <w:tcPr>
                  <w:tcW w:w="5660" w:type="dxa"/>
                  <w:tcBorders>
                    <w:top w:val="nil"/>
                    <w:left w:val="nil"/>
                    <w:bottom w:val="nil"/>
                    <w:right w:val="nil"/>
                  </w:tcBorders>
                  <w:shd w:val="clear" w:color="auto" w:fill="auto"/>
                  <w:noWrap/>
                  <w:vAlign w:val="bottom"/>
                  <w:hideMark/>
                </w:tcPr>
                <w:p w14:paraId="02DFBB9C"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sucrose degradation III (sucrose invertase)</w:t>
                  </w:r>
                </w:p>
              </w:tc>
              <w:tc>
                <w:tcPr>
                  <w:tcW w:w="1600" w:type="dxa"/>
                  <w:tcBorders>
                    <w:top w:val="nil"/>
                    <w:left w:val="nil"/>
                    <w:bottom w:val="nil"/>
                    <w:right w:val="nil"/>
                  </w:tcBorders>
                  <w:shd w:val="clear" w:color="auto" w:fill="auto"/>
                  <w:noWrap/>
                  <w:vAlign w:val="bottom"/>
                  <w:hideMark/>
                </w:tcPr>
                <w:p w14:paraId="5C2CEF5D"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42E7BC9F"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2.446760597</w:t>
                  </w:r>
                </w:p>
              </w:tc>
              <w:tc>
                <w:tcPr>
                  <w:tcW w:w="1280" w:type="dxa"/>
                  <w:tcBorders>
                    <w:top w:val="nil"/>
                    <w:left w:val="nil"/>
                    <w:bottom w:val="nil"/>
                    <w:right w:val="nil"/>
                  </w:tcBorders>
                  <w:shd w:val="clear" w:color="auto" w:fill="auto"/>
                  <w:noWrap/>
                  <w:vAlign w:val="bottom"/>
                  <w:hideMark/>
                </w:tcPr>
                <w:p w14:paraId="4F3BF794"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0.019152346</w:t>
                  </w:r>
                </w:p>
              </w:tc>
            </w:tr>
            <w:tr w:rsidR="00A35102" w:rsidRPr="00A35102" w14:paraId="7B93AE00" w14:textId="77777777" w:rsidTr="00A35102">
              <w:trPr>
                <w:trHeight w:val="300"/>
              </w:trPr>
              <w:tc>
                <w:tcPr>
                  <w:tcW w:w="5660" w:type="dxa"/>
                  <w:tcBorders>
                    <w:top w:val="nil"/>
                    <w:left w:val="nil"/>
                    <w:bottom w:val="nil"/>
                    <w:right w:val="nil"/>
                  </w:tcBorders>
                  <w:shd w:val="clear" w:color="auto" w:fill="auto"/>
                  <w:noWrap/>
                  <w:vAlign w:val="bottom"/>
                  <w:hideMark/>
                </w:tcPr>
                <w:p w14:paraId="6DAB0DBD"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superpathway of L-alanine biosynthesis</w:t>
                  </w:r>
                </w:p>
              </w:tc>
              <w:tc>
                <w:tcPr>
                  <w:tcW w:w="1600" w:type="dxa"/>
                  <w:tcBorders>
                    <w:top w:val="nil"/>
                    <w:left w:val="nil"/>
                    <w:bottom w:val="nil"/>
                    <w:right w:val="nil"/>
                  </w:tcBorders>
                  <w:shd w:val="clear" w:color="auto" w:fill="auto"/>
                  <w:noWrap/>
                  <w:vAlign w:val="bottom"/>
                  <w:hideMark/>
                </w:tcPr>
                <w:p w14:paraId="563AF622"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2F01548A"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2.416704919</w:t>
                  </w:r>
                </w:p>
              </w:tc>
              <w:tc>
                <w:tcPr>
                  <w:tcW w:w="1280" w:type="dxa"/>
                  <w:tcBorders>
                    <w:top w:val="nil"/>
                    <w:left w:val="nil"/>
                    <w:bottom w:val="nil"/>
                    <w:right w:val="nil"/>
                  </w:tcBorders>
                  <w:shd w:val="clear" w:color="auto" w:fill="auto"/>
                  <w:noWrap/>
                  <w:vAlign w:val="bottom"/>
                  <w:hideMark/>
                </w:tcPr>
                <w:p w14:paraId="6114F1F8"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0.046061451</w:t>
                  </w:r>
                </w:p>
              </w:tc>
            </w:tr>
            <w:tr w:rsidR="00A35102" w:rsidRPr="00A35102" w14:paraId="04B71844" w14:textId="77777777" w:rsidTr="00A35102">
              <w:trPr>
                <w:trHeight w:val="300"/>
              </w:trPr>
              <w:tc>
                <w:tcPr>
                  <w:tcW w:w="5660" w:type="dxa"/>
                  <w:tcBorders>
                    <w:top w:val="nil"/>
                    <w:left w:val="nil"/>
                    <w:bottom w:val="nil"/>
                    <w:right w:val="nil"/>
                  </w:tcBorders>
                  <w:shd w:val="clear" w:color="auto" w:fill="auto"/>
                  <w:noWrap/>
                  <w:vAlign w:val="bottom"/>
                  <w:hideMark/>
                </w:tcPr>
                <w:p w14:paraId="6B874051"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C4 photosynthetic carbon assimilation cycle, NAD-ME type</w:t>
                  </w:r>
                </w:p>
              </w:tc>
              <w:tc>
                <w:tcPr>
                  <w:tcW w:w="1600" w:type="dxa"/>
                  <w:tcBorders>
                    <w:top w:val="nil"/>
                    <w:left w:val="nil"/>
                    <w:bottom w:val="nil"/>
                    <w:right w:val="nil"/>
                  </w:tcBorders>
                  <w:shd w:val="clear" w:color="auto" w:fill="auto"/>
                  <w:noWrap/>
                  <w:vAlign w:val="bottom"/>
                  <w:hideMark/>
                </w:tcPr>
                <w:p w14:paraId="3EBB4941"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31F616C2"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2.350104694</w:t>
                  </w:r>
                </w:p>
              </w:tc>
              <w:tc>
                <w:tcPr>
                  <w:tcW w:w="1280" w:type="dxa"/>
                  <w:tcBorders>
                    <w:top w:val="nil"/>
                    <w:left w:val="nil"/>
                    <w:bottom w:val="nil"/>
                    <w:right w:val="nil"/>
                  </w:tcBorders>
                  <w:shd w:val="clear" w:color="auto" w:fill="auto"/>
                  <w:noWrap/>
                  <w:vAlign w:val="bottom"/>
                  <w:hideMark/>
                </w:tcPr>
                <w:p w14:paraId="48D3E9A4"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0.026798248</w:t>
                  </w:r>
                </w:p>
              </w:tc>
            </w:tr>
            <w:tr w:rsidR="00A35102" w:rsidRPr="00A35102" w14:paraId="598762A8" w14:textId="77777777" w:rsidTr="00A35102">
              <w:trPr>
                <w:trHeight w:val="300"/>
              </w:trPr>
              <w:tc>
                <w:tcPr>
                  <w:tcW w:w="5660" w:type="dxa"/>
                  <w:tcBorders>
                    <w:top w:val="nil"/>
                    <w:left w:val="nil"/>
                    <w:bottom w:val="nil"/>
                    <w:right w:val="nil"/>
                  </w:tcBorders>
                  <w:shd w:val="clear" w:color="auto" w:fill="auto"/>
                  <w:noWrap/>
                  <w:vAlign w:val="bottom"/>
                  <w:hideMark/>
                </w:tcPr>
                <w:p w14:paraId="7F2A9A74"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superpathway of L-lysine, L-threonine and L-methionine biosynthesis I</w:t>
                  </w:r>
                </w:p>
              </w:tc>
              <w:tc>
                <w:tcPr>
                  <w:tcW w:w="1600" w:type="dxa"/>
                  <w:tcBorders>
                    <w:top w:val="nil"/>
                    <w:left w:val="nil"/>
                    <w:bottom w:val="nil"/>
                    <w:right w:val="nil"/>
                  </w:tcBorders>
                  <w:shd w:val="clear" w:color="auto" w:fill="auto"/>
                  <w:noWrap/>
                  <w:vAlign w:val="bottom"/>
                  <w:hideMark/>
                </w:tcPr>
                <w:p w14:paraId="2074455C"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27959F95"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2.347295262</w:t>
                  </w:r>
                </w:p>
              </w:tc>
              <w:tc>
                <w:tcPr>
                  <w:tcW w:w="1280" w:type="dxa"/>
                  <w:tcBorders>
                    <w:top w:val="nil"/>
                    <w:left w:val="nil"/>
                    <w:bottom w:val="nil"/>
                    <w:right w:val="nil"/>
                  </w:tcBorders>
                  <w:shd w:val="clear" w:color="auto" w:fill="auto"/>
                  <w:noWrap/>
                  <w:vAlign w:val="bottom"/>
                  <w:hideMark/>
                </w:tcPr>
                <w:p w14:paraId="3217E3B5"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0.013505326</w:t>
                  </w:r>
                </w:p>
              </w:tc>
            </w:tr>
            <w:tr w:rsidR="00A35102" w:rsidRPr="00A35102" w14:paraId="3B77F4F1" w14:textId="77777777" w:rsidTr="00A35102">
              <w:trPr>
                <w:trHeight w:val="300"/>
              </w:trPr>
              <w:tc>
                <w:tcPr>
                  <w:tcW w:w="5660" w:type="dxa"/>
                  <w:tcBorders>
                    <w:top w:val="nil"/>
                    <w:left w:val="nil"/>
                    <w:bottom w:val="nil"/>
                    <w:right w:val="nil"/>
                  </w:tcBorders>
                  <w:shd w:val="clear" w:color="auto" w:fill="auto"/>
                  <w:noWrap/>
                  <w:vAlign w:val="bottom"/>
                  <w:hideMark/>
                </w:tcPr>
                <w:p w14:paraId="39E0A0F2"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superpathway of L-threonine biosynthesis</w:t>
                  </w:r>
                </w:p>
              </w:tc>
              <w:tc>
                <w:tcPr>
                  <w:tcW w:w="1600" w:type="dxa"/>
                  <w:tcBorders>
                    <w:top w:val="nil"/>
                    <w:left w:val="nil"/>
                    <w:bottom w:val="nil"/>
                    <w:right w:val="nil"/>
                  </w:tcBorders>
                  <w:shd w:val="clear" w:color="auto" w:fill="auto"/>
                  <w:noWrap/>
                  <w:vAlign w:val="bottom"/>
                  <w:hideMark/>
                </w:tcPr>
                <w:p w14:paraId="798B3C8D"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6D9EE8DA"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2.315420543</w:t>
                  </w:r>
                </w:p>
              </w:tc>
              <w:tc>
                <w:tcPr>
                  <w:tcW w:w="1280" w:type="dxa"/>
                  <w:tcBorders>
                    <w:top w:val="nil"/>
                    <w:left w:val="nil"/>
                    <w:bottom w:val="nil"/>
                    <w:right w:val="nil"/>
                  </w:tcBorders>
                  <w:shd w:val="clear" w:color="auto" w:fill="auto"/>
                  <w:noWrap/>
                  <w:vAlign w:val="bottom"/>
                  <w:hideMark/>
                </w:tcPr>
                <w:p w14:paraId="0457E850"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0.046061451</w:t>
                  </w:r>
                </w:p>
              </w:tc>
            </w:tr>
            <w:tr w:rsidR="00A35102" w:rsidRPr="00A35102" w14:paraId="6A91D953" w14:textId="77777777" w:rsidTr="00A35102">
              <w:trPr>
                <w:trHeight w:val="300"/>
              </w:trPr>
              <w:tc>
                <w:tcPr>
                  <w:tcW w:w="5660" w:type="dxa"/>
                  <w:tcBorders>
                    <w:top w:val="nil"/>
                    <w:left w:val="nil"/>
                    <w:bottom w:val="nil"/>
                    <w:right w:val="nil"/>
                  </w:tcBorders>
                  <w:shd w:val="clear" w:color="auto" w:fill="auto"/>
                  <w:noWrap/>
                  <w:vAlign w:val="bottom"/>
                  <w:hideMark/>
                </w:tcPr>
                <w:p w14:paraId="03FC9E04"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folate transformations I</w:t>
                  </w:r>
                </w:p>
              </w:tc>
              <w:tc>
                <w:tcPr>
                  <w:tcW w:w="1600" w:type="dxa"/>
                  <w:tcBorders>
                    <w:top w:val="nil"/>
                    <w:left w:val="nil"/>
                    <w:bottom w:val="nil"/>
                    <w:right w:val="nil"/>
                  </w:tcBorders>
                  <w:shd w:val="clear" w:color="auto" w:fill="auto"/>
                  <w:noWrap/>
                  <w:vAlign w:val="bottom"/>
                  <w:hideMark/>
                </w:tcPr>
                <w:p w14:paraId="0D46B87A"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6D1FDC8F"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2.139570387</w:t>
                  </w:r>
                </w:p>
              </w:tc>
              <w:tc>
                <w:tcPr>
                  <w:tcW w:w="1280" w:type="dxa"/>
                  <w:tcBorders>
                    <w:top w:val="nil"/>
                    <w:left w:val="nil"/>
                    <w:bottom w:val="nil"/>
                    <w:right w:val="nil"/>
                  </w:tcBorders>
                  <w:shd w:val="clear" w:color="auto" w:fill="auto"/>
                  <w:noWrap/>
                  <w:vAlign w:val="bottom"/>
                  <w:hideMark/>
                </w:tcPr>
                <w:p w14:paraId="7A5D5BA6"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0.03927407</w:t>
                  </w:r>
                </w:p>
              </w:tc>
            </w:tr>
          </w:tbl>
          <w:p w14:paraId="595E193B" w14:textId="77777777" w:rsidR="00110078" w:rsidRPr="00110078" w:rsidRDefault="00110078" w:rsidP="00223C8E"/>
        </w:tc>
      </w:tr>
    </w:tbl>
    <w:p w14:paraId="5DF2359E" w14:textId="77777777" w:rsidR="000363F8" w:rsidRPr="006E33F2" w:rsidRDefault="000363F8" w:rsidP="000363F8"/>
    <w:p w14:paraId="2FFFE097" w14:textId="77777777" w:rsidR="000363F8" w:rsidRPr="002A149F" w:rsidRDefault="000363F8" w:rsidP="000363F8"/>
    <w:p w14:paraId="0657D3CE" w14:textId="77777777" w:rsidR="000363F8" w:rsidRPr="002A149F" w:rsidRDefault="000363F8" w:rsidP="000363F8"/>
    <w:p w14:paraId="01CE824C" w14:textId="5C7A4241" w:rsidR="000363F8" w:rsidRDefault="000363F8" w:rsidP="00525318">
      <w:r>
        <w:br w:type="page"/>
      </w:r>
    </w:p>
    <w:p w14:paraId="6A695C9F" w14:textId="4ED51EC7" w:rsidR="000363F8" w:rsidRDefault="000363F8" w:rsidP="000363F8">
      <w:pPr>
        <w:pStyle w:val="Heading3"/>
      </w:pPr>
      <w:bookmarkStart w:id="194" w:name="_Toc184479783"/>
      <w:r>
        <w:lastRenderedPageBreak/>
        <w:t xml:space="preserve">Comparison 18: </w:t>
      </w:r>
      <w:r w:rsidR="006775A3" w:rsidRPr="006775A3">
        <w:t>Product B V2 SUBG vs Product B V3 SUBG</w:t>
      </w:r>
      <w:bookmarkEnd w:id="194"/>
    </w:p>
    <w:p w14:paraId="67283F4F" w14:textId="77777777" w:rsidR="000363F8" w:rsidRPr="00697E21" w:rsidRDefault="000363F8" w:rsidP="000363F8">
      <w:pPr>
        <w:pStyle w:val="Heading4"/>
      </w:pPr>
      <w:bookmarkStart w:id="195" w:name="_Toc184479784"/>
      <w:r>
        <w:t>Gene Ontology</w:t>
      </w:r>
      <w:bookmarkEnd w:id="195"/>
    </w:p>
    <w:p w14:paraId="58E1E6EB"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1FA9E0CC" w14:textId="77777777" w:rsidTr="00697E21">
        <w:trPr>
          <w:trHeight w:val="647"/>
        </w:trPr>
        <w:tc>
          <w:tcPr>
            <w:tcW w:w="1370" w:type="dxa"/>
          </w:tcPr>
          <w:p w14:paraId="6D649C36" w14:textId="77777777" w:rsidR="000363F8" w:rsidRPr="00AC75E2" w:rsidRDefault="000363F8" w:rsidP="00223C8E">
            <w:pPr>
              <w:rPr>
                <w:sz w:val="20"/>
                <w:szCs w:val="20"/>
              </w:rPr>
            </w:pPr>
            <w:r w:rsidRPr="00AC75E2">
              <w:rPr>
                <w:sz w:val="20"/>
                <w:szCs w:val="20"/>
              </w:rPr>
              <w:t>Chao1</w:t>
            </w:r>
          </w:p>
        </w:tc>
        <w:tc>
          <w:tcPr>
            <w:tcW w:w="8784" w:type="dxa"/>
          </w:tcPr>
          <w:p w14:paraId="47C9B176" w14:textId="52F43022" w:rsidR="000363F8" w:rsidRDefault="0015295C" w:rsidP="00223C8E">
            <w:r w:rsidRPr="0015295C">
              <w:rPr>
                <w:noProof/>
              </w:rPr>
              <w:drawing>
                <wp:inline distT="0" distB="0" distL="0" distR="0" wp14:anchorId="471BCAF8" wp14:editId="4B18292F">
                  <wp:extent cx="5486400" cy="3657600"/>
                  <wp:effectExtent l="0" t="0" r="0" b="0"/>
                  <wp:docPr id="178714453"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2BC12E25" w14:textId="77777777" w:rsidTr="00697E21">
        <w:trPr>
          <w:trHeight w:val="710"/>
        </w:trPr>
        <w:tc>
          <w:tcPr>
            <w:tcW w:w="1370" w:type="dxa"/>
          </w:tcPr>
          <w:p w14:paraId="5321BF49" w14:textId="77777777" w:rsidR="000363F8" w:rsidRPr="00AC75E2" w:rsidRDefault="000363F8" w:rsidP="00223C8E">
            <w:pPr>
              <w:rPr>
                <w:sz w:val="20"/>
                <w:szCs w:val="20"/>
              </w:rPr>
            </w:pPr>
            <w:r w:rsidRPr="00AC75E2">
              <w:rPr>
                <w:sz w:val="20"/>
                <w:szCs w:val="20"/>
              </w:rPr>
              <w:t>Shannon</w:t>
            </w:r>
          </w:p>
        </w:tc>
        <w:tc>
          <w:tcPr>
            <w:tcW w:w="8784" w:type="dxa"/>
          </w:tcPr>
          <w:p w14:paraId="50B430CE" w14:textId="5D19B679" w:rsidR="000363F8" w:rsidRDefault="0015295C" w:rsidP="00223C8E">
            <w:r w:rsidRPr="0015295C">
              <w:rPr>
                <w:noProof/>
              </w:rPr>
              <w:drawing>
                <wp:inline distT="0" distB="0" distL="0" distR="0" wp14:anchorId="25278AD3" wp14:editId="563D8FAE">
                  <wp:extent cx="5486400" cy="3657600"/>
                  <wp:effectExtent l="0" t="0" r="0" b="0"/>
                  <wp:docPr id="429715324"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2C140DC8" w14:textId="77777777" w:rsidTr="00697E21">
        <w:trPr>
          <w:trHeight w:val="710"/>
        </w:trPr>
        <w:tc>
          <w:tcPr>
            <w:tcW w:w="1370" w:type="dxa"/>
          </w:tcPr>
          <w:p w14:paraId="2D141D15" w14:textId="77777777" w:rsidR="000363F8" w:rsidRPr="00AC75E2" w:rsidRDefault="000363F8" w:rsidP="00223C8E">
            <w:pPr>
              <w:rPr>
                <w:sz w:val="20"/>
                <w:szCs w:val="20"/>
              </w:rPr>
            </w:pPr>
            <w:r>
              <w:rPr>
                <w:sz w:val="20"/>
                <w:szCs w:val="20"/>
              </w:rPr>
              <w:lastRenderedPageBreak/>
              <w:t>Simpson</w:t>
            </w:r>
          </w:p>
        </w:tc>
        <w:tc>
          <w:tcPr>
            <w:tcW w:w="8784" w:type="dxa"/>
          </w:tcPr>
          <w:p w14:paraId="77AC67B9" w14:textId="25E75586" w:rsidR="000363F8" w:rsidRPr="00AC75E2" w:rsidRDefault="006C626F" w:rsidP="00223C8E">
            <w:r w:rsidRPr="006C626F">
              <w:rPr>
                <w:noProof/>
              </w:rPr>
              <w:drawing>
                <wp:inline distT="0" distB="0" distL="0" distR="0" wp14:anchorId="0FD5679C" wp14:editId="6ACC65ED">
                  <wp:extent cx="5486400" cy="3657600"/>
                  <wp:effectExtent l="0" t="0" r="0" b="0"/>
                  <wp:docPr id="334953927"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0CF9D34"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2636B99B" w14:textId="77777777" w:rsidTr="00223C8E">
        <w:tc>
          <w:tcPr>
            <w:tcW w:w="1165" w:type="dxa"/>
          </w:tcPr>
          <w:p w14:paraId="67CEC64E" w14:textId="77777777" w:rsidR="000363F8" w:rsidRPr="008503A2" w:rsidRDefault="000363F8" w:rsidP="00223C8E">
            <w:pPr>
              <w:rPr>
                <w:sz w:val="16"/>
                <w:szCs w:val="16"/>
                <w:lang w:val="pt-BR"/>
              </w:rPr>
            </w:pPr>
            <w:r w:rsidRPr="008503A2">
              <w:rPr>
                <w:sz w:val="16"/>
                <w:szCs w:val="16"/>
                <w:lang w:val="pt-BR"/>
              </w:rPr>
              <w:t>Bray-Curtis</w:t>
            </w:r>
          </w:p>
          <w:p w14:paraId="029A8644" w14:textId="2D107BE8" w:rsidR="000363F8" w:rsidRPr="008503A2" w:rsidRDefault="000363F8" w:rsidP="00223C8E">
            <w:pPr>
              <w:rPr>
                <w:sz w:val="20"/>
                <w:szCs w:val="20"/>
                <w:lang w:val="pt-BR"/>
              </w:rPr>
            </w:pPr>
            <w:r w:rsidRPr="008503A2">
              <w:rPr>
                <w:sz w:val="16"/>
                <w:szCs w:val="16"/>
                <w:lang w:val="pt-BR"/>
              </w:rPr>
              <w:t>PERMNOVA</w:t>
            </w:r>
            <w:r w:rsidR="006C626F">
              <w:rPr>
                <w:sz w:val="16"/>
                <w:szCs w:val="16"/>
                <w:lang w:val="pt-BR"/>
              </w:rPr>
              <w:t xml:space="preserve"> p = </w:t>
            </w:r>
            <w:r w:rsidR="006C626F" w:rsidRPr="006C626F">
              <w:rPr>
                <w:sz w:val="16"/>
                <w:szCs w:val="16"/>
              </w:rPr>
              <w:t>0.052</w:t>
            </w:r>
          </w:p>
        </w:tc>
        <w:tc>
          <w:tcPr>
            <w:tcW w:w="9095" w:type="dxa"/>
          </w:tcPr>
          <w:p w14:paraId="721EE4A6" w14:textId="0C4715C9" w:rsidR="000363F8" w:rsidRDefault="006C626F" w:rsidP="00223C8E">
            <w:r w:rsidRPr="006C626F">
              <w:rPr>
                <w:noProof/>
              </w:rPr>
              <w:drawing>
                <wp:inline distT="0" distB="0" distL="0" distR="0" wp14:anchorId="0FC008E8" wp14:editId="0C82B273">
                  <wp:extent cx="5486400" cy="3657600"/>
                  <wp:effectExtent l="0" t="0" r="0" b="0"/>
                  <wp:docPr id="734452523"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BC14161"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5EB7265D" w14:textId="77777777" w:rsidTr="00223C8E">
        <w:tc>
          <w:tcPr>
            <w:tcW w:w="10296" w:type="dxa"/>
          </w:tcPr>
          <w:p w14:paraId="1CE38021" w14:textId="548B92AD" w:rsidR="000363F8" w:rsidRDefault="008A6EE0" w:rsidP="00C74181">
            <w:pPr>
              <w:jc w:val="center"/>
            </w:pPr>
            <w:r w:rsidRPr="008A6EE0">
              <w:rPr>
                <w:noProof/>
              </w:rPr>
              <w:drawing>
                <wp:inline distT="0" distB="0" distL="0" distR="0" wp14:anchorId="1E7F1AF2" wp14:editId="33BDC4E8">
                  <wp:extent cx="5029200" cy="7379208"/>
                  <wp:effectExtent l="0" t="0" r="0" b="0"/>
                  <wp:docPr id="227622907"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5029200" cy="7379208"/>
                          </a:xfrm>
                          <a:prstGeom prst="rect">
                            <a:avLst/>
                          </a:prstGeom>
                          <a:noFill/>
                          <a:ln>
                            <a:noFill/>
                          </a:ln>
                        </pic:spPr>
                      </pic:pic>
                    </a:graphicData>
                  </a:graphic>
                </wp:inline>
              </w:drawing>
            </w:r>
          </w:p>
        </w:tc>
      </w:tr>
      <w:tr w:rsidR="008A6EE0" w14:paraId="782371D3"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1F3DF2" w:rsidRPr="001F3DF2" w14:paraId="640A2E83" w14:textId="77777777" w:rsidTr="001F3DF2">
              <w:trPr>
                <w:trHeight w:val="495"/>
              </w:trPr>
              <w:tc>
                <w:tcPr>
                  <w:tcW w:w="5300" w:type="dxa"/>
                  <w:tcBorders>
                    <w:top w:val="nil"/>
                    <w:left w:val="nil"/>
                    <w:bottom w:val="nil"/>
                    <w:right w:val="nil"/>
                  </w:tcBorders>
                  <w:shd w:val="clear" w:color="000000" w:fill="215C98"/>
                  <w:noWrap/>
                  <w:vAlign w:val="center"/>
                  <w:hideMark/>
                </w:tcPr>
                <w:p w14:paraId="27039F4F" w14:textId="77777777" w:rsidR="001F3DF2" w:rsidRPr="001F3DF2" w:rsidRDefault="001F3DF2" w:rsidP="001F3DF2">
                  <w:pPr>
                    <w:spacing w:before="0" w:after="0" w:line="240" w:lineRule="auto"/>
                    <w:jc w:val="center"/>
                    <w:rPr>
                      <w:rFonts w:ascii="Aptos Narrow" w:eastAsia="Times New Roman" w:hAnsi="Aptos Narrow" w:cs="Times New Roman"/>
                      <w:b/>
                      <w:bCs/>
                      <w:color w:val="FFFFFF"/>
                      <w:kern w:val="0"/>
                      <w:sz w:val="16"/>
                      <w:szCs w:val="16"/>
                      <w14:ligatures w14:val="none"/>
                    </w:rPr>
                  </w:pPr>
                  <w:r w:rsidRPr="001F3DF2">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510373FD" w14:textId="77777777" w:rsidR="001F3DF2" w:rsidRPr="001F3DF2" w:rsidRDefault="001F3DF2" w:rsidP="001F3DF2">
                  <w:pPr>
                    <w:spacing w:before="0" w:after="0" w:line="240" w:lineRule="auto"/>
                    <w:jc w:val="center"/>
                    <w:rPr>
                      <w:rFonts w:ascii="Aptos Narrow" w:eastAsia="Times New Roman" w:hAnsi="Aptos Narrow" w:cs="Times New Roman"/>
                      <w:b/>
                      <w:bCs/>
                      <w:color w:val="FFFFFF"/>
                      <w:kern w:val="0"/>
                      <w:sz w:val="16"/>
                      <w:szCs w:val="16"/>
                      <w14:ligatures w14:val="none"/>
                    </w:rPr>
                  </w:pPr>
                  <w:r w:rsidRPr="001F3DF2">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C858608" w14:textId="77777777" w:rsidR="001F3DF2" w:rsidRPr="001F3DF2" w:rsidRDefault="001F3DF2" w:rsidP="001F3DF2">
                  <w:pPr>
                    <w:spacing w:before="0" w:after="0" w:line="240" w:lineRule="auto"/>
                    <w:jc w:val="center"/>
                    <w:rPr>
                      <w:rFonts w:ascii="Aptos Narrow" w:eastAsia="Times New Roman" w:hAnsi="Aptos Narrow" w:cs="Times New Roman"/>
                      <w:b/>
                      <w:bCs/>
                      <w:color w:val="FFFFFF"/>
                      <w:kern w:val="0"/>
                      <w:sz w:val="16"/>
                      <w:szCs w:val="16"/>
                      <w14:ligatures w14:val="none"/>
                    </w:rPr>
                  </w:pPr>
                  <w:r w:rsidRPr="001F3DF2">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973A191" w14:textId="77777777" w:rsidR="001F3DF2" w:rsidRPr="001F3DF2" w:rsidRDefault="001F3DF2" w:rsidP="001F3DF2">
                  <w:pPr>
                    <w:spacing w:before="0" w:after="0" w:line="240" w:lineRule="auto"/>
                    <w:jc w:val="center"/>
                    <w:rPr>
                      <w:rFonts w:ascii="Aptos Narrow" w:eastAsia="Times New Roman" w:hAnsi="Aptos Narrow" w:cs="Times New Roman"/>
                      <w:b/>
                      <w:bCs/>
                      <w:color w:val="FFFFFF"/>
                      <w:kern w:val="0"/>
                      <w:sz w:val="16"/>
                      <w:szCs w:val="16"/>
                      <w14:ligatures w14:val="none"/>
                    </w:rPr>
                  </w:pPr>
                  <w:r w:rsidRPr="001F3DF2">
                    <w:rPr>
                      <w:rFonts w:ascii="Aptos Narrow" w:eastAsia="Times New Roman" w:hAnsi="Aptos Narrow" w:cs="Times New Roman"/>
                      <w:b/>
                      <w:bCs/>
                      <w:color w:val="FFFFFF"/>
                      <w:kern w:val="0"/>
                      <w:sz w:val="16"/>
                      <w:szCs w:val="16"/>
                      <w14:ligatures w14:val="none"/>
                    </w:rPr>
                    <w:t>P-value</w:t>
                  </w:r>
                </w:p>
              </w:tc>
            </w:tr>
            <w:tr w:rsidR="001F3DF2" w:rsidRPr="001F3DF2" w14:paraId="27A8C385" w14:textId="77777777" w:rsidTr="001F3DF2">
              <w:trPr>
                <w:trHeight w:val="300"/>
              </w:trPr>
              <w:tc>
                <w:tcPr>
                  <w:tcW w:w="5300" w:type="dxa"/>
                  <w:tcBorders>
                    <w:top w:val="nil"/>
                    <w:left w:val="nil"/>
                    <w:bottom w:val="nil"/>
                    <w:right w:val="nil"/>
                  </w:tcBorders>
                  <w:shd w:val="clear" w:color="auto" w:fill="auto"/>
                  <w:noWrap/>
                  <w:vAlign w:val="bottom"/>
                  <w:hideMark/>
                </w:tcPr>
                <w:p w14:paraId="75A734B9"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hydrolase activity</w:t>
                  </w:r>
                </w:p>
              </w:tc>
              <w:tc>
                <w:tcPr>
                  <w:tcW w:w="1600" w:type="dxa"/>
                  <w:tcBorders>
                    <w:top w:val="nil"/>
                    <w:left w:val="nil"/>
                    <w:bottom w:val="nil"/>
                    <w:right w:val="nil"/>
                  </w:tcBorders>
                  <w:shd w:val="clear" w:color="auto" w:fill="auto"/>
                  <w:noWrap/>
                  <w:vAlign w:val="bottom"/>
                  <w:hideMark/>
                </w:tcPr>
                <w:p w14:paraId="2A9E94F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20C4C59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4.156534105</w:t>
                  </w:r>
                </w:p>
              </w:tc>
              <w:tc>
                <w:tcPr>
                  <w:tcW w:w="1280" w:type="dxa"/>
                  <w:tcBorders>
                    <w:top w:val="nil"/>
                    <w:left w:val="nil"/>
                    <w:bottom w:val="nil"/>
                    <w:right w:val="nil"/>
                  </w:tcBorders>
                  <w:shd w:val="clear" w:color="auto" w:fill="auto"/>
                  <w:noWrap/>
                  <w:vAlign w:val="bottom"/>
                  <w:hideMark/>
                </w:tcPr>
                <w:p w14:paraId="37DCAB6A"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0.046724152</w:t>
                  </w:r>
                </w:p>
              </w:tc>
            </w:tr>
            <w:tr w:rsidR="001F3DF2" w:rsidRPr="001F3DF2" w14:paraId="563B4626" w14:textId="77777777" w:rsidTr="001F3DF2">
              <w:trPr>
                <w:trHeight w:val="300"/>
              </w:trPr>
              <w:tc>
                <w:tcPr>
                  <w:tcW w:w="5300" w:type="dxa"/>
                  <w:tcBorders>
                    <w:top w:val="nil"/>
                    <w:left w:val="nil"/>
                    <w:bottom w:val="nil"/>
                    <w:right w:val="nil"/>
                  </w:tcBorders>
                  <w:shd w:val="clear" w:color="auto" w:fill="auto"/>
                  <w:noWrap/>
                  <w:vAlign w:val="bottom"/>
                  <w:hideMark/>
                </w:tcPr>
                <w:p w14:paraId="1061A02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NADPH:quinone reductase activity</w:t>
                  </w:r>
                </w:p>
              </w:tc>
              <w:tc>
                <w:tcPr>
                  <w:tcW w:w="1600" w:type="dxa"/>
                  <w:tcBorders>
                    <w:top w:val="nil"/>
                    <w:left w:val="nil"/>
                    <w:bottom w:val="nil"/>
                    <w:right w:val="nil"/>
                  </w:tcBorders>
                  <w:shd w:val="clear" w:color="auto" w:fill="auto"/>
                  <w:noWrap/>
                  <w:vAlign w:val="bottom"/>
                  <w:hideMark/>
                </w:tcPr>
                <w:p w14:paraId="0C48F186"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65666BD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3.903411192</w:t>
                  </w:r>
                </w:p>
              </w:tc>
              <w:tc>
                <w:tcPr>
                  <w:tcW w:w="1280" w:type="dxa"/>
                  <w:tcBorders>
                    <w:top w:val="nil"/>
                    <w:left w:val="nil"/>
                    <w:bottom w:val="nil"/>
                    <w:right w:val="nil"/>
                  </w:tcBorders>
                  <w:shd w:val="clear" w:color="auto" w:fill="auto"/>
                  <w:noWrap/>
                  <w:vAlign w:val="bottom"/>
                  <w:hideMark/>
                </w:tcPr>
                <w:p w14:paraId="2544AA0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0.038790393</w:t>
                  </w:r>
                </w:p>
              </w:tc>
            </w:tr>
            <w:tr w:rsidR="001F3DF2" w:rsidRPr="001F3DF2" w14:paraId="132A2D64" w14:textId="77777777" w:rsidTr="001F3DF2">
              <w:trPr>
                <w:trHeight w:val="300"/>
              </w:trPr>
              <w:tc>
                <w:tcPr>
                  <w:tcW w:w="5300" w:type="dxa"/>
                  <w:tcBorders>
                    <w:top w:val="nil"/>
                    <w:left w:val="nil"/>
                    <w:bottom w:val="nil"/>
                    <w:right w:val="nil"/>
                  </w:tcBorders>
                  <w:shd w:val="clear" w:color="auto" w:fill="auto"/>
                  <w:noWrap/>
                  <w:vAlign w:val="bottom"/>
                  <w:hideMark/>
                </w:tcPr>
                <w:p w14:paraId="3AFF12D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RNA-directed DNA polymerase activity</w:t>
                  </w:r>
                </w:p>
              </w:tc>
              <w:tc>
                <w:tcPr>
                  <w:tcW w:w="1600" w:type="dxa"/>
                  <w:tcBorders>
                    <w:top w:val="nil"/>
                    <w:left w:val="nil"/>
                    <w:bottom w:val="nil"/>
                    <w:right w:val="nil"/>
                  </w:tcBorders>
                  <w:shd w:val="clear" w:color="auto" w:fill="auto"/>
                  <w:noWrap/>
                  <w:vAlign w:val="bottom"/>
                  <w:hideMark/>
                </w:tcPr>
                <w:p w14:paraId="6681D528"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1DDB5BB1"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2.762516384</w:t>
                  </w:r>
                </w:p>
              </w:tc>
              <w:tc>
                <w:tcPr>
                  <w:tcW w:w="1280" w:type="dxa"/>
                  <w:tcBorders>
                    <w:top w:val="nil"/>
                    <w:left w:val="nil"/>
                    <w:bottom w:val="nil"/>
                    <w:right w:val="nil"/>
                  </w:tcBorders>
                  <w:shd w:val="clear" w:color="auto" w:fill="auto"/>
                  <w:noWrap/>
                  <w:vAlign w:val="bottom"/>
                  <w:hideMark/>
                </w:tcPr>
                <w:p w14:paraId="035947F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0.010144117</w:t>
                  </w:r>
                </w:p>
              </w:tc>
            </w:tr>
            <w:tr w:rsidR="001F3DF2" w:rsidRPr="001F3DF2" w14:paraId="242B91FB" w14:textId="77777777" w:rsidTr="001F3DF2">
              <w:trPr>
                <w:trHeight w:val="300"/>
              </w:trPr>
              <w:tc>
                <w:tcPr>
                  <w:tcW w:w="5300" w:type="dxa"/>
                  <w:tcBorders>
                    <w:top w:val="nil"/>
                    <w:left w:val="nil"/>
                    <w:bottom w:val="nil"/>
                    <w:right w:val="nil"/>
                  </w:tcBorders>
                  <w:shd w:val="clear" w:color="auto" w:fill="auto"/>
                  <w:noWrap/>
                  <w:vAlign w:val="bottom"/>
                  <w:hideMark/>
                </w:tcPr>
                <w:p w14:paraId="541C0F5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nucleus</w:t>
                  </w:r>
                </w:p>
              </w:tc>
              <w:tc>
                <w:tcPr>
                  <w:tcW w:w="1600" w:type="dxa"/>
                  <w:tcBorders>
                    <w:top w:val="nil"/>
                    <w:left w:val="nil"/>
                    <w:bottom w:val="nil"/>
                    <w:right w:val="nil"/>
                  </w:tcBorders>
                  <w:shd w:val="clear" w:color="auto" w:fill="auto"/>
                  <w:noWrap/>
                  <w:vAlign w:val="bottom"/>
                  <w:hideMark/>
                </w:tcPr>
                <w:p w14:paraId="5384AD4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23F7891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2.705824935</w:t>
                  </w:r>
                </w:p>
              </w:tc>
              <w:tc>
                <w:tcPr>
                  <w:tcW w:w="1280" w:type="dxa"/>
                  <w:tcBorders>
                    <w:top w:val="nil"/>
                    <w:left w:val="nil"/>
                    <w:bottom w:val="nil"/>
                    <w:right w:val="nil"/>
                  </w:tcBorders>
                  <w:shd w:val="clear" w:color="auto" w:fill="auto"/>
                  <w:noWrap/>
                  <w:vAlign w:val="bottom"/>
                  <w:hideMark/>
                </w:tcPr>
                <w:p w14:paraId="6A53994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0.044622577</w:t>
                  </w:r>
                </w:p>
              </w:tc>
            </w:tr>
            <w:tr w:rsidR="001F3DF2" w:rsidRPr="001F3DF2" w14:paraId="6E156E9F" w14:textId="77777777" w:rsidTr="001F3DF2">
              <w:trPr>
                <w:trHeight w:val="300"/>
              </w:trPr>
              <w:tc>
                <w:tcPr>
                  <w:tcW w:w="5300" w:type="dxa"/>
                  <w:tcBorders>
                    <w:top w:val="nil"/>
                    <w:left w:val="nil"/>
                    <w:bottom w:val="nil"/>
                    <w:right w:val="nil"/>
                  </w:tcBorders>
                  <w:shd w:val="clear" w:color="auto" w:fill="auto"/>
                  <w:noWrap/>
                  <w:vAlign w:val="bottom"/>
                  <w:hideMark/>
                </w:tcPr>
                <w:p w14:paraId="368C2094"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lastRenderedPageBreak/>
                    <w:t>extracellular space</w:t>
                  </w:r>
                </w:p>
              </w:tc>
              <w:tc>
                <w:tcPr>
                  <w:tcW w:w="1600" w:type="dxa"/>
                  <w:tcBorders>
                    <w:top w:val="nil"/>
                    <w:left w:val="nil"/>
                    <w:bottom w:val="nil"/>
                    <w:right w:val="nil"/>
                  </w:tcBorders>
                  <w:shd w:val="clear" w:color="auto" w:fill="auto"/>
                  <w:noWrap/>
                  <w:vAlign w:val="bottom"/>
                  <w:hideMark/>
                </w:tcPr>
                <w:p w14:paraId="38CA91C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4E483C9D"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2.677161463</w:t>
                  </w:r>
                </w:p>
              </w:tc>
              <w:tc>
                <w:tcPr>
                  <w:tcW w:w="1280" w:type="dxa"/>
                  <w:tcBorders>
                    <w:top w:val="nil"/>
                    <w:left w:val="nil"/>
                    <w:bottom w:val="nil"/>
                    <w:right w:val="nil"/>
                  </w:tcBorders>
                  <w:shd w:val="clear" w:color="auto" w:fill="auto"/>
                  <w:noWrap/>
                  <w:vAlign w:val="bottom"/>
                  <w:hideMark/>
                </w:tcPr>
                <w:p w14:paraId="444A366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0.032031691</w:t>
                  </w:r>
                </w:p>
              </w:tc>
            </w:tr>
            <w:tr w:rsidR="001F3DF2" w:rsidRPr="001F3DF2" w14:paraId="7B32BDBC" w14:textId="77777777" w:rsidTr="001F3DF2">
              <w:trPr>
                <w:trHeight w:val="300"/>
              </w:trPr>
              <w:tc>
                <w:tcPr>
                  <w:tcW w:w="5300" w:type="dxa"/>
                  <w:tcBorders>
                    <w:top w:val="nil"/>
                    <w:left w:val="nil"/>
                    <w:bottom w:val="nil"/>
                    <w:right w:val="nil"/>
                  </w:tcBorders>
                  <w:shd w:val="clear" w:color="auto" w:fill="auto"/>
                  <w:noWrap/>
                  <w:vAlign w:val="bottom"/>
                  <w:hideMark/>
                </w:tcPr>
                <w:p w14:paraId="4741B0D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extracellular exosome</w:t>
                  </w:r>
                </w:p>
              </w:tc>
              <w:tc>
                <w:tcPr>
                  <w:tcW w:w="1600" w:type="dxa"/>
                  <w:tcBorders>
                    <w:top w:val="nil"/>
                    <w:left w:val="nil"/>
                    <w:bottom w:val="nil"/>
                    <w:right w:val="nil"/>
                  </w:tcBorders>
                  <w:shd w:val="clear" w:color="auto" w:fill="auto"/>
                  <w:noWrap/>
                  <w:vAlign w:val="bottom"/>
                  <w:hideMark/>
                </w:tcPr>
                <w:p w14:paraId="3E2AE5BA"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EBBE970"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2.654055757</w:t>
                  </w:r>
                </w:p>
              </w:tc>
              <w:tc>
                <w:tcPr>
                  <w:tcW w:w="1280" w:type="dxa"/>
                  <w:tcBorders>
                    <w:top w:val="nil"/>
                    <w:left w:val="nil"/>
                    <w:bottom w:val="nil"/>
                    <w:right w:val="nil"/>
                  </w:tcBorders>
                  <w:shd w:val="clear" w:color="auto" w:fill="auto"/>
                  <w:noWrap/>
                  <w:vAlign w:val="bottom"/>
                  <w:hideMark/>
                </w:tcPr>
                <w:p w14:paraId="59F7317F"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0.030509062</w:t>
                  </w:r>
                </w:p>
              </w:tc>
            </w:tr>
            <w:tr w:rsidR="001F3DF2" w:rsidRPr="001F3DF2" w14:paraId="45B15739" w14:textId="77777777" w:rsidTr="001F3DF2">
              <w:trPr>
                <w:trHeight w:val="300"/>
              </w:trPr>
              <w:tc>
                <w:tcPr>
                  <w:tcW w:w="5300" w:type="dxa"/>
                  <w:tcBorders>
                    <w:top w:val="nil"/>
                    <w:left w:val="nil"/>
                    <w:bottom w:val="nil"/>
                    <w:right w:val="nil"/>
                  </w:tcBorders>
                  <w:shd w:val="clear" w:color="auto" w:fill="auto"/>
                  <w:noWrap/>
                  <w:vAlign w:val="bottom"/>
                  <w:hideMark/>
                </w:tcPr>
                <w:p w14:paraId="64A5C503"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inflammatory response</w:t>
                  </w:r>
                </w:p>
              </w:tc>
              <w:tc>
                <w:tcPr>
                  <w:tcW w:w="1600" w:type="dxa"/>
                  <w:tcBorders>
                    <w:top w:val="nil"/>
                    <w:left w:val="nil"/>
                    <w:bottom w:val="nil"/>
                    <w:right w:val="nil"/>
                  </w:tcBorders>
                  <w:shd w:val="clear" w:color="auto" w:fill="auto"/>
                  <w:noWrap/>
                  <w:vAlign w:val="bottom"/>
                  <w:hideMark/>
                </w:tcPr>
                <w:p w14:paraId="4683FDB3"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50A88E4C"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2.479045769</w:t>
                  </w:r>
                </w:p>
              </w:tc>
              <w:tc>
                <w:tcPr>
                  <w:tcW w:w="1280" w:type="dxa"/>
                  <w:tcBorders>
                    <w:top w:val="nil"/>
                    <w:left w:val="nil"/>
                    <w:bottom w:val="nil"/>
                    <w:right w:val="nil"/>
                  </w:tcBorders>
                  <w:shd w:val="clear" w:color="auto" w:fill="auto"/>
                  <w:noWrap/>
                  <w:vAlign w:val="bottom"/>
                  <w:hideMark/>
                </w:tcPr>
                <w:p w14:paraId="6D67E461"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0.022617484</w:t>
                  </w:r>
                </w:p>
              </w:tc>
            </w:tr>
            <w:tr w:rsidR="001F3DF2" w:rsidRPr="001F3DF2" w14:paraId="5DD4C162" w14:textId="77777777" w:rsidTr="001F3DF2">
              <w:trPr>
                <w:trHeight w:val="300"/>
              </w:trPr>
              <w:tc>
                <w:tcPr>
                  <w:tcW w:w="5300" w:type="dxa"/>
                  <w:tcBorders>
                    <w:top w:val="nil"/>
                    <w:left w:val="nil"/>
                    <w:bottom w:val="nil"/>
                    <w:right w:val="nil"/>
                  </w:tcBorders>
                  <w:shd w:val="clear" w:color="auto" w:fill="auto"/>
                  <w:noWrap/>
                  <w:vAlign w:val="bottom"/>
                  <w:hideMark/>
                </w:tcPr>
                <w:p w14:paraId="3F6BF475"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innate immune response</w:t>
                  </w:r>
                </w:p>
              </w:tc>
              <w:tc>
                <w:tcPr>
                  <w:tcW w:w="1600" w:type="dxa"/>
                  <w:tcBorders>
                    <w:top w:val="nil"/>
                    <w:left w:val="nil"/>
                    <w:bottom w:val="nil"/>
                    <w:right w:val="nil"/>
                  </w:tcBorders>
                  <w:shd w:val="clear" w:color="auto" w:fill="auto"/>
                  <w:noWrap/>
                  <w:vAlign w:val="bottom"/>
                  <w:hideMark/>
                </w:tcPr>
                <w:p w14:paraId="2B8E02A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20955F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2.466561032</w:t>
                  </w:r>
                </w:p>
              </w:tc>
              <w:tc>
                <w:tcPr>
                  <w:tcW w:w="1280" w:type="dxa"/>
                  <w:tcBorders>
                    <w:top w:val="nil"/>
                    <w:left w:val="nil"/>
                    <w:bottom w:val="nil"/>
                    <w:right w:val="nil"/>
                  </w:tcBorders>
                  <w:shd w:val="clear" w:color="auto" w:fill="auto"/>
                  <w:noWrap/>
                  <w:vAlign w:val="bottom"/>
                  <w:hideMark/>
                </w:tcPr>
                <w:p w14:paraId="3B343B5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0.025024185</w:t>
                  </w:r>
                </w:p>
              </w:tc>
            </w:tr>
            <w:tr w:rsidR="001F3DF2" w:rsidRPr="001F3DF2" w14:paraId="4D694C1B" w14:textId="77777777" w:rsidTr="001F3DF2">
              <w:trPr>
                <w:trHeight w:val="300"/>
              </w:trPr>
              <w:tc>
                <w:tcPr>
                  <w:tcW w:w="5300" w:type="dxa"/>
                  <w:tcBorders>
                    <w:top w:val="nil"/>
                    <w:left w:val="nil"/>
                    <w:bottom w:val="nil"/>
                    <w:right w:val="nil"/>
                  </w:tcBorders>
                  <w:shd w:val="clear" w:color="auto" w:fill="auto"/>
                  <w:noWrap/>
                  <w:vAlign w:val="bottom"/>
                  <w:hideMark/>
                </w:tcPr>
                <w:p w14:paraId="460BC27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neutrophil degranulation</w:t>
                  </w:r>
                </w:p>
              </w:tc>
              <w:tc>
                <w:tcPr>
                  <w:tcW w:w="1600" w:type="dxa"/>
                  <w:tcBorders>
                    <w:top w:val="nil"/>
                    <w:left w:val="nil"/>
                    <w:bottom w:val="nil"/>
                    <w:right w:val="nil"/>
                  </w:tcBorders>
                  <w:shd w:val="clear" w:color="auto" w:fill="auto"/>
                  <w:noWrap/>
                  <w:vAlign w:val="bottom"/>
                  <w:hideMark/>
                </w:tcPr>
                <w:p w14:paraId="4C301E5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6D095BB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2.434546953</w:t>
                  </w:r>
                </w:p>
              </w:tc>
              <w:tc>
                <w:tcPr>
                  <w:tcW w:w="1280" w:type="dxa"/>
                  <w:tcBorders>
                    <w:top w:val="nil"/>
                    <w:left w:val="nil"/>
                    <w:bottom w:val="nil"/>
                    <w:right w:val="nil"/>
                  </w:tcBorders>
                  <w:shd w:val="clear" w:color="auto" w:fill="auto"/>
                  <w:noWrap/>
                  <w:vAlign w:val="bottom"/>
                  <w:hideMark/>
                </w:tcPr>
                <w:p w14:paraId="1B0FEFA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0.022617484</w:t>
                  </w:r>
                </w:p>
              </w:tc>
            </w:tr>
            <w:tr w:rsidR="001F3DF2" w:rsidRPr="001F3DF2" w14:paraId="6525F177" w14:textId="77777777" w:rsidTr="001F3DF2">
              <w:trPr>
                <w:trHeight w:val="300"/>
              </w:trPr>
              <w:tc>
                <w:tcPr>
                  <w:tcW w:w="5300" w:type="dxa"/>
                  <w:tcBorders>
                    <w:top w:val="nil"/>
                    <w:left w:val="nil"/>
                    <w:bottom w:val="nil"/>
                    <w:right w:val="nil"/>
                  </w:tcBorders>
                  <w:shd w:val="clear" w:color="auto" w:fill="auto"/>
                  <w:noWrap/>
                  <w:vAlign w:val="bottom"/>
                  <w:hideMark/>
                </w:tcPr>
                <w:p w14:paraId="5B99865E"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nucleoplasm</w:t>
                  </w:r>
                </w:p>
              </w:tc>
              <w:tc>
                <w:tcPr>
                  <w:tcW w:w="1600" w:type="dxa"/>
                  <w:tcBorders>
                    <w:top w:val="nil"/>
                    <w:left w:val="nil"/>
                    <w:bottom w:val="nil"/>
                    <w:right w:val="nil"/>
                  </w:tcBorders>
                  <w:shd w:val="clear" w:color="auto" w:fill="auto"/>
                  <w:noWrap/>
                  <w:vAlign w:val="bottom"/>
                  <w:hideMark/>
                </w:tcPr>
                <w:p w14:paraId="2BC4A6D5"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3240F55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2.418583258</w:t>
                  </w:r>
                </w:p>
              </w:tc>
              <w:tc>
                <w:tcPr>
                  <w:tcW w:w="1280" w:type="dxa"/>
                  <w:tcBorders>
                    <w:top w:val="nil"/>
                    <w:left w:val="nil"/>
                    <w:bottom w:val="nil"/>
                    <w:right w:val="nil"/>
                  </w:tcBorders>
                  <w:shd w:val="clear" w:color="auto" w:fill="auto"/>
                  <w:noWrap/>
                  <w:vAlign w:val="bottom"/>
                  <w:hideMark/>
                </w:tcPr>
                <w:p w14:paraId="0110309F"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1.84E-02</w:t>
                  </w:r>
                </w:p>
              </w:tc>
            </w:tr>
            <w:tr w:rsidR="001F3DF2" w:rsidRPr="001F3DF2" w14:paraId="0BA8DD99" w14:textId="77777777" w:rsidTr="001F3DF2">
              <w:trPr>
                <w:trHeight w:val="300"/>
              </w:trPr>
              <w:tc>
                <w:tcPr>
                  <w:tcW w:w="5300" w:type="dxa"/>
                  <w:tcBorders>
                    <w:top w:val="nil"/>
                    <w:left w:val="nil"/>
                    <w:bottom w:val="nil"/>
                    <w:right w:val="nil"/>
                  </w:tcBorders>
                  <w:shd w:val="clear" w:color="auto" w:fill="auto"/>
                  <w:noWrap/>
                  <w:vAlign w:val="bottom"/>
                  <w:hideMark/>
                </w:tcPr>
                <w:p w14:paraId="7BAD5ACA"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cytoskeleton</w:t>
                  </w:r>
                </w:p>
              </w:tc>
              <w:tc>
                <w:tcPr>
                  <w:tcW w:w="1600" w:type="dxa"/>
                  <w:tcBorders>
                    <w:top w:val="nil"/>
                    <w:left w:val="nil"/>
                    <w:bottom w:val="nil"/>
                    <w:right w:val="nil"/>
                  </w:tcBorders>
                  <w:shd w:val="clear" w:color="auto" w:fill="auto"/>
                  <w:noWrap/>
                  <w:vAlign w:val="bottom"/>
                  <w:hideMark/>
                </w:tcPr>
                <w:p w14:paraId="4480E6A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201D6478"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2.402056268</w:t>
                  </w:r>
                </w:p>
              </w:tc>
              <w:tc>
                <w:tcPr>
                  <w:tcW w:w="1280" w:type="dxa"/>
                  <w:tcBorders>
                    <w:top w:val="nil"/>
                    <w:left w:val="nil"/>
                    <w:bottom w:val="nil"/>
                    <w:right w:val="nil"/>
                  </w:tcBorders>
                  <w:shd w:val="clear" w:color="auto" w:fill="auto"/>
                  <w:noWrap/>
                  <w:vAlign w:val="bottom"/>
                  <w:hideMark/>
                </w:tcPr>
                <w:p w14:paraId="22A4143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0.007632882</w:t>
                  </w:r>
                </w:p>
              </w:tc>
            </w:tr>
            <w:tr w:rsidR="001F3DF2" w:rsidRPr="001F3DF2" w14:paraId="5A3FD873" w14:textId="77777777" w:rsidTr="001F3DF2">
              <w:trPr>
                <w:trHeight w:val="300"/>
              </w:trPr>
              <w:tc>
                <w:tcPr>
                  <w:tcW w:w="5300" w:type="dxa"/>
                  <w:tcBorders>
                    <w:top w:val="nil"/>
                    <w:left w:val="nil"/>
                    <w:bottom w:val="nil"/>
                    <w:right w:val="nil"/>
                  </w:tcBorders>
                  <w:shd w:val="clear" w:color="auto" w:fill="auto"/>
                  <w:noWrap/>
                  <w:vAlign w:val="bottom"/>
                  <w:hideMark/>
                </w:tcPr>
                <w:p w14:paraId="6849F8F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collagen-containing extracellular matrix</w:t>
                  </w:r>
                </w:p>
              </w:tc>
              <w:tc>
                <w:tcPr>
                  <w:tcW w:w="1600" w:type="dxa"/>
                  <w:tcBorders>
                    <w:top w:val="nil"/>
                    <w:left w:val="nil"/>
                    <w:bottom w:val="nil"/>
                    <w:right w:val="nil"/>
                  </w:tcBorders>
                  <w:shd w:val="clear" w:color="auto" w:fill="auto"/>
                  <w:noWrap/>
                  <w:vAlign w:val="bottom"/>
                  <w:hideMark/>
                </w:tcPr>
                <w:p w14:paraId="78E1196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6E97B5E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2.395453748</w:t>
                  </w:r>
                </w:p>
              </w:tc>
              <w:tc>
                <w:tcPr>
                  <w:tcW w:w="1280" w:type="dxa"/>
                  <w:tcBorders>
                    <w:top w:val="nil"/>
                    <w:left w:val="nil"/>
                    <w:bottom w:val="nil"/>
                    <w:right w:val="nil"/>
                  </w:tcBorders>
                  <w:shd w:val="clear" w:color="auto" w:fill="auto"/>
                  <w:noWrap/>
                  <w:vAlign w:val="bottom"/>
                  <w:hideMark/>
                </w:tcPr>
                <w:p w14:paraId="4D29DE3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0.027649527</w:t>
                  </w:r>
                </w:p>
              </w:tc>
            </w:tr>
            <w:tr w:rsidR="001F3DF2" w:rsidRPr="001F3DF2" w14:paraId="1655BB85" w14:textId="77777777" w:rsidTr="001F3DF2">
              <w:trPr>
                <w:trHeight w:val="300"/>
              </w:trPr>
              <w:tc>
                <w:tcPr>
                  <w:tcW w:w="5300" w:type="dxa"/>
                  <w:tcBorders>
                    <w:top w:val="nil"/>
                    <w:left w:val="nil"/>
                    <w:bottom w:val="nil"/>
                    <w:right w:val="nil"/>
                  </w:tcBorders>
                  <w:shd w:val="clear" w:color="auto" w:fill="auto"/>
                  <w:noWrap/>
                  <w:vAlign w:val="bottom"/>
                  <w:hideMark/>
                </w:tcPr>
                <w:p w14:paraId="5E5F8B24"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neutrophil chemotaxis</w:t>
                  </w:r>
                </w:p>
              </w:tc>
              <w:tc>
                <w:tcPr>
                  <w:tcW w:w="1600" w:type="dxa"/>
                  <w:tcBorders>
                    <w:top w:val="nil"/>
                    <w:left w:val="nil"/>
                    <w:bottom w:val="nil"/>
                    <w:right w:val="nil"/>
                  </w:tcBorders>
                  <w:shd w:val="clear" w:color="auto" w:fill="auto"/>
                  <w:noWrap/>
                  <w:vAlign w:val="bottom"/>
                  <w:hideMark/>
                </w:tcPr>
                <w:p w14:paraId="1269DC5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236BD8A"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2.390410925</w:t>
                  </w:r>
                </w:p>
              </w:tc>
              <w:tc>
                <w:tcPr>
                  <w:tcW w:w="1280" w:type="dxa"/>
                  <w:tcBorders>
                    <w:top w:val="nil"/>
                    <w:left w:val="nil"/>
                    <w:bottom w:val="nil"/>
                    <w:right w:val="nil"/>
                  </w:tcBorders>
                  <w:shd w:val="clear" w:color="auto" w:fill="auto"/>
                  <w:noWrap/>
                  <w:vAlign w:val="bottom"/>
                  <w:hideMark/>
                </w:tcPr>
                <w:p w14:paraId="09121900"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0.020414533</w:t>
                  </w:r>
                </w:p>
              </w:tc>
            </w:tr>
            <w:tr w:rsidR="001F3DF2" w:rsidRPr="001F3DF2" w14:paraId="736BD977" w14:textId="77777777" w:rsidTr="001F3DF2">
              <w:trPr>
                <w:trHeight w:val="300"/>
              </w:trPr>
              <w:tc>
                <w:tcPr>
                  <w:tcW w:w="5300" w:type="dxa"/>
                  <w:tcBorders>
                    <w:top w:val="nil"/>
                    <w:left w:val="nil"/>
                    <w:bottom w:val="nil"/>
                    <w:right w:val="nil"/>
                  </w:tcBorders>
                  <w:shd w:val="clear" w:color="auto" w:fill="auto"/>
                  <w:noWrap/>
                  <w:vAlign w:val="bottom"/>
                  <w:hideMark/>
                </w:tcPr>
                <w:p w14:paraId="72078F5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microtubule binding</w:t>
                  </w:r>
                </w:p>
              </w:tc>
              <w:tc>
                <w:tcPr>
                  <w:tcW w:w="1600" w:type="dxa"/>
                  <w:tcBorders>
                    <w:top w:val="nil"/>
                    <w:left w:val="nil"/>
                    <w:bottom w:val="nil"/>
                    <w:right w:val="nil"/>
                  </w:tcBorders>
                  <w:shd w:val="clear" w:color="auto" w:fill="auto"/>
                  <w:noWrap/>
                  <w:vAlign w:val="bottom"/>
                  <w:hideMark/>
                </w:tcPr>
                <w:p w14:paraId="271393E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351DCE20"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2.366393497</w:t>
                  </w:r>
                </w:p>
              </w:tc>
              <w:tc>
                <w:tcPr>
                  <w:tcW w:w="1280" w:type="dxa"/>
                  <w:tcBorders>
                    <w:top w:val="nil"/>
                    <w:left w:val="nil"/>
                    <w:bottom w:val="nil"/>
                    <w:right w:val="nil"/>
                  </w:tcBorders>
                  <w:shd w:val="clear" w:color="auto" w:fill="auto"/>
                  <w:noWrap/>
                  <w:vAlign w:val="bottom"/>
                  <w:hideMark/>
                </w:tcPr>
                <w:p w14:paraId="537966DC"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0.014109615</w:t>
                  </w:r>
                </w:p>
              </w:tc>
            </w:tr>
            <w:tr w:rsidR="001F3DF2" w:rsidRPr="001F3DF2" w14:paraId="4F21FCCC" w14:textId="77777777" w:rsidTr="001F3DF2">
              <w:trPr>
                <w:trHeight w:val="300"/>
              </w:trPr>
              <w:tc>
                <w:tcPr>
                  <w:tcW w:w="5300" w:type="dxa"/>
                  <w:tcBorders>
                    <w:top w:val="nil"/>
                    <w:left w:val="nil"/>
                    <w:bottom w:val="nil"/>
                    <w:right w:val="nil"/>
                  </w:tcBorders>
                  <w:shd w:val="clear" w:color="auto" w:fill="auto"/>
                  <w:noWrap/>
                  <w:vAlign w:val="bottom"/>
                  <w:hideMark/>
                </w:tcPr>
                <w:p w14:paraId="0B82986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apoptotic process</w:t>
                  </w:r>
                </w:p>
              </w:tc>
              <w:tc>
                <w:tcPr>
                  <w:tcW w:w="1600" w:type="dxa"/>
                  <w:tcBorders>
                    <w:top w:val="nil"/>
                    <w:left w:val="nil"/>
                    <w:bottom w:val="nil"/>
                    <w:right w:val="nil"/>
                  </w:tcBorders>
                  <w:shd w:val="clear" w:color="auto" w:fill="auto"/>
                  <w:noWrap/>
                  <w:vAlign w:val="bottom"/>
                  <w:hideMark/>
                </w:tcPr>
                <w:p w14:paraId="2C1C755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5ACD611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2.362287574</w:t>
                  </w:r>
                </w:p>
              </w:tc>
              <w:tc>
                <w:tcPr>
                  <w:tcW w:w="1280" w:type="dxa"/>
                  <w:tcBorders>
                    <w:top w:val="nil"/>
                    <w:left w:val="nil"/>
                    <w:bottom w:val="nil"/>
                    <w:right w:val="nil"/>
                  </w:tcBorders>
                  <w:shd w:val="clear" w:color="auto" w:fill="auto"/>
                  <w:noWrap/>
                  <w:vAlign w:val="bottom"/>
                  <w:hideMark/>
                </w:tcPr>
                <w:p w14:paraId="14139AB0"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0.014889416</w:t>
                  </w:r>
                </w:p>
              </w:tc>
            </w:tr>
            <w:tr w:rsidR="001F3DF2" w:rsidRPr="001F3DF2" w14:paraId="2DF0C1E6" w14:textId="77777777" w:rsidTr="001F3DF2">
              <w:trPr>
                <w:trHeight w:val="300"/>
              </w:trPr>
              <w:tc>
                <w:tcPr>
                  <w:tcW w:w="5300" w:type="dxa"/>
                  <w:tcBorders>
                    <w:top w:val="nil"/>
                    <w:left w:val="nil"/>
                    <w:bottom w:val="nil"/>
                    <w:right w:val="nil"/>
                  </w:tcBorders>
                  <w:shd w:val="clear" w:color="auto" w:fill="auto"/>
                  <w:noWrap/>
                  <w:vAlign w:val="bottom"/>
                  <w:hideMark/>
                </w:tcPr>
                <w:p w14:paraId="65EBF40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arachidonic acid binding</w:t>
                  </w:r>
                </w:p>
              </w:tc>
              <w:tc>
                <w:tcPr>
                  <w:tcW w:w="1600" w:type="dxa"/>
                  <w:tcBorders>
                    <w:top w:val="nil"/>
                    <w:left w:val="nil"/>
                    <w:bottom w:val="nil"/>
                    <w:right w:val="nil"/>
                  </w:tcBorders>
                  <w:shd w:val="clear" w:color="auto" w:fill="auto"/>
                  <w:noWrap/>
                  <w:vAlign w:val="bottom"/>
                  <w:hideMark/>
                </w:tcPr>
                <w:p w14:paraId="27FE7DA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69281F5A"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2.35381107</w:t>
                  </w:r>
                </w:p>
              </w:tc>
              <w:tc>
                <w:tcPr>
                  <w:tcW w:w="1280" w:type="dxa"/>
                  <w:tcBorders>
                    <w:top w:val="nil"/>
                    <w:left w:val="nil"/>
                    <w:bottom w:val="nil"/>
                    <w:right w:val="nil"/>
                  </w:tcBorders>
                  <w:shd w:val="clear" w:color="auto" w:fill="auto"/>
                  <w:noWrap/>
                  <w:vAlign w:val="bottom"/>
                  <w:hideMark/>
                </w:tcPr>
                <w:p w14:paraId="4347A0CD"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0.01265739</w:t>
                  </w:r>
                </w:p>
              </w:tc>
            </w:tr>
            <w:tr w:rsidR="001F3DF2" w:rsidRPr="001F3DF2" w14:paraId="7D9A259A" w14:textId="77777777" w:rsidTr="001F3DF2">
              <w:trPr>
                <w:trHeight w:val="300"/>
              </w:trPr>
              <w:tc>
                <w:tcPr>
                  <w:tcW w:w="5300" w:type="dxa"/>
                  <w:tcBorders>
                    <w:top w:val="nil"/>
                    <w:left w:val="nil"/>
                    <w:bottom w:val="nil"/>
                    <w:right w:val="nil"/>
                  </w:tcBorders>
                  <w:shd w:val="clear" w:color="auto" w:fill="auto"/>
                  <w:noWrap/>
                  <w:vAlign w:val="bottom"/>
                  <w:hideMark/>
                </w:tcPr>
                <w:p w14:paraId="084B5DD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Toll-like receptor 4 binding</w:t>
                  </w:r>
                </w:p>
              </w:tc>
              <w:tc>
                <w:tcPr>
                  <w:tcW w:w="1600" w:type="dxa"/>
                  <w:tcBorders>
                    <w:top w:val="nil"/>
                    <w:left w:val="nil"/>
                    <w:bottom w:val="nil"/>
                    <w:right w:val="nil"/>
                  </w:tcBorders>
                  <w:shd w:val="clear" w:color="auto" w:fill="auto"/>
                  <w:noWrap/>
                  <w:vAlign w:val="bottom"/>
                  <w:hideMark/>
                </w:tcPr>
                <w:p w14:paraId="4E5BA6F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2D206157"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2.352803461</w:t>
                  </w:r>
                </w:p>
              </w:tc>
              <w:tc>
                <w:tcPr>
                  <w:tcW w:w="1280" w:type="dxa"/>
                  <w:tcBorders>
                    <w:top w:val="nil"/>
                    <w:left w:val="nil"/>
                    <w:bottom w:val="nil"/>
                    <w:right w:val="nil"/>
                  </w:tcBorders>
                  <w:shd w:val="clear" w:color="auto" w:fill="auto"/>
                  <w:noWrap/>
                  <w:vAlign w:val="bottom"/>
                  <w:hideMark/>
                </w:tcPr>
                <w:p w14:paraId="4E430EC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0.01265739</w:t>
                  </w:r>
                </w:p>
              </w:tc>
            </w:tr>
            <w:tr w:rsidR="001F3DF2" w:rsidRPr="001F3DF2" w14:paraId="1A22FF22" w14:textId="77777777" w:rsidTr="001F3DF2">
              <w:trPr>
                <w:trHeight w:val="300"/>
              </w:trPr>
              <w:tc>
                <w:tcPr>
                  <w:tcW w:w="5300" w:type="dxa"/>
                  <w:tcBorders>
                    <w:top w:val="nil"/>
                    <w:left w:val="nil"/>
                    <w:bottom w:val="nil"/>
                    <w:right w:val="nil"/>
                  </w:tcBorders>
                  <w:shd w:val="clear" w:color="auto" w:fill="auto"/>
                  <w:noWrap/>
                  <w:vAlign w:val="bottom"/>
                  <w:hideMark/>
                </w:tcPr>
                <w:p w14:paraId="1DA19230"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RAGE receptor binding</w:t>
                  </w:r>
                </w:p>
              </w:tc>
              <w:tc>
                <w:tcPr>
                  <w:tcW w:w="1600" w:type="dxa"/>
                  <w:tcBorders>
                    <w:top w:val="nil"/>
                    <w:left w:val="nil"/>
                    <w:bottom w:val="nil"/>
                    <w:right w:val="nil"/>
                  </w:tcBorders>
                  <w:shd w:val="clear" w:color="auto" w:fill="auto"/>
                  <w:noWrap/>
                  <w:vAlign w:val="bottom"/>
                  <w:hideMark/>
                </w:tcPr>
                <w:p w14:paraId="5A71FE0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622BFE8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2.342847827</w:t>
                  </w:r>
                </w:p>
              </w:tc>
              <w:tc>
                <w:tcPr>
                  <w:tcW w:w="1280" w:type="dxa"/>
                  <w:tcBorders>
                    <w:top w:val="nil"/>
                    <w:left w:val="nil"/>
                    <w:bottom w:val="nil"/>
                    <w:right w:val="nil"/>
                  </w:tcBorders>
                  <w:shd w:val="clear" w:color="auto" w:fill="auto"/>
                  <w:noWrap/>
                  <w:vAlign w:val="bottom"/>
                  <w:hideMark/>
                </w:tcPr>
                <w:p w14:paraId="4CD1728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0.022617484</w:t>
                  </w:r>
                </w:p>
              </w:tc>
            </w:tr>
            <w:tr w:rsidR="001F3DF2" w:rsidRPr="001F3DF2" w14:paraId="0FEEC8C1" w14:textId="77777777" w:rsidTr="001F3DF2">
              <w:trPr>
                <w:trHeight w:val="300"/>
              </w:trPr>
              <w:tc>
                <w:tcPr>
                  <w:tcW w:w="5300" w:type="dxa"/>
                  <w:tcBorders>
                    <w:top w:val="nil"/>
                    <w:left w:val="nil"/>
                    <w:bottom w:val="nil"/>
                    <w:right w:val="nil"/>
                  </w:tcBorders>
                  <w:shd w:val="clear" w:color="auto" w:fill="auto"/>
                  <w:noWrap/>
                  <w:vAlign w:val="bottom"/>
                  <w:hideMark/>
                </w:tcPr>
                <w:p w14:paraId="4BA27246"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secretory granule lumen</w:t>
                  </w:r>
                </w:p>
              </w:tc>
              <w:tc>
                <w:tcPr>
                  <w:tcW w:w="1600" w:type="dxa"/>
                  <w:tcBorders>
                    <w:top w:val="nil"/>
                    <w:left w:val="nil"/>
                    <w:bottom w:val="nil"/>
                    <w:right w:val="nil"/>
                  </w:tcBorders>
                  <w:shd w:val="clear" w:color="auto" w:fill="auto"/>
                  <w:noWrap/>
                  <w:vAlign w:val="bottom"/>
                  <w:hideMark/>
                </w:tcPr>
                <w:p w14:paraId="3206C6B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49031C4C"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2.341644066</w:t>
                  </w:r>
                </w:p>
              </w:tc>
              <w:tc>
                <w:tcPr>
                  <w:tcW w:w="1280" w:type="dxa"/>
                  <w:tcBorders>
                    <w:top w:val="nil"/>
                    <w:left w:val="nil"/>
                    <w:bottom w:val="nil"/>
                    <w:right w:val="nil"/>
                  </w:tcBorders>
                  <w:shd w:val="clear" w:color="auto" w:fill="auto"/>
                  <w:noWrap/>
                  <w:vAlign w:val="bottom"/>
                  <w:hideMark/>
                </w:tcPr>
                <w:p w14:paraId="17616F12"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0.014109615</w:t>
                  </w:r>
                </w:p>
              </w:tc>
            </w:tr>
            <w:tr w:rsidR="001F3DF2" w:rsidRPr="001F3DF2" w14:paraId="15D71010" w14:textId="77777777" w:rsidTr="001F3DF2">
              <w:trPr>
                <w:trHeight w:val="300"/>
              </w:trPr>
              <w:tc>
                <w:tcPr>
                  <w:tcW w:w="5300" w:type="dxa"/>
                  <w:tcBorders>
                    <w:top w:val="nil"/>
                    <w:left w:val="nil"/>
                    <w:bottom w:val="nil"/>
                    <w:right w:val="nil"/>
                  </w:tcBorders>
                  <w:shd w:val="clear" w:color="auto" w:fill="auto"/>
                  <w:noWrap/>
                  <w:vAlign w:val="bottom"/>
                  <w:hideMark/>
                </w:tcPr>
                <w:p w14:paraId="569844F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positive regulation of inflammatory response</w:t>
                  </w:r>
                </w:p>
              </w:tc>
              <w:tc>
                <w:tcPr>
                  <w:tcW w:w="1600" w:type="dxa"/>
                  <w:tcBorders>
                    <w:top w:val="nil"/>
                    <w:left w:val="nil"/>
                    <w:bottom w:val="nil"/>
                    <w:right w:val="nil"/>
                  </w:tcBorders>
                  <w:shd w:val="clear" w:color="auto" w:fill="auto"/>
                  <w:noWrap/>
                  <w:vAlign w:val="bottom"/>
                  <w:hideMark/>
                </w:tcPr>
                <w:p w14:paraId="2A9AA20E"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947C34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2.325368311</w:t>
                  </w:r>
                </w:p>
              </w:tc>
              <w:tc>
                <w:tcPr>
                  <w:tcW w:w="1280" w:type="dxa"/>
                  <w:tcBorders>
                    <w:top w:val="nil"/>
                    <w:left w:val="nil"/>
                    <w:bottom w:val="nil"/>
                    <w:right w:val="nil"/>
                  </w:tcBorders>
                  <w:shd w:val="clear" w:color="auto" w:fill="auto"/>
                  <w:noWrap/>
                  <w:vAlign w:val="bottom"/>
                  <w:hideMark/>
                </w:tcPr>
                <w:p w14:paraId="211AA27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0.010144117</w:t>
                  </w:r>
                </w:p>
              </w:tc>
            </w:tr>
            <w:tr w:rsidR="001F3DF2" w:rsidRPr="001F3DF2" w14:paraId="3A37D08D" w14:textId="77777777" w:rsidTr="001F3DF2">
              <w:trPr>
                <w:trHeight w:val="300"/>
              </w:trPr>
              <w:tc>
                <w:tcPr>
                  <w:tcW w:w="5300" w:type="dxa"/>
                  <w:tcBorders>
                    <w:top w:val="nil"/>
                    <w:left w:val="nil"/>
                    <w:bottom w:val="nil"/>
                    <w:right w:val="nil"/>
                  </w:tcBorders>
                  <w:shd w:val="clear" w:color="auto" w:fill="auto"/>
                  <w:noWrap/>
                  <w:vAlign w:val="bottom"/>
                  <w:hideMark/>
                </w:tcPr>
                <w:p w14:paraId="768FFA1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autophagy</w:t>
                  </w:r>
                </w:p>
              </w:tc>
              <w:tc>
                <w:tcPr>
                  <w:tcW w:w="1600" w:type="dxa"/>
                  <w:tcBorders>
                    <w:top w:val="nil"/>
                    <w:left w:val="nil"/>
                    <w:bottom w:val="nil"/>
                    <w:right w:val="nil"/>
                  </w:tcBorders>
                  <w:shd w:val="clear" w:color="auto" w:fill="auto"/>
                  <w:noWrap/>
                  <w:vAlign w:val="bottom"/>
                  <w:hideMark/>
                </w:tcPr>
                <w:p w14:paraId="0C79709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29E101A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2.321122165</w:t>
                  </w:r>
                </w:p>
              </w:tc>
              <w:tc>
                <w:tcPr>
                  <w:tcW w:w="1280" w:type="dxa"/>
                  <w:tcBorders>
                    <w:top w:val="nil"/>
                    <w:left w:val="nil"/>
                    <w:bottom w:val="nil"/>
                    <w:right w:val="nil"/>
                  </w:tcBorders>
                  <w:shd w:val="clear" w:color="auto" w:fill="auto"/>
                  <w:noWrap/>
                  <w:vAlign w:val="bottom"/>
                  <w:hideMark/>
                </w:tcPr>
                <w:p w14:paraId="3808873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0.010144117</w:t>
                  </w:r>
                </w:p>
              </w:tc>
            </w:tr>
            <w:tr w:rsidR="001F3DF2" w:rsidRPr="001F3DF2" w14:paraId="73077225" w14:textId="77777777" w:rsidTr="001F3DF2">
              <w:trPr>
                <w:trHeight w:val="300"/>
              </w:trPr>
              <w:tc>
                <w:tcPr>
                  <w:tcW w:w="5300" w:type="dxa"/>
                  <w:tcBorders>
                    <w:top w:val="nil"/>
                    <w:left w:val="nil"/>
                    <w:bottom w:val="nil"/>
                    <w:right w:val="nil"/>
                  </w:tcBorders>
                  <w:shd w:val="clear" w:color="auto" w:fill="auto"/>
                  <w:noWrap/>
                  <w:vAlign w:val="bottom"/>
                  <w:hideMark/>
                </w:tcPr>
                <w:p w14:paraId="0A4871F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cellular iron ion homeostasis</w:t>
                  </w:r>
                </w:p>
              </w:tc>
              <w:tc>
                <w:tcPr>
                  <w:tcW w:w="1600" w:type="dxa"/>
                  <w:tcBorders>
                    <w:top w:val="nil"/>
                    <w:left w:val="nil"/>
                    <w:bottom w:val="nil"/>
                    <w:right w:val="nil"/>
                  </w:tcBorders>
                  <w:shd w:val="clear" w:color="auto" w:fill="auto"/>
                  <w:noWrap/>
                  <w:vAlign w:val="bottom"/>
                  <w:hideMark/>
                </w:tcPr>
                <w:p w14:paraId="1848C1D0"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3A3FFB11"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2.314227493</w:t>
                  </w:r>
                </w:p>
              </w:tc>
              <w:tc>
                <w:tcPr>
                  <w:tcW w:w="1280" w:type="dxa"/>
                  <w:tcBorders>
                    <w:top w:val="nil"/>
                    <w:left w:val="nil"/>
                    <w:bottom w:val="nil"/>
                    <w:right w:val="nil"/>
                  </w:tcBorders>
                  <w:shd w:val="clear" w:color="auto" w:fill="auto"/>
                  <w:noWrap/>
                  <w:vAlign w:val="bottom"/>
                  <w:hideMark/>
                </w:tcPr>
                <w:p w14:paraId="438F7EFC"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0.040658018</w:t>
                  </w:r>
                </w:p>
              </w:tc>
            </w:tr>
            <w:tr w:rsidR="001F3DF2" w:rsidRPr="001F3DF2" w14:paraId="20BDE279" w14:textId="77777777" w:rsidTr="001F3DF2">
              <w:trPr>
                <w:trHeight w:val="300"/>
              </w:trPr>
              <w:tc>
                <w:tcPr>
                  <w:tcW w:w="5300" w:type="dxa"/>
                  <w:tcBorders>
                    <w:top w:val="nil"/>
                    <w:left w:val="nil"/>
                    <w:bottom w:val="nil"/>
                    <w:right w:val="nil"/>
                  </w:tcBorders>
                  <w:shd w:val="clear" w:color="auto" w:fill="auto"/>
                  <w:noWrap/>
                  <w:vAlign w:val="bottom"/>
                  <w:hideMark/>
                </w:tcPr>
                <w:p w14:paraId="7FB2E528"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activation of cysteine-type endopeptidase activity involved in apoptotic process</w:t>
                  </w:r>
                </w:p>
              </w:tc>
              <w:tc>
                <w:tcPr>
                  <w:tcW w:w="1600" w:type="dxa"/>
                  <w:tcBorders>
                    <w:top w:val="nil"/>
                    <w:left w:val="nil"/>
                    <w:bottom w:val="nil"/>
                    <w:right w:val="nil"/>
                  </w:tcBorders>
                  <w:shd w:val="clear" w:color="auto" w:fill="auto"/>
                  <w:noWrap/>
                  <w:vAlign w:val="bottom"/>
                  <w:hideMark/>
                </w:tcPr>
                <w:p w14:paraId="0D0E2925"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734D1C6C"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2.311541194</w:t>
                  </w:r>
                </w:p>
              </w:tc>
              <w:tc>
                <w:tcPr>
                  <w:tcW w:w="1280" w:type="dxa"/>
                  <w:tcBorders>
                    <w:top w:val="nil"/>
                    <w:left w:val="nil"/>
                    <w:bottom w:val="nil"/>
                    <w:right w:val="nil"/>
                  </w:tcBorders>
                  <w:shd w:val="clear" w:color="auto" w:fill="auto"/>
                  <w:noWrap/>
                  <w:vAlign w:val="bottom"/>
                  <w:hideMark/>
                </w:tcPr>
                <w:p w14:paraId="70484CF9"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0.009589776</w:t>
                  </w:r>
                </w:p>
              </w:tc>
            </w:tr>
            <w:tr w:rsidR="001F3DF2" w:rsidRPr="001F3DF2" w14:paraId="7B27758D" w14:textId="77777777" w:rsidTr="001F3DF2">
              <w:trPr>
                <w:trHeight w:val="300"/>
              </w:trPr>
              <w:tc>
                <w:tcPr>
                  <w:tcW w:w="5300" w:type="dxa"/>
                  <w:tcBorders>
                    <w:top w:val="nil"/>
                    <w:left w:val="nil"/>
                    <w:bottom w:val="nil"/>
                    <w:right w:val="nil"/>
                  </w:tcBorders>
                  <w:shd w:val="clear" w:color="auto" w:fill="auto"/>
                  <w:noWrap/>
                  <w:vAlign w:val="bottom"/>
                  <w:hideMark/>
                </w:tcPr>
                <w:p w14:paraId="2FA5F2B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positive regulation of NF-kappaB transcription factor activity</w:t>
                  </w:r>
                </w:p>
              </w:tc>
              <w:tc>
                <w:tcPr>
                  <w:tcW w:w="1600" w:type="dxa"/>
                  <w:tcBorders>
                    <w:top w:val="nil"/>
                    <w:left w:val="nil"/>
                    <w:bottom w:val="nil"/>
                    <w:right w:val="nil"/>
                  </w:tcBorders>
                  <w:shd w:val="clear" w:color="auto" w:fill="auto"/>
                  <w:noWrap/>
                  <w:vAlign w:val="bottom"/>
                  <w:hideMark/>
                </w:tcPr>
                <w:p w14:paraId="0C5DC14F"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3CDB138"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2.3110923</w:t>
                  </w:r>
                </w:p>
              </w:tc>
              <w:tc>
                <w:tcPr>
                  <w:tcW w:w="1280" w:type="dxa"/>
                  <w:tcBorders>
                    <w:top w:val="nil"/>
                    <w:left w:val="nil"/>
                    <w:bottom w:val="nil"/>
                    <w:right w:val="nil"/>
                  </w:tcBorders>
                  <w:shd w:val="clear" w:color="auto" w:fill="auto"/>
                  <w:noWrap/>
                  <w:vAlign w:val="bottom"/>
                  <w:hideMark/>
                </w:tcPr>
                <w:p w14:paraId="051469B2"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0.01265739</w:t>
                  </w:r>
                </w:p>
              </w:tc>
            </w:tr>
            <w:tr w:rsidR="001F3DF2" w:rsidRPr="001F3DF2" w14:paraId="3CB2EB33" w14:textId="77777777" w:rsidTr="001F3DF2">
              <w:trPr>
                <w:trHeight w:val="300"/>
              </w:trPr>
              <w:tc>
                <w:tcPr>
                  <w:tcW w:w="5300" w:type="dxa"/>
                  <w:tcBorders>
                    <w:top w:val="nil"/>
                    <w:left w:val="nil"/>
                    <w:bottom w:val="nil"/>
                    <w:right w:val="nil"/>
                  </w:tcBorders>
                  <w:shd w:val="clear" w:color="auto" w:fill="auto"/>
                  <w:noWrap/>
                  <w:vAlign w:val="bottom"/>
                  <w:hideMark/>
                </w:tcPr>
                <w:p w14:paraId="33D5A2A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positive regulation of intrinsic apoptotic signaling pathway</w:t>
                  </w:r>
                </w:p>
              </w:tc>
              <w:tc>
                <w:tcPr>
                  <w:tcW w:w="1600" w:type="dxa"/>
                  <w:tcBorders>
                    <w:top w:val="nil"/>
                    <w:left w:val="nil"/>
                    <w:bottom w:val="nil"/>
                    <w:right w:val="nil"/>
                  </w:tcBorders>
                  <w:shd w:val="clear" w:color="auto" w:fill="auto"/>
                  <w:noWrap/>
                  <w:vAlign w:val="bottom"/>
                  <w:hideMark/>
                </w:tcPr>
                <w:p w14:paraId="25CDA109"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5CA78AD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2.305115842</w:t>
                  </w:r>
                </w:p>
              </w:tc>
              <w:tc>
                <w:tcPr>
                  <w:tcW w:w="1280" w:type="dxa"/>
                  <w:tcBorders>
                    <w:top w:val="nil"/>
                    <w:left w:val="nil"/>
                    <w:bottom w:val="nil"/>
                    <w:right w:val="nil"/>
                  </w:tcBorders>
                  <w:shd w:val="clear" w:color="auto" w:fill="auto"/>
                  <w:noWrap/>
                  <w:vAlign w:val="bottom"/>
                  <w:hideMark/>
                </w:tcPr>
                <w:p w14:paraId="2287541F"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0.009062607</w:t>
                  </w:r>
                </w:p>
              </w:tc>
            </w:tr>
            <w:tr w:rsidR="001F3DF2" w:rsidRPr="001F3DF2" w14:paraId="039B8CED" w14:textId="77777777" w:rsidTr="001F3DF2">
              <w:trPr>
                <w:trHeight w:val="300"/>
              </w:trPr>
              <w:tc>
                <w:tcPr>
                  <w:tcW w:w="5300" w:type="dxa"/>
                  <w:tcBorders>
                    <w:top w:val="nil"/>
                    <w:left w:val="nil"/>
                    <w:bottom w:val="nil"/>
                    <w:right w:val="nil"/>
                  </w:tcBorders>
                  <w:shd w:val="clear" w:color="auto" w:fill="auto"/>
                  <w:noWrap/>
                  <w:vAlign w:val="bottom"/>
                  <w:hideMark/>
                </w:tcPr>
                <w:p w14:paraId="36F5D75F"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leukocyte migration involved in inflammatory response</w:t>
                  </w:r>
                </w:p>
              </w:tc>
              <w:tc>
                <w:tcPr>
                  <w:tcW w:w="1600" w:type="dxa"/>
                  <w:tcBorders>
                    <w:top w:val="nil"/>
                    <w:left w:val="nil"/>
                    <w:bottom w:val="nil"/>
                    <w:right w:val="nil"/>
                  </w:tcBorders>
                  <w:shd w:val="clear" w:color="auto" w:fill="auto"/>
                  <w:noWrap/>
                  <w:vAlign w:val="bottom"/>
                  <w:hideMark/>
                </w:tcPr>
                <w:p w14:paraId="10543B2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A6EAA6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2.302179173</w:t>
                  </w:r>
                </w:p>
              </w:tc>
              <w:tc>
                <w:tcPr>
                  <w:tcW w:w="1280" w:type="dxa"/>
                  <w:tcBorders>
                    <w:top w:val="nil"/>
                    <w:left w:val="nil"/>
                    <w:bottom w:val="nil"/>
                    <w:right w:val="nil"/>
                  </w:tcBorders>
                  <w:shd w:val="clear" w:color="auto" w:fill="auto"/>
                  <w:noWrap/>
                  <w:vAlign w:val="bottom"/>
                  <w:hideMark/>
                </w:tcPr>
                <w:p w14:paraId="528CEE37"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0.009062607</w:t>
                  </w:r>
                </w:p>
              </w:tc>
            </w:tr>
            <w:tr w:rsidR="001F3DF2" w:rsidRPr="001F3DF2" w14:paraId="442D21C1" w14:textId="77777777" w:rsidTr="001F3DF2">
              <w:trPr>
                <w:trHeight w:val="300"/>
              </w:trPr>
              <w:tc>
                <w:tcPr>
                  <w:tcW w:w="5300" w:type="dxa"/>
                  <w:tcBorders>
                    <w:top w:val="nil"/>
                    <w:left w:val="nil"/>
                    <w:bottom w:val="nil"/>
                    <w:right w:val="nil"/>
                  </w:tcBorders>
                  <w:shd w:val="clear" w:color="auto" w:fill="auto"/>
                  <w:noWrap/>
                  <w:vAlign w:val="bottom"/>
                  <w:hideMark/>
                </w:tcPr>
                <w:p w14:paraId="017A0484"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neutrophil aggregation</w:t>
                  </w:r>
                </w:p>
              </w:tc>
              <w:tc>
                <w:tcPr>
                  <w:tcW w:w="1600" w:type="dxa"/>
                  <w:tcBorders>
                    <w:top w:val="nil"/>
                    <w:left w:val="nil"/>
                    <w:bottom w:val="nil"/>
                    <w:right w:val="nil"/>
                  </w:tcBorders>
                  <w:shd w:val="clear" w:color="auto" w:fill="auto"/>
                  <w:noWrap/>
                  <w:vAlign w:val="bottom"/>
                  <w:hideMark/>
                </w:tcPr>
                <w:p w14:paraId="410BFA1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3854E46"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2.301823987</w:t>
                  </w:r>
                </w:p>
              </w:tc>
              <w:tc>
                <w:tcPr>
                  <w:tcW w:w="1280" w:type="dxa"/>
                  <w:tcBorders>
                    <w:top w:val="nil"/>
                    <w:left w:val="nil"/>
                    <w:bottom w:val="nil"/>
                    <w:right w:val="nil"/>
                  </w:tcBorders>
                  <w:shd w:val="clear" w:color="auto" w:fill="auto"/>
                  <w:noWrap/>
                  <w:vAlign w:val="bottom"/>
                  <w:hideMark/>
                </w:tcPr>
                <w:p w14:paraId="2C18882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0.009062607</w:t>
                  </w:r>
                </w:p>
              </w:tc>
            </w:tr>
            <w:tr w:rsidR="001F3DF2" w:rsidRPr="001F3DF2" w14:paraId="0ABD7788" w14:textId="77777777" w:rsidTr="001F3DF2">
              <w:trPr>
                <w:trHeight w:val="300"/>
              </w:trPr>
              <w:tc>
                <w:tcPr>
                  <w:tcW w:w="5300" w:type="dxa"/>
                  <w:tcBorders>
                    <w:top w:val="nil"/>
                    <w:left w:val="nil"/>
                    <w:bottom w:val="nil"/>
                    <w:right w:val="nil"/>
                  </w:tcBorders>
                  <w:shd w:val="clear" w:color="auto" w:fill="auto"/>
                  <w:noWrap/>
                  <w:vAlign w:val="bottom"/>
                  <w:hideMark/>
                </w:tcPr>
                <w:p w14:paraId="1274C92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defense response to fungus</w:t>
                  </w:r>
                </w:p>
              </w:tc>
              <w:tc>
                <w:tcPr>
                  <w:tcW w:w="1600" w:type="dxa"/>
                  <w:tcBorders>
                    <w:top w:val="nil"/>
                    <w:left w:val="nil"/>
                    <w:bottom w:val="nil"/>
                    <w:right w:val="nil"/>
                  </w:tcBorders>
                  <w:shd w:val="clear" w:color="auto" w:fill="auto"/>
                  <w:noWrap/>
                  <w:vAlign w:val="bottom"/>
                  <w:hideMark/>
                </w:tcPr>
                <w:p w14:paraId="25567195"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0501762"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2.283744629</w:t>
                  </w:r>
                </w:p>
              </w:tc>
              <w:tc>
                <w:tcPr>
                  <w:tcW w:w="1280" w:type="dxa"/>
                  <w:tcBorders>
                    <w:top w:val="nil"/>
                    <w:left w:val="nil"/>
                    <w:bottom w:val="nil"/>
                    <w:right w:val="nil"/>
                  </w:tcBorders>
                  <w:shd w:val="clear" w:color="auto" w:fill="auto"/>
                  <w:noWrap/>
                  <w:vAlign w:val="bottom"/>
                  <w:hideMark/>
                </w:tcPr>
                <w:p w14:paraId="1B9DAB3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0.009589776</w:t>
                  </w:r>
                </w:p>
              </w:tc>
            </w:tr>
            <w:tr w:rsidR="001F3DF2" w:rsidRPr="001F3DF2" w14:paraId="09461812" w14:textId="77777777" w:rsidTr="001F3DF2">
              <w:trPr>
                <w:trHeight w:val="300"/>
              </w:trPr>
              <w:tc>
                <w:tcPr>
                  <w:tcW w:w="5300" w:type="dxa"/>
                  <w:tcBorders>
                    <w:top w:val="nil"/>
                    <w:left w:val="nil"/>
                    <w:bottom w:val="nil"/>
                    <w:right w:val="nil"/>
                  </w:tcBorders>
                  <w:shd w:val="clear" w:color="auto" w:fill="auto"/>
                  <w:noWrap/>
                  <w:vAlign w:val="bottom"/>
                  <w:hideMark/>
                </w:tcPr>
                <w:p w14:paraId="219F6085"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glutamine biosynthetic process</w:t>
                  </w:r>
                </w:p>
              </w:tc>
              <w:tc>
                <w:tcPr>
                  <w:tcW w:w="1600" w:type="dxa"/>
                  <w:tcBorders>
                    <w:top w:val="nil"/>
                    <w:left w:val="nil"/>
                    <w:bottom w:val="nil"/>
                    <w:right w:val="nil"/>
                  </w:tcBorders>
                  <w:shd w:val="clear" w:color="auto" w:fill="auto"/>
                  <w:noWrap/>
                  <w:vAlign w:val="bottom"/>
                  <w:hideMark/>
                </w:tcPr>
                <w:p w14:paraId="7A46860F"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7E91F30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2.27825556</w:t>
                  </w:r>
                </w:p>
              </w:tc>
              <w:tc>
                <w:tcPr>
                  <w:tcW w:w="1280" w:type="dxa"/>
                  <w:tcBorders>
                    <w:top w:val="nil"/>
                    <w:left w:val="nil"/>
                    <w:bottom w:val="nil"/>
                    <w:right w:val="nil"/>
                  </w:tcBorders>
                  <w:shd w:val="clear" w:color="auto" w:fill="auto"/>
                  <w:noWrap/>
                  <w:vAlign w:val="bottom"/>
                  <w:hideMark/>
                </w:tcPr>
                <w:p w14:paraId="4025E81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0.014889416</w:t>
                  </w:r>
                </w:p>
              </w:tc>
            </w:tr>
            <w:tr w:rsidR="001F3DF2" w:rsidRPr="001F3DF2" w14:paraId="36A2DAA1" w14:textId="77777777" w:rsidTr="001F3DF2">
              <w:trPr>
                <w:trHeight w:val="300"/>
              </w:trPr>
              <w:tc>
                <w:tcPr>
                  <w:tcW w:w="5300" w:type="dxa"/>
                  <w:tcBorders>
                    <w:top w:val="nil"/>
                    <w:left w:val="nil"/>
                    <w:bottom w:val="nil"/>
                    <w:right w:val="nil"/>
                  </w:tcBorders>
                  <w:shd w:val="clear" w:color="auto" w:fill="auto"/>
                  <w:noWrap/>
                  <w:vAlign w:val="bottom"/>
                  <w:hideMark/>
                </w:tcPr>
                <w:p w14:paraId="61163038"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positive regulation of cell growth</w:t>
                  </w:r>
                </w:p>
              </w:tc>
              <w:tc>
                <w:tcPr>
                  <w:tcW w:w="1600" w:type="dxa"/>
                  <w:tcBorders>
                    <w:top w:val="nil"/>
                    <w:left w:val="nil"/>
                    <w:bottom w:val="nil"/>
                    <w:right w:val="nil"/>
                  </w:tcBorders>
                  <w:shd w:val="clear" w:color="auto" w:fill="auto"/>
                  <w:noWrap/>
                  <w:vAlign w:val="bottom"/>
                  <w:hideMark/>
                </w:tcPr>
                <w:p w14:paraId="2B44D1B3"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A2D957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2.272313134</w:t>
                  </w:r>
                </w:p>
              </w:tc>
              <w:tc>
                <w:tcPr>
                  <w:tcW w:w="1280" w:type="dxa"/>
                  <w:tcBorders>
                    <w:top w:val="nil"/>
                    <w:left w:val="nil"/>
                    <w:bottom w:val="nil"/>
                    <w:right w:val="nil"/>
                  </w:tcBorders>
                  <w:shd w:val="clear" w:color="auto" w:fill="auto"/>
                  <w:noWrap/>
                  <w:vAlign w:val="bottom"/>
                  <w:hideMark/>
                </w:tcPr>
                <w:p w14:paraId="11CB12F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0.009589776</w:t>
                  </w:r>
                </w:p>
              </w:tc>
            </w:tr>
            <w:tr w:rsidR="001F3DF2" w:rsidRPr="001F3DF2" w14:paraId="728C7427" w14:textId="77777777" w:rsidTr="001F3DF2">
              <w:trPr>
                <w:trHeight w:val="300"/>
              </w:trPr>
              <w:tc>
                <w:tcPr>
                  <w:tcW w:w="5300" w:type="dxa"/>
                  <w:tcBorders>
                    <w:top w:val="nil"/>
                    <w:left w:val="nil"/>
                    <w:bottom w:val="nil"/>
                    <w:right w:val="nil"/>
                  </w:tcBorders>
                  <w:shd w:val="clear" w:color="auto" w:fill="auto"/>
                  <w:noWrap/>
                  <w:vAlign w:val="bottom"/>
                  <w:hideMark/>
                </w:tcPr>
                <w:p w14:paraId="20AA30FA"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toll-like receptor signaling pathway</w:t>
                  </w:r>
                </w:p>
              </w:tc>
              <w:tc>
                <w:tcPr>
                  <w:tcW w:w="1600" w:type="dxa"/>
                  <w:tcBorders>
                    <w:top w:val="nil"/>
                    <w:left w:val="nil"/>
                    <w:bottom w:val="nil"/>
                    <w:right w:val="nil"/>
                  </w:tcBorders>
                  <w:shd w:val="clear" w:color="auto" w:fill="auto"/>
                  <w:noWrap/>
                  <w:vAlign w:val="bottom"/>
                  <w:hideMark/>
                </w:tcPr>
                <w:p w14:paraId="3C259C2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9E5040D"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2.270650056</w:t>
                  </w:r>
                </w:p>
              </w:tc>
              <w:tc>
                <w:tcPr>
                  <w:tcW w:w="1280" w:type="dxa"/>
                  <w:tcBorders>
                    <w:top w:val="nil"/>
                    <w:left w:val="nil"/>
                    <w:bottom w:val="nil"/>
                    <w:right w:val="nil"/>
                  </w:tcBorders>
                  <w:shd w:val="clear" w:color="auto" w:fill="auto"/>
                  <w:noWrap/>
                  <w:vAlign w:val="bottom"/>
                  <w:hideMark/>
                </w:tcPr>
                <w:p w14:paraId="31D925D0"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0.009062607</w:t>
                  </w:r>
                </w:p>
              </w:tc>
            </w:tr>
            <w:tr w:rsidR="001F3DF2" w:rsidRPr="001F3DF2" w14:paraId="355F5F2B" w14:textId="77777777" w:rsidTr="001F3DF2">
              <w:trPr>
                <w:trHeight w:val="300"/>
              </w:trPr>
              <w:tc>
                <w:tcPr>
                  <w:tcW w:w="5300" w:type="dxa"/>
                  <w:tcBorders>
                    <w:top w:val="nil"/>
                    <w:left w:val="nil"/>
                    <w:bottom w:val="nil"/>
                    <w:right w:val="nil"/>
                  </w:tcBorders>
                  <w:shd w:val="clear" w:color="auto" w:fill="auto"/>
                  <w:noWrap/>
                  <w:vAlign w:val="bottom"/>
                  <w:hideMark/>
                </w:tcPr>
                <w:p w14:paraId="1150E2F9"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regulation of cytoskeleton organization</w:t>
                  </w:r>
                </w:p>
              </w:tc>
              <w:tc>
                <w:tcPr>
                  <w:tcW w:w="1600" w:type="dxa"/>
                  <w:tcBorders>
                    <w:top w:val="nil"/>
                    <w:left w:val="nil"/>
                    <w:bottom w:val="nil"/>
                    <w:right w:val="nil"/>
                  </w:tcBorders>
                  <w:shd w:val="clear" w:color="auto" w:fill="auto"/>
                  <w:noWrap/>
                  <w:vAlign w:val="bottom"/>
                  <w:hideMark/>
                </w:tcPr>
                <w:p w14:paraId="67202606"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575F9D87"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2.267159509</w:t>
                  </w:r>
                </w:p>
              </w:tc>
              <w:tc>
                <w:tcPr>
                  <w:tcW w:w="1280" w:type="dxa"/>
                  <w:tcBorders>
                    <w:top w:val="nil"/>
                    <w:left w:val="nil"/>
                    <w:bottom w:val="nil"/>
                    <w:right w:val="nil"/>
                  </w:tcBorders>
                  <w:shd w:val="clear" w:color="auto" w:fill="auto"/>
                  <w:noWrap/>
                  <w:vAlign w:val="bottom"/>
                  <w:hideMark/>
                </w:tcPr>
                <w:p w14:paraId="0A2B2CB9"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0.010144117</w:t>
                  </w:r>
                </w:p>
              </w:tc>
            </w:tr>
            <w:tr w:rsidR="001F3DF2" w:rsidRPr="001F3DF2" w14:paraId="02CA11C6" w14:textId="77777777" w:rsidTr="001F3DF2">
              <w:trPr>
                <w:trHeight w:val="300"/>
              </w:trPr>
              <w:tc>
                <w:tcPr>
                  <w:tcW w:w="5300" w:type="dxa"/>
                  <w:tcBorders>
                    <w:top w:val="nil"/>
                    <w:left w:val="nil"/>
                    <w:bottom w:val="nil"/>
                    <w:right w:val="nil"/>
                  </w:tcBorders>
                  <w:shd w:val="clear" w:color="auto" w:fill="auto"/>
                  <w:noWrap/>
                  <w:vAlign w:val="bottom"/>
                  <w:hideMark/>
                </w:tcPr>
                <w:p w14:paraId="26D2C3A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cytokine production</w:t>
                  </w:r>
                </w:p>
              </w:tc>
              <w:tc>
                <w:tcPr>
                  <w:tcW w:w="1600" w:type="dxa"/>
                  <w:tcBorders>
                    <w:top w:val="nil"/>
                    <w:left w:val="nil"/>
                    <w:bottom w:val="nil"/>
                    <w:right w:val="nil"/>
                  </w:tcBorders>
                  <w:shd w:val="clear" w:color="auto" w:fill="auto"/>
                  <w:noWrap/>
                  <w:vAlign w:val="bottom"/>
                  <w:hideMark/>
                </w:tcPr>
                <w:p w14:paraId="7EA96929"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4434354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2.265455874</w:t>
                  </w:r>
                </w:p>
              </w:tc>
              <w:tc>
                <w:tcPr>
                  <w:tcW w:w="1280" w:type="dxa"/>
                  <w:tcBorders>
                    <w:top w:val="nil"/>
                    <w:left w:val="nil"/>
                    <w:bottom w:val="nil"/>
                    <w:right w:val="nil"/>
                  </w:tcBorders>
                  <w:shd w:val="clear" w:color="auto" w:fill="auto"/>
                  <w:noWrap/>
                  <w:vAlign w:val="bottom"/>
                  <w:hideMark/>
                </w:tcPr>
                <w:p w14:paraId="21EC56C9"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0.009589776</w:t>
                  </w:r>
                </w:p>
              </w:tc>
            </w:tr>
            <w:tr w:rsidR="001F3DF2" w:rsidRPr="001F3DF2" w14:paraId="5917EC6C" w14:textId="77777777" w:rsidTr="001F3DF2">
              <w:trPr>
                <w:trHeight w:val="300"/>
              </w:trPr>
              <w:tc>
                <w:tcPr>
                  <w:tcW w:w="5300" w:type="dxa"/>
                  <w:tcBorders>
                    <w:top w:val="nil"/>
                    <w:left w:val="nil"/>
                    <w:bottom w:val="nil"/>
                    <w:right w:val="nil"/>
                  </w:tcBorders>
                  <w:shd w:val="clear" w:color="auto" w:fill="auto"/>
                  <w:noWrap/>
                  <w:vAlign w:val="bottom"/>
                  <w:hideMark/>
                </w:tcPr>
                <w:p w14:paraId="1D18879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sequestering of zinc ion</w:t>
                  </w:r>
                </w:p>
              </w:tc>
              <w:tc>
                <w:tcPr>
                  <w:tcW w:w="1600" w:type="dxa"/>
                  <w:tcBorders>
                    <w:top w:val="nil"/>
                    <w:left w:val="nil"/>
                    <w:bottom w:val="nil"/>
                    <w:right w:val="nil"/>
                  </w:tcBorders>
                  <w:shd w:val="clear" w:color="auto" w:fill="auto"/>
                  <w:noWrap/>
                  <w:vAlign w:val="bottom"/>
                  <w:hideMark/>
                </w:tcPr>
                <w:p w14:paraId="51174BB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5C13089"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2.264105441</w:t>
                  </w:r>
                </w:p>
              </w:tc>
              <w:tc>
                <w:tcPr>
                  <w:tcW w:w="1280" w:type="dxa"/>
                  <w:tcBorders>
                    <w:top w:val="nil"/>
                    <w:left w:val="nil"/>
                    <w:bottom w:val="nil"/>
                    <w:right w:val="nil"/>
                  </w:tcBorders>
                  <w:shd w:val="clear" w:color="auto" w:fill="auto"/>
                  <w:noWrap/>
                  <w:vAlign w:val="bottom"/>
                  <w:hideMark/>
                </w:tcPr>
                <w:p w14:paraId="5F6FA4F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0.009062607</w:t>
                  </w:r>
                </w:p>
              </w:tc>
            </w:tr>
            <w:tr w:rsidR="001F3DF2" w:rsidRPr="001F3DF2" w14:paraId="01CCC44C" w14:textId="77777777" w:rsidTr="001F3DF2">
              <w:trPr>
                <w:trHeight w:val="300"/>
              </w:trPr>
              <w:tc>
                <w:tcPr>
                  <w:tcW w:w="5300" w:type="dxa"/>
                  <w:tcBorders>
                    <w:top w:val="nil"/>
                    <w:left w:val="nil"/>
                    <w:bottom w:val="nil"/>
                    <w:right w:val="nil"/>
                  </w:tcBorders>
                  <w:shd w:val="clear" w:color="auto" w:fill="auto"/>
                  <w:noWrap/>
                  <w:vAlign w:val="bottom"/>
                  <w:hideMark/>
                </w:tcPr>
                <w:p w14:paraId="05D5C58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chemokine production</w:t>
                  </w:r>
                </w:p>
              </w:tc>
              <w:tc>
                <w:tcPr>
                  <w:tcW w:w="1600" w:type="dxa"/>
                  <w:tcBorders>
                    <w:top w:val="nil"/>
                    <w:left w:val="nil"/>
                    <w:bottom w:val="nil"/>
                    <w:right w:val="nil"/>
                  </w:tcBorders>
                  <w:shd w:val="clear" w:color="auto" w:fill="auto"/>
                  <w:noWrap/>
                  <w:vAlign w:val="bottom"/>
                  <w:hideMark/>
                </w:tcPr>
                <w:p w14:paraId="75077AC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3AFECB2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2.264080101</w:t>
                  </w:r>
                </w:p>
              </w:tc>
              <w:tc>
                <w:tcPr>
                  <w:tcW w:w="1280" w:type="dxa"/>
                  <w:tcBorders>
                    <w:top w:val="nil"/>
                    <w:left w:val="nil"/>
                    <w:bottom w:val="nil"/>
                    <w:right w:val="nil"/>
                  </w:tcBorders>
                  <w:shd w:val="clear" w:color="auto" w:fill="auto"/>
                  <w:noWrap/>
                  <w:vAlign w:val="bottom"/>
                  <w:hideMark/>
                </w:tcPr>
                <w:p w14:paraId="5BC3CE4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0.009062607</w:t>
                  </w:r>
                </w:p>
              </w:tc>
            </w:tr>
            <w:tr w:rsidR="001F3DF2" w:rsidRPr="001F3DF2" w14:paraId="06405E66" w14:textId="77777777" w:rsidTr="001F3DF2">
              <w:trPr>
                <w:trHeight w:val="300"/>
              </w:trPr>
              <w:tc>
                <w:tcPr>
                  <w:tcW w:w="5300" w:type="dxa"/>
                  <w:tcBorders>
                    <w:top w:val="nil"/>
                    <w:left w:val="nil"/>
                    <w:bottom w:val="nil"/>
                    <w:right w:val="nil"/>
                  </w:tcBorders>
                  <w:shd w:val="clear" w:color="auto" w:fill="auto"/>
                  <w:noWrap/>
                  <w:vAlign w:val="bottom"/>
                  <w:hideMark/>
                </w:tcPr>
                <w:p w14:paraId="279356E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antimicrobial humoral response</w:t>
                  </w:r>
                </w:p>
              </w:tc>
              <w:tc>
                <w:tcPr>
                  <w:tcW w:w="1600" w:type="dxa"/>
                  <w:tcBorders>
                    <w:top w:val="nil"/>
                    <w:left w:val="nil"/>
                    <w:bottom w:val="nil"/>
                    <w:right w:val="nil"/>
                  </w:tcBorders>
                  <w:shd w:val="clear" w:color="auto" w:fill="auto"/>
                  <w:noWrap/>
                  <w:vAlign w:val="bottom"/>
                  <w:hideMark/>
                </w:tcPr>
                <w:p w14:paraId="5A7A883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29C930E0"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2.260004794</w:t>
                  </w:r>
                </w:p>
              </w:tc>
              <w:tc>
                <w:tcPr>
                  <w:tcW w:w="1280" w:type="dxa"/>
                  <w:tcBorders>
                    <w:top w:val="nil"/>
                    <w:left w:val="nil"/>
                    <w:bottom w:val="nil"/>
                    <w:right w:val="nil"/>
                  </w:tcBorders>
                  <w:shd w:val="clear" w:color="auto" w:fill="auto"/>
                  <w:noWrap/>
                  <w:vAlign w:val="bottom"/>
                  <w:hideMark/>
                </w:tcPr>
                <w:p w14:paraId="2664DB5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0.027649527</w:t>
                  </w:r>
                </w:p>
              </w:tc>
            </w:tr>
            <w:tr w:rsidR="001F3DF2" w:rsidRPr="001F3DF2" w14:paraId="681274B4" w14:textId="77777777" w:rsidTr="001F3DF2">
              <w:trPr>
                <w:trHeight w:val="300"/>
              </w:trPr>
              <w:tc>
                <w:tcPr>
                  <w:tcW w:w="5300" w:type="dxa"/>
                  <w:tcBorders>
                    <w:top w:val="nil"/>
                    <w:left w:val="nil"/>
                    <w:bottom w:val="nil"/>
                    <w:right w:val="nil"/>
                  </w:tcBorders>
                  <w:shd w:val="clear" w:color="auto" w:fill="auto"/>
                  <w:noWrap/>
                  <w:vAlign w:val="bottom"/>
                  <w:hideMark/>
                </w:tcPr>
                <w:p w14:paraId="6E7219D6"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glutamate-ammonia ligase activity</w:t>
                  </w:r>
                </w:p>
              </w:tc>
              <w:tc>
                <w:tcPr>
                  <w:tcW w:w="1600" w:type="dxa"/>
                  <w:tcBorders>
                    <w:top w:val="nil"/>
                    <w:left w:val="nil"/>
                    <w:bottom w:val="nil"/>
                    <w:right w:val="nil"/>
                  </w:tcBorders>
                  <w:shd w:val="clear" w:color="auto" w:fill="auto"/>
                  <w:noWrap/>
                  <w:vAlign w:val="bottom"/>
                  <w:hideMark/>
                </w:tcPr>
                <w:p w14:paraId="2A561C15"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4480167D"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2.253778074</w:t>
                  </w:r>
                </w:p>
              </w:tc>
              <w:tc>
                <w:tcPr>
                  <w:tcW w:w="1280" w:type="dxa"/>
                  <w:tcBorders>
                    <w:top w:val="nil"/>
                    <w:left w:val="nil"/>
                    <w:bottom w:val="nil"/>
                    <w:right w:val="nil"/>
                  </w:tcBorders>
                  <w:shd w:val="clear" w:color="auto" w:fill="auto"/>
                  <w:noWrap/>
                  <w:vAlign w:val="bottom"/>
                  <w:hideMark/>
                </w:tcPr>
                <w:p w14:paraId="00EB907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0.019384996</w:t>
                  </w:r>
                </w:p>
              </w:tc>
            </w:tr>
            <w:tr w:rsidR="001F3DF2" w:rsidRPr="001F3DF2" w14:paraId="595492CD" w14:textId="77777777" w:rsidTr="001F3DF2">
              <w:trPr>
                <w:trHeight w:val="300"/>
              </w:trPr>
              <w:tc>
                <w:tcPr>
                  <w:tcW w:w="5300" w:type="dxa"/>
                  <w:tcBorders>
                    <w:top w:val="nil"/>
                    <w:left w:val="nil"/>
                    <w:bottom w:val="nil"/>
                    <w:right w:val="nil"/>
                  </w:tcBorders>
                  <w:shd w:val="clear" w:color="auto" w:fill="auto"/>
                  <w:noWrap/>
                  <w:vAlign w:val="bottom"/>
                  <w:hideMark/>
                </w:tcPr>
                <w:p w14:paraId="27141C2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antimicrobial humoral immune response mediated by antimicrobial peptide</w:t>
                  </w:r>
                </w:p>
              </w:tc>
              <w:tc>
                <w:tcPr>
                  <w:tcW w:w="1600" w:type="dxa"/>
                  <w:tcBorders>
                    <w:top w:val="nil"/>
                    <w:left w:val="nil"/>
                    <w:bottom w:val="nil"/>
                    <w:right w:val="nil"/>
                  </w:tcBorders>
                  <w:shd w:val="clear" w:color="auto" w:fill="auto"/>
                  <w:noWrap/>
                  <w:vAlign w:val="bottom"/>
                  <w:hideMark/>
                </w:tcPr>
                <w:p w14:paraId="49898FD0"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3D5EF182"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2.25017464</w:t>
                  </w:r>
                </w:p>
              </w:tc>
              <w:tc>
                <w:tcPr>
                  <w:tcW w:w="1280" w:type="dxa"/>
                  <w:tcBorders>
                    <w:top w:val="nil"/>
                    <w:left w:val="nil"/>
                    <w:bottom w:val="nil"/>
                    <w:right w:val="nil"/>
                  </w:tcBorders>
                  <w:shd w:val="clear" w:color="auto" w:fill="auto"/>
                  <w:noWrap/>
                  <w:vAlign w:val="bottom"/>
                  <w:hideMark/>
                </w:tcPr>
                <w:p w14:paraId="7E63E4FC"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0.017461229</w:t>
                  </w:r>
                </w:p>
              </w:tc>
            </w:tr>
            <w:tr w:rsidR="001F3DF2" w:rsidRPr="001F3DF2" w14:paraId="70E3E92B" w14:textId="77777777" w:rsidTr="001F3DF2">
              <w:trPr>
                <w:trHeight w:val="300"/>
              </w:trPr>
              <w:tc>
                <w:tcPr>
                  <w:tcW w:w="5300" w:type="dxa"/>
                  <w:tcBorders>
                    <w:top w:val="nil"/>
                    <w:left w:val="nil"/>
                    <w:bottom w:val="nil"/>
                    <w:right w:val="nil"/>
                  </w:tcBorders>
                  <w:shd w:val="clear" w:color="auto" w:fill="auto"/>
                  <w:noWrap/>
                  <w:vAlign w:val="bottom"/>
                  <w:hideMark/>
                </w:tcPr>
                <w:p w14:paraId="1C90BB09"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cell-cell signaling</w:t>
                  </w:r>
                </w:p>
              </w:tc>
              <w:tc>
                <w:tcPr>
                  <w:tcW w:w="1600" w:type="dxa"/>
                  <w:tcBorders>
                    <w:top w:val="nil"/>
                    <w:left w:val="nil"/>
                    <w:bottom w:val="nil"/>
                    <w:right w:val="nil"/>
                  </w:tcBorders>
                  <w:shd w:val="clear" w:color="auto" w:fill="auto"/>
                  <w:noWrap/>
                  <w:vAlign w:val="bottom"/>
                  <w:hideMark/>
                </w:tcPr>
                <w:p w14:paraId="776405B5"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533BEED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2.227194438</w:t>
                  </w:r>
                </w:p>
              </w:tc>
              <w:tc>
                <w:tcPr>
                  <w:tcW w:w="1280" w:type="dxa"/>
                  <w:tcBorders>
                    <w:top w:val="nil"/>
                    <w:left w:val="nil"/>
                    <w:bottom w:val="nil"/>
                    <w:right w:val="nil"/>
                  </w:tcBorders>
                  <w:shd w:val="clear" w:color="auto" w:fill="auto"/>
                  <w:noWrap/>
                  <w:vAlign w:val="bottom"/>
                  <w:hideMark/>
                </w:tcPr>
                <w:p w14:paraId="3D473C5F"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0.011339073</w:t>
                  </w:r>
                </w:p>
              </w:tc>
            </w:tr>
            <w:tr w:rsidR="001F3DF2" w:rsidRPr="001F3DF2" w14:paraId="1BA71CE8" w14:textId="77777777" w:rsidTr="001F3DF2">
              <w:trPr>
                <w:trHeight w:val="300"/>
              </w:trPr>
              <w:tc>
                <w:tcPr>
                  <w:tcW w:w="5300" w:type="dxa"/>
                  <w:tcBorders>
                    <w:top w:val="nil"/>
                    <w:left w:val="nil"/>
                    <w:bottom w:val="nil"/>
                    <w:right w:val="nil"/>
                  </w:tcBorders>
                  <w:shd w:val="clear" w:color="auto" w:fill="auto"/>
                  <w:noWrap/>
                  <w:vAlign w:val="bottom"/>
                  <w:hideMark/>
                </w:tcPr>
                <w:p w14:paraId="7274FC99"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cell junction</w:t>
                  </w:r>
                </w:p>
              </w:tc>
              <w:tc>
                <w:tcPr>
                  <w:tcW w:w="1600" w:type="dxa"/>
                  <w:tcBorders>
                    <w:top w:val="nil"/>
                    <w:left w:val="nil"/>
                    <w:bottom w:val="nil"/>
                    <w:right w:val="nil"/>
                  </w:tcBorders>
                  <w:shd w:val="clear" w:color="auto" w:fill="auto"/>
                  <w:noWrap/>
                  <w:vAlign w:val="bottom"/>
                  <w:hideMark/>
                </w:tcPr>
                <w:p w14:paraId="0D0B5BA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7C859C2"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2.226507863</w:t>
                  </w:r>
                </w:p>
              </w:tc>
              <w:tc>
                <w:tcPr>
                  <w:tcW w:w="1280" w:type="dxa"/>
                  <w:tcBorders>
                    <w:top w:val="nil"/>
                    <w:left w:val="nil"/>
                    <w:bottom w:val="nil"/>
                    <w:right w:val="nil"/>
                  </w:tcBorders>
                  <w:shd w:val="clear" w:color="auto" w:fill="auto"/>
                  <w:noWrap/>
                  <w:vAlign w:val="bottom"/>
                  <w:hideMark/>
                </w:tcPr>
                <w:p w14:paraId="2C28288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0.01336608</w:t>
                  </w:r>
                </w:p>
              </w:tc>
            </w:tr>
            <w:tr w:rsidR="001F3DF2" w:rsidRPr="001F3DF2" w14:paraId="765A2FEB" w14:textId="77777777" w:rsidTr="001F3DF2">
              <w:trPr>
                <w:trHeight w:val="300"/>
              </w:trPr>
              <w:tc>
                <w:tcPr>
                  <w:tcW w:w="5300" w:type="dxa"/>
                  <w:tcBorders>
                    <w:top w:val="nil"/>
                    <w:left w:val="nil"/>
                    <w:bottom w:val="nil"/>
                    <w:right w:val="nil"/>
                  </w:tcBorders>
                  <w:shd w:val="clear" w:color="auto" w:fill="auto"/>
                  <w:noWrap/>
                  <w:vAlign w:val="bottom"/>
                  <w:hideMark/>
                </w:tcPr>
                <w:p w14:paraId="750CB8A9"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modulation of process of other organism</w:t>
                  </w:r>
                </w:p>
              </w:tc>
              <w:tc>
                <w:tcPr>
                  <w:tcW w:w="1600" w:type="dxa"/>
                  <w:tcBorders>
                    <w:top w:val="nil"/>
                    <w:left w:val="nil"/>
                    <w:bottom w:val="nil"/>
                    <w:right w:val="nil"/>
                  </w:tcBorders>
                  <w:shd w:val="clear" w:color="auto" w:fill="auto"/>
                  <w:noWrap/>
                  <w:vAlign w:val="bottom"/>
                  <w:hideMark/>
                </w:tcPr>
                <w:p w14:paraId="0415171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3822C1C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2.191713031</w:t>
                  </w:r>
                </w:p>
              </w:tc>
              <w:tc>
                <w:tcPr>
                  <w:tcW w:w="1280" w:type="dxa"/>
                  <w:tcBorders>
                    <w:top w:val="nil"/>
                    <w:left w:val="nil"/>
                    <w:bottom w:val="nil"/>
                    <w:right w:val="nil"/>
                  </w:tcBorders>
                  <w:shd w:val="clear" w:color="auto" w:fill="auto"/>
                  <w:noWrap/>
                  <w:vAlign w:val="bottom"/>
                  <w:hideMark/>
                </w:tcPr>
                <w:p w14:paraId="287046D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0.007632882</w:t>
                  </w:r>
                </w:p>
              </w:tc>
            </w:tr>
            <w:tr w:rsidR="001F3DF2" w:rsidRPr="001F3DF2" w14:paraId="37D60A43" w14:textId="77777777" w:rsidTr="001F3DF2">
              <w:trPr>
                <w:trHeight w:val="300"/>
              </w:trPr>
              <w:tc>
                <w:tcPr>
                  <w:tcW w:w="5300" w:type="dxa"/>
                  <w:tcBorders>
                    <w:top w:val="nil"/>
                    <w:left w:val="nil"/>
                    <w:bottom w:val="nil"/>
                    <w:right w:val="nil"/>
                  </w:tcBorders>
                  <w:shd w:val="clear" w:color="auto" w:fill="auto"/>
                  <w:noWrap/>
                  <w:vAlign w:val="bottom"/>
                  <w:hideMark/>
                </w:tcPr>
                <w:p w14:paraId="7CED42B4"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peptidyl-cysteine S-trans-nitrosylation</w:t>
                  </w:r>
                </w:p>
              </w:tc>
              <w:tc>
                <w:tcPr>
                  <w:tcW w:w="1600" w:type="dxa"/>
                  <w:tcBorders>
                    <w:top w:val="nil"/>
                    <w:left w:val="nil"/>
                    <w:bottom w:val="nil"/>
                    <w:right w:val="nil"/>
                  </w:tcBorders>
                  <w:shd w:val="clear" w:color="auto" w:fill="auto"/>
                  <w:noWrap/>
                  <w:vAlign w:val="bottom"/>
                  <w:hideMark/>
                </w:tcPr>
                <w:p w14:paraId="3524E8CE"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6403F296"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2.179649634</w:t>
                  </w:r>
                </w:p>
              </w:tc>
              <w:tc>
                <w:tcPr>
                  <w:tcW w:w="1280" w:type="dxa"/>
                  <w:tcBorders>
                    <w:top w:val="nil"/>
                    <w:left w:val="nil"/>
                    <w:bottom w:val="nil"/>
                    <w:right w:val="nil"/>
                  </w:tcBorders>
                  <w:shd w:val="clear" w:color="auto" w:fill="auto"/>
                  <w:noWrap/>
                  <w:vAlign w:val="bottom"/>
                  <w:hideMark/>
                </w:tcPr>
                <w:p w14:paraId="067E56D6"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0.00640875</w:t>
                  </w:r>
                </w:p>
              </w:tc>
            </w:tr>
            <w:tr w:rsidR="001F3DF2" w:rsidRPr="001F3DF2" w14:paraId="3676A10E" w14:textId="77777777" w:rsidTr="001F3DF2">
              <w:trPr>
                <w:trHeight w:val="300"/>
              </w:trPr>
              <w:tc>
                <w:tcPr>
                  <w:tcW w:w="5300" w:type="dxa"/>
                  <w:tcBorders>
                    <w:top w:val="nil"/>
                    <w:left w:val="nil"/>
                    <w:bottom w:val="nil"/>
                    <w:right w:val="nil"/>
                  </w:tcBorders>
                  <w:shd w:val="clear" w:color="auto" w:fill="auto"/>
                  <w:noWrap/>
                  <w:vAlign w:val="bottom"/>
                  <w:hideMark/>
                </w:tcPr>
                <w:p w14:paraId="295480D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antioxidant activity</w:t>
                  </w:r>
                </w:p>
              </w:tc>
              <w:tc>
                <w:tcPr>
                  <w:tcW w:w="1600" w:type="dxa"/>
                  <w:tcBorders>
                    <w:top w:val="nil"/>
                    <w:left w:val="nil"/>
                    <w:bottom w:val="nil"/>
                    <w:right w:val="nil"/>
                  </w:tcBorders>
                  <w:shd w:val="clear" w:color="auto" w:fill="auto"/>
                  <w:noWrap/>
                  <w:vAlign w:val="bottom"/>
                  <w:hideMark/>
                </w:tcPr>
                <w:p w14:paraId="29E04D9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1D0C7EC2"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2.170911949</w:t>
                  </w:r>
                </w:p>
              </w:tc>
              <w:tc>
                <w:tcPr>
                  <w:tcW w:w="1280" w:type="dxa"/>
                  <w:tcBorders>
                    <w:top w:val="nil"/>
                    <w:left w:val="nil"/>
                    <w:bottom w:val="nil"/>
                    <w:right w:val="nil"/>
                  </w:tcBorders>
                  <w:shd w:val="clear" w:color="auto" w:fill="auto"/>
                  <w:noWrap/>
                  <w:vAlign w:val="bottom"/>
                  <w:hideMark/>
                </w:tcPr>
                <w:p w14:paraId="03678C1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0.003722992</w:t>
                  </w:r>
                </w:p>
              </w:tc>
            </w:tr>
            <w:tr w:rsidR="001F3DF2" w:rsidRPr="001F3DF2" w14:paraId="409E9BFF" w14:textId="77777777" w:rsidTr="001F3DF2">
              <w:trPr>
                <w:trHeight w:val="300"/>
              </w:trPr>
              <w:tc>
                <w:tcPr>
                  <w:tcW w:w="5300" w:type="dxa"/>
                  <w:tcBorders>
                    <w:top w:val="nil"/>
                    <w:left w:val="nil"/>
                    <w:bottom w:val="nil"/>
                    <w:right w:val="nil"/>
                  </w:tcBorders>
                  <w:shd w:val="clear" w:color="auto" w:fill="auto"/>
                  <w:noWrap/>
                  <w:vAlign w:val="bottom"/>
                  <w:hideMark/>
                </w:tcPr>
                <w:p w14:paraId="000D673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positive regulation of neuron projection development</w:t>
                  </w:r>
                </w:p>
              </w:tc>
              <w:tc>
                <w:tcPr>
                  <w:tcW w:w="1600" w:type="dxa"/>
                  <w:tcBorders>
                    <w:top w:val="nil"/>
                    <w:left w:val="nil"/>
                    <w:bottom w:val="nil"/>
                    <w:right w:val="nil"/>
                  </w:tcBorders>
                  <w:shd w:val="clear" w:color="auto" w:fill="auto"/>
                  <w:noWrap/>
                  <w:vAlign w:val="bottom"/>
                  <w:hideMark/>
                </w:tcPr>
                <w:p w14:paraId="1D3E37C6"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76EE6BA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2.161135069</w:t>
                  </w:r>
                </w:p>
              </w:tc>
              <w:tc>
                <w:tcPr>
                  <w:tcW w:w="1280" w:type="dxa"/>
                  <w:tcBorders>
                    <w:top w:val="nil"/>
                    <w:left w:val="nil"/>
                    <w:bottom w:val="nil"/>
                    <w:right w:val="nil"/>
                  </w:tcBorders>
                  <w:shd w:val="clear" w:color="auto" w:fill="auto"/>
                  <w:noWrap/>
                  <w:vAlign w:val="bottom"/>
                  <w:hideMark/>
                </w:tcPr>
                <w:p w14:paraId="33A44959"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0.007203336</w:t>
                  </w:r>
                </w:p>
              </w:tc>
            </w:tr>
            <w:tr w:rsidR="001F3DF2" w:rsidRPr="001F3DF2" w14:paraId="07062E2E" w14:textId="77777777" w:rsidTr="001F3DF2">
              <w:trPr>
                <w:trHeight w:val="300"/>
              </w:trPr>
              <w:tc>
                <w:tcPr>
                  <w:tcW w:w="5300" w:type="dxa"/>
                  <w:tcBorders>
                    <w:top w:val="nil"/>
                    <w:left w:val="nil"/>
                    <w:bottom w:val="nil"/>
                    <w:right w:val="nil"/>
                  </w:tcBorders>
                  <w:shd w:val="clear" w:color="auto" w:fill="auto"/>
                  <w:noWrap/>
                  <w:vAlign w:val="bottom"/>
                  <w:hideMark/>
                </w:tcPr>
                <w:p w14:paraId="1FD3561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cysteine-type endopeptidase inhibitor activity</w:t>
                  </w:r>
                </w:p>
              </w:tc>
              <w:tc>
                <w:tcPr>
                  <w:tcW w:w="1600" w:type="dxa"/>
                  <w:tcBorders>
                    <w:top w:val="nil"/>
                    <w:left w:val="nil"/>
                    <w:bottom w:val="nil"/>
                    <w:right w:val="nil"/>
                  </w:tcBorders>
                  <w:shd w:val="clear" w:color="auto" w:fill="auto"/>
                  <w:noWrap/>
                  <w:vAlign w:val="bottom"/>
                  <w:hideMark/>
                </w:tcPr>
                <w:p w14:paraId="099B4D29"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25EBE15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2.154679366</w:t>
                  </w:r>
                </w:p>
              </w:tc>
              <w:tc>
                <w:tcPr>
                  <w:tcW w:w="1280" w:type="dxa"/>
                  <w:tcBorders>
                    <w:top w:val="nil"/>
                    <w:left w:val="nil"/>
                    <w:bottom w:val="nil"/>
                    <w:right w:val="nil"/>
                  </w:tcBorders>
                  <w:shd w:val="clear" w:color="auto" w:fill="auto"/>
                  <w:noWrap/>
                  <w:vAlign w:val="bottom"/>
                  <w:hideMark/>
                </w:tcPr>
                <w:p w14:paraId="65303FA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0.042601311</w:t>
                  </w:r>
                </w:p>
              </w:tc>
            </w:tr>
            <w:tr w:rsidR="001F3DF2" w:rsidRPr="001F3DF2" w14:paraId="166F8BD3" w14:textId="77777777" w:rsidTr="001F3DF2">
              <w:trPr>
                <w:trHeight w:val="300"/>
              </w:trPr>
              <w:tc>
                <w:tcPr>
                  <w:tcW w:w="5300" w:type="dxa"/>
                  <w:tcBorders>
                    <w:top w:val="nil"/>
                    <w:left w:val="nil"/>
                    <w:bottom w:val="nil"/>
                    <w:right w:val="nil"/>
                  </w:tcBorders>
                  <w:shd w:val="clear" w:color="000000" w:fill="F2F2F2"/>
                  <w:noWrap/>
                  <w:vAlign w:val="bottom"/>
                  <w:hideMark/>
                </w:tcPr>
                <w:p w14:paraId="132645A6"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translation</w:t>
                  </w:r>
                </w:p>
              </w:tc>
              <w:tc>
                <w:tcPr>
                  <w:tcW w:w="1600" w:type="dxa"/>
                  <w:tcBorders>
                    <w:top w:val="nil"/>
                    <w:left w:val="nil"/>
                    <w:bottom w:val="nil"/>
                    <w:right w:val="nil"/>
                  </w:tcBorders>
                  <w:shd w:val="clear" w:color="000000" w:fill="F2F2F2"/>
                  <w:noWrap/>
                  <w:vAlign w:val="bottom"/>
                  <w:hideMark/>
                </w:tcPr>
                <w:p w14:paraId="3E4AA7DA"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1163906"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3.601581062</w:t>
                  </w:r>
                </w:p>
              </w:tc>
              <w:tc>
                <w:tcPr>
                  <w:tcW w:w="1280" w:type="dxa"/>
                  <w:tcBorders>
                    <w:top w:val="nil"/>
                    <w:left w:val="nil"/>
                    <w:bottom w:val="nil"/>
                    <w:right w:val="nil"/>
                  </w:tcBorders>
                  <w:shd w:val="clear" w:color="000000" w:fill="F2F2F2"/>
                  <w:noWrap/>
                  <w:vAlign w:val="bottom"/>
                  <w:hideMark/>
                </w:tcPr>
                <w:p w14:paraId="5C968B6C"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0.010726809</w:t>
                  </w:r>
                </w:p>
              </w:tc>
            </w:tr>
            <w:tr w:rsidR="001F3DF2" w:rsidRPr="001F3DF2" w14:paraId="7E6DF3EA" w14:textId="77777777" w:rsidTr="001F3DF2">
              <w:trPr>
                <w:trHeight w:val="300"/>
              </w:trPr>
              <w:tc>
                <w:tcPr>
                  <w:tcW w:w="5300" w:type="dxa"/>
                  <w:tcBorders>
                    <w:top w:val="nil"/>
                    <w:left w:val="nil"/>
                    <w:bottom w:val="nil"/>
                    <w:right w:val="nil"/>
                  </w:tcBorders>
                  <w:shd w:val="clear" w:color="000000" w:fill="F2F2F2"/>
                  <w:noWrap/>
                  <w:vAlign w:val="bottom"/>
                  <w:hideMark/>
                </w:tcPr>
                <w:p w14:paraId="5053CC1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structural constituent of ribosome</w:t>
                  </w:r>
                </w:p>
              </w:tc>
              <w:tc>
                <w:tcPr>
                  <w:tcW w:w="1600" w:type="dxa"/>
                  <w:tcBorders>
                    <w:top w:val="nil"/>
                    <w:left w:val="nil"/>
                    <w:bottom w:val="nil"/>
                    <w:right w:val="nil"/>
                  </w:tcBorders>
                  <w:shd w:val="clear" w:color="000000" w:fill="F2F2F2"/>
                  <w:noWrap/>
                  <w:vAlign w:val="bottom"/>
                  <w:hideMark/>
                </w:tcPr>
                <w:p w14:paraId="39CA1953"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93A661D"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3.592047496</w:t>
                  </w:r>
                </w:p>
              </w:tc>
              <w:tc>
                <w:tcPr>
                  <w:tcW w:w="1280" w:type="dxa"/>
                  <w:tcBorders>
                    <w:top w:val="nil"/>
                    <w:left w:val="nil"/>
                    <w:bottom w:val="nil"/>
                    <w:right w:val="nil"/>
                  </w:tcBorders>
                  <w:shd w:val="clear" w:color="000000" w:fill="F2F2F2"/>
                  <w:noWrap/>
                  <w:vAlign w:val="bottom"/>
                  <w:hideMark/>
                </w:tcPr>
                <w:p w14:paraId="706C1BA8"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0.011339073</w:t>
                  </w:r>
                </w:p>
              </w:tc>
            </w:tr>
            <w:tr w:rsidR="001F3DF2" w:rsidRPr="001F3DF2" w14:paraId="7A27D623" w14:textId="77777777" w:rsidTr="001F3DF2">
              <w:trPr>
                <w:trHeight w:val="300"/>
              </w:trPr>
              <w:tc>
                <w:tcPr>
                  <w:tcW w:w="5300" w:type="dxa"/>
                  <w:tcBorders>
                    <w:top w:val="nil"/>
                    <w:left w:val="nil"/>
                    <w:bottom w:val="nil"/>
                    <w:right w:val="nil"/>
                  </w:tcBorders>
                  <w:shd w:val="clear" w:color="000000" w:fill="F2F2F2"/>
                  <w:noWrap/>
                  <w:vAlign w:val="bottom"/>
                  <w:hideMark/>
                </w:tcPr>
                <w:p w14:paraId="5B3349D3"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ribosome</w:t>
                  </w:r>
                </w:p>
              </w:tc>
              <w:tc>
                <w:tcPr>
                  <w:tcW w:w="1600" w:type="dxa"/>
                  <w:tcBorders>
                    <w:top w:val="nil"/>
                    <w:left w:val="nil"/>
                    <w:bottom w:val="nil"/>
                    <w:right w:val="nil"/>
                  </w:tcBorders>
                  <w:shd w:val="clear" w:color="000000" w:fill="F2F2F2"/>
                  <w:noWrap/>
                  <w:vAlign w:val="bottom"/>
                  <w:hideMark/>
                </w:tcPr>
                <w:p w14:paraId="59A3FA3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2C2222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3.496305651</w:t>
                  </w:r>
                </w:p>
              </w:tc>
              <w:tc>
                <w:tcPr>
                  <w:tcW w:w="1280" w:type="dxa"/>
                  <w:tcBorders>
                    <w:top w:val="nil"/>
                    <w:left w:val="nil"/>
                    <w:bottom w:val="nil"/>
                    <w:right w:val="nil"/>
                  </w:tcBorders>
                  <w:shd w:val="clear" w:color="000000" w:fill="F2F2F2"/>
                  <w:noWrap/>
                  <w:vAlign w:val="bottom"/>
                  <w:hideMark/>
                </w:tcPr>
                <w:p w14:paraId="6CA4679D"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0.005051804</w:t>
                  </w:r>
                </w:p>
              </w:tc>
            </w:tr>
            <w:tr w:rsidR="001F3DF2" w:rsidRPr="001F3DF2" w14:paraId="5BB56F6A" w14:textId="77777777" w:rsidTr="001F3DF2">
              <w:trPr>
                <w:trHeight w:val="300"/>
              </w:trPr>
              <w:tc>
                <w:tcPr>
                  <w:tcW w:w="5300" w:type="dxa"/>
                  <w:tcBorders>
                    <w:top w:val="nil"/>
                    <w:left w:val="nil"/>
                    <w:bottom w:val="nil"/>
                    <w:right w:val="nil"/>
                  </w:tcBorders>
                  <w:shd w:val="clear" w:color="000000" w:fill="F2F2F2"/>
                  <w:noWrap/>
                  <w:vAlign w:val="bottom"/>
                  <w:hideMark/>
                </w:tcPr>
                <w:p w14:paraId="654F0768"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rRNA binding</w:t>
                  </w:r>
                </w:p>
              </w:tc>
              <w:tc>
                <w:tcPr>
                  <w:tcW w:w="1600" w:type="dxa"/>
                  <w:tcBorders>
                    <w:top w:val="nil"/>
                    <w:left w:val="nil"/>
                    <w:bottom w:val="nil"/>
                    <w:right w:val="nil"/>
                  </w:tcBorders>
                  <w:shd w:val="clear" w:color="000000" w:fill="F2F2F2"/>
                  <w:noWrap/>
                  <w:vAlign w:val="bottom"/>
                  <w:hideMark/>
                </w:tcPr>
                <w:p w14:paraId="23DC0304"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A6C68F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3.390564483</w:t>
                  </w:r>
                </w:p>
              </w:tc>
              <w:tc>
                <w:tcPr>
                  <w:tcW w:w="1280" w:type="dxa"/>
                  <w:tcBorders>
                    <w:top w:val="nil"/>
                    <w:left w:val="nil"/>
                    <w:bottom w:val="nil"/>
                    <w:right w:val="nil"/>
                  </w:tcBorders>
                  <w:shd w:val="clear" w:color="000000" w:fill="F2F2F2"/>
                  <w:noWrap/>
                  <w:vAlign w:val="bottom"/>
                  <w:hideMark/>
                </w:tcPr>
                <w:p w14:paraId="3C030A78"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0.018401118</w:t>
                  </w:r>
                </w:p>
              </w:tc>
            </w:tr>
            <w:tr w:rsidR="001F3DF2" w:rsidRPr="001F3DF2" w14:paraId="21C7F3A6" w14:textId="77777777" w:rsidTr="001F3DF2">
              <w:trPr>
                <w:trHeight w:val="300"/>
              </w:trPr>
              <w:tc>
                <w:tcPr>
                  <w:tcW w:w="5300" w:type="dxa"/>
                  <w:tcBorders>
                    <w:top w:val="nil"/>
                    <w:left w:val="nil"/>
                    <w:bottom w:val="nil"/>
                    <w:right w:val="nil"/>
                  </w:tcBorders>
                  <w:shd w:val="clear" w:color="000000" w:fill="F2F2F2"/>
                  <w:noWrap/>
                  <w:vAlign w:val="bottom"/>
                  <w:hideMark/>
                </w:tcPr>
                <w:p w14:paraId="5A801CD5"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plasma membrane</w:t>
                  </w:r>
                </w:p>
              </w:tc>
              <w:tc>
                <w:tcPr>
                  <w:tcW w:w="1600" w:type="dxa"/>
                  <w:tcBorders>
                    <w:top w:val="nil"/>
                    <w:left w:val="nil"/>
                    <w:bottom w:val="nil"/>
                    <w:right w:val="nil"/>
                  </w:tcBorders>
                  <w:shd w:val="clear" w:color="000000" w:fill="F2F2F2"/>
                  <w:noWrap/>
                  <w:vAlign w:val="bottom"/>
                  <w:hideMark/>
                </w:tcPr>
                <w:p w14:paraId="7FDF03B9"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99EC31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2.921973878</w:t>
                  </w:r>
                </w:p>
              </w:tc>
              <w:tc>
                <w:tcPr>
                  <w:tcW w:w="1280" w:type="dxa"/>
                  <w:tcBorders>
                    <w:top w:val="nil"/>
                    <w:left w:val="nil"/>
                    <w:bottom w:val="nil"/>
                    <w:right w:val="nil"/>
                  </w:tcBorders>
                  <w:shd w:val="clear" w:color="000000" w:fill="F2F2F2"/>
                  <w:noWrap/>
                  <w:vAlign w:val="bottom"/>
                  <w:hideMark/>
                </w:tcPr>
                <w:p w14:paraId="4AAE74E9"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0.042601311</w:t>
                  </w:r>
                </w:p>
              </w:tc>
            </w:tr>
            <w:tr w:rsidR="001F3DF2" w:rsidRPr="001F3DF2" w14:paraId="15F647DC" w14:textId="77777777" w:rsidTr="001F3DF2">
              <w:trPr>
                <w:trHeight w:val="300"/>
              </w:trPr>
              <w:tc>
                <w:tcPr>
                  <w:tcW w:w="5300" w:type="dxa"/>
                  <w:tcBorders>
                    <w:top w:val="nil"/>
                    <w:left w:val="nil"/>
                    <w:bottom w:val="nil"/>
                    <w:right w:val="nil"/>
                  </w:tcBorders>
                  <w:shd w:val="clear" w:color="000000" w:fill="F2F2F2"/>
                  <w:noWrap/>
                  <w:vAlign w:val="bottom"/>
                  <w:hideMark/>
                </w:tcPr>
                <w:p w14:paraId="0EDAFB74"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lastRenderedPageBreak/>
                    <w:t>GTP binding</w:t>
                  </w:r>
                </w:p>
              </w:tc>
              <w:tc>
                <w:tcPr>
                  <w:tcW w:w="1600" w:type="dxa"/>
                  <w:tcBorders>
                    <w:top w:val="nil"/>
                    <w:left w:val="nil"/>
                    <w:bottom w:val="nil"/>
                    <w:right w:val="nil"/>
                  </w:tcBorders>
                  <w:shd w:val="clear" w:color="000000" w:fill="F2F2F2"/>
                  <w:noWrap/>
                  <w:vAlign w:val="bottom"/>
                  <w:hideMark/>
                </w:tcPr>
                <w:p w14:paraId="01ED43F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654543D"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2.880037294</w:t>
                  </w:r>
                </w:p>
              </w:tc>
              <w:tc>
                <w:tcPr>
                  <w:tcW w:w="1280" w:type="dxa"/>
                  <w:tcBorders>
                    <w:top w:val="nil"/>
                    <w:left w:val="nil"/>
                    <w:bottom w:val="nil"/>
                    <w:right w:val="nil"/>
                  </w:tcBorders>
                  <w:shd w:val="clear" w:color="000000" w:fill="F2F2F2"/>
                  <w:noWrap/>
                  <w:vAlign w:val="bottom"/>
                  <w:hideMark/>
                </w:tcPr>
                <w:p w14:paraId="6C3059EA"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1.84E-02</w:t>
                  </w:r>
                </w:p>
              </w:tc>
            </w:tr>
            <w:tr w:rsidR="001F3DF2" w:rsidRPr="001F3DF2" w14:paraId="0C2CF981" w14:textId="77777777" w:rsidTr="001F3DF2">
              <w:trPr>
                <w:trHeight w:val="300"/>
              </w:trPr>
              <w:tc>
                <w:tcPr>
                  <w:tcW w:w="5300" w:type="dxa"/>
                  <w:tcBorders>
                    <w:top w:val="nil"/>
                    <w:left w:val="nil"/>
                    <w:bottom w:val="nil"/>
                    <w:right w:val="nil"/>
                  </w:tcBorders>
                  <w:shd w:val="clear" w:color="000000" w:fill="F2F2F2"/>
                  <w:noWrap/>
                  <w:vAlign w:val="bottom"/>
                  <w:hideMark/>
                </w:tcPr>
                <w:p w14:paraId="242F6FCE"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translation elongation factor activity</w:t>
                  </w:r>
                </w:p>
              </w:tc>
              <w:tc>
                <w:tcPr>
                  <w:tcW w:w="1600" w:type="dxa"/>
                  <w:tcBorders>
                    <w:top w:val="nil"/>
                    <w:left w:val="nil"/>
                    <w:bottom w:val="nil"/>
                    <w:right w:val="nil"/>
                  </w:tcBorders>
                  <w:shd w:val="clear" w:color="000000" w:fill="F2F2F2"/>
                  <w:noWrap/>
                  <w:vAlign w:val="bottom"/>
                  <w:hideMark/>
                </w:tcPr>
                <w:p w14:paraId="4AE1041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5676A9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2.873885039</w:t>
                  </w:r>
                </w:p>
              </w:tc>
              <w:tc>
                <w:tcPr>
                  <w:tcW w:w="1280" w:type="dxa"/>
                  <w:tcBorders>
                    <w:top w:val="nil"/>
                    <w:left w:val="nil"/>
                    <w:bottom w:val="nil"/>
                    <w:right w:val="nil"/>
                  </w:tcBorders>
                  <w:shd w:val="clear" w:color="000000" w:fill="F2F2F2"/>
                  <w:noWrap/>
                  <w:vAlign w:val="bottom"/>
                  <w:hideMark/>
                </w:tcPr>
                <w:p w14:paraId="5B70A9BF"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0.01336608</w:t>
                  </w:r>
                </w:p>
              </w:tc>
            </w:tr>
            <w:tr w:rsidR="001F3DF2" w:rsidRPr="001F3DF2" w14:paraId="4CEB6AA5" w14:textId="77777777" w:rsidTr="001F3DF2">
              <w:trPr>
                <w:trHeight w:val="300"/>
              </w:trPr>
              <w:tc>
                <w:tcPr>
                  <w:tcW w:w="5300" w:type="dxa"/>
                  <w:tcBorders>
                    <w:top w:val="nil"/>
                    <w:left w:val="nil"/>
                    <w:bottom w:val="nil"/>
                    <w:right w:val="nil"/>
                  </w:tcBorders>
                  <w:shd w:val="clear" w:color="000000" w:fill="F2F2F2"/>
                  <w:noWrap/>
                  <w:vAlign w:val="bottom"/>
                  <w:hideMark/>
                </w:tcPr>
                <w:p w14:paraId="346C79A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transmembrane transport</w:t>
                  </w:r>
                </w:p>
              </w:tc>
              <w:tc>
                <w:tcPr>
                  <w:tcW w:w="1600" w:type="dxa"/>
                  <w:tcBorders>
                    <w:top w:val="nil"/>
                    <w:left w:val="nil"/>
                    <w:bottom w:val="nil"/>
                    <w:right w:val="nil"/>
                  </w:tcBorders>
                  <w:shd w:val="clear" w:color="000000" w:fill="F2F2F2"/>
                  <w:noWrap/>
                  <w:vAlign w:val="bottom"/>
                  <w:hideMark/>
                </w:tcPr>
                <w:p w14:paraId="40846A9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2FAEC8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2.73919936</w:t>
                  </w:r>
                </w:p>
              </w:tc>
              <w:tc>
                <w:tcPr>
                  <w:tcW w:w="1280" w:type="dxa"/>
                  <w:tcBorders>
                    <w:top w:val="nil"/>
                    <w:left w:val="nil"/>
                    <w:bottom w:val="nil"/>
                    <w:right w:val="nil"/>
                  </w:tcBorders>
                  <w:shd w:val="clear" w:color="000000" w:fill="F2F2F2"/>
                  <w:noWrap/>
                  <w:vAlign w:val="bottom"/>
                  <w:hideMark/>
                </w:tcPr>
                <w:p w14:paraId="5F514C5D"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0.01265739</w:t>
                  </w:r>
                </w:p>
              </w:tc>
            </w:tr>
            <w:tr w:rsidR="001F3DF2" w:rsidRPr="001F3DF2" w14:paraId="176E0CDD" w14:textId="77777777" w:rsidTr="001F3DF2">
              <w:trPr>
                <w:trHeight w:val="300"/>
              </w:trPr>
              <w:tc>
                <w:tcPr>
                  <w:tcW w:w="5300" w:type="dxa"/>
                  <w:tcBorders>
                    <w:top w:val="nil"/>
                    <w:left w:val="nil"/>
                    <w:bottom w:val="nil"/>
                    <w:right w:val="nil"/>
                  </w:tcBorders>
                  <w:shd w:val="clear" w:color="000000" w:fill="F2F2F2"/>
                  <w:noWrap/>
                  <w:vAlign w:val="bottom"/>
                  <w:hideMark/>
                </w:tcPr>
                <w:p w14:paraId="7E67142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small ribosomal subunit</w:t>
                  </w:r>
                </w:p>
              </w:tc>
              <w:tc>
                <w:tcPr>
                  <w:tcW w:w="1600" w:type="dxa"/>
                  <w:tcBorders>
                    <w:top w:val="nil"/>
                    <w:left w:val="nil"/>
                    <w:bottom w:val="nil"/>
                    <w:right w:val="nil"/>
                  </w:tcBorders>
                  <w:shd w:val="clear" w:color="000000" w:fill="F2F2F2"/>
                  <w:noWrap/>
                  <w:vAlign w:val="bottom"/>
                  <w:hideMark/>
                </w:tcPr>
                <w:p w14:paraId="537C2E2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E04354F"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2.732488352</w:t>
                  </w:r>
                </w:p>
              </w:tc>
              <w:tc>
                <w:tcPr>
                  <w:tcW w:w="1280" w:type="dxa"/>
                  <w:tcBorders>
                    <w:top w:val="nil"/>
                    <w:left w:val="nil"/>
                    <w:bottom w:val="nil"/>
                    <w:right w:val="nil"/>
                  </w:tcBorders>
                  <w:shd w:val="clear" w:color="000000" w:fill="F2F2F2"/>
                  <w:noWrap/>
                  <w:vAlign w:val="bottom"/>
                  <w:hideMark/>
                </w:tcPr>
                <w:p w14:paraId="627E040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0.010726809</w:t>
                  </w:r>
                </w:p>
              </w:tc>
            </w:tr>
            <w:tr w:rsidR="001F3DF2" w:rsidRPr="001F3DF2" w14:paraId="425D8EC4" w14:textId="77777777" w:rsidTr="001F3DF2">
              <w:trPr>
                <w:trHeight w:val="300"/>
              </w:trPr>
              <w:tc>
                <w:tcPr>
                  <w:tcW w:w="5300" w:type="dxa"/>
                  <w:tcBorders>
                    <w:top w:val="nil"/>
                    <w:left w:val="nil"/>
                    <w:bottom w:val="nil"/>
                    <w:right w:val="nil"/>
                  </w:tcBorders>
                  <w:shd w:val="clear" w:color="000000" w:fill="F2F2F2"/>
                  <w:noWrap/>
                  <w:vAlign w:val="bottom"/>
                  <w:hideMark/>
                </w:tcPr>
                <w:p w14:paraId="73F03F3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tRNA binding</w:t>
                  </w:r>
                </w:p>
              </w:tc>
              <w:tc>
                <w:tcPr>
                  <w:tcW w:w="1600" w:type="dxa"/>
                  <w:tcBorders>
                    <w:top w:val="nil"/>
                    <w:left w:val="nil"/>
                    <w:bottom w:val="nil"/>
                    <w:right w:val="nil"/>
                  </w:tcBorders>
                  <w:shd w:val="clear" w:color="000000" w:fill="F2F2F2"/>
                  <w:noWrap/>
                  <w:vAlign w:val="bottom"/>
                  <w:hideMark/>
                </w:tcPr>
                <w:p w14:paraId="62B6256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0C4D29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2.727081355</w:t>
                  </w:r>
                </w:p>
              </w:tc>
              <w:tc>
                <w:tcPr>
                  <w:tcW w:w="1280" w:type="dxa"/>
                  <w:tcBorders>
                    <w:top w:val="nil"/>
                    <w:left w:val="nil"/>
                    <w:bottom w:val="nil"/>
                    <w:right w:val="nil"/>
                  </w:tcBorders>
                  <w:shd w:val="clear" w:color="000000" w:fill="F2F2F2"/>
                  <w:noWrap/>
                  <w:vAlign w:val="bottom"/>
                  <w:hideMark/>
                </w:tcPr>
                <w:p w14:paraId="19CF5787"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0.044622577</w:t>
                  </w:r>
                </w:p>
              </w:tc>
            </w:tr>
            <w:tr w:rsidR="001F3DF2" w:rsidRPr="001F3DF2" w14:paraId="401937A0" w14:textId="77777777" w:rsidTr="001F3DF2">
              <w:trPr>
                <w:trHeight w:val="300"/>
              </w:trPr>
              <w:tc>
                <w:tcPr>
                  <w:tcW w:w="5300" w:type="dxa"/>
                  <w:tcBorders>
                    <w:top w:val="nil"/>
                    <w:left w:val="nil"/>
                    <w:bottom w:val="nil"/>
                    <w:right w:val="nil"/>
                  </w:tcBorders>
                  <w:shd w:val="clear" w:color="000000" w:fill="F2F2F2"/>
                  <w:noWrap/>
                  <w:vAlign w:val="bottom"/>
                  <w:hideMark/>
                </w:tcPr>
                <w:p w14:paraId="1A3AC77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large ribosomal subunit</w:t>
                  </w:r>
                </w:p>
              </w:tc>
              <w:tc>
                <w:tcPr>
                  <w:tcW w:w="1600" w:type="dxa"/>
                  <w:tcBorders>
                    <w:top w:val="nil"/>
                    <w:left w:val="nil"/>
                    <w:bottom w:val="nil"/>
                    <w:right w:val="nil"/>
                  </w:tcBorders>
                  <w:shd w:val="clear" w:color="000000" w:fill="F2F2F2"/>
                  <w:noWrap/>
                  <w:vAlign w:val="bottom"/>
                  <w:hideMark/>
                </w:tcPr>
                <w:p w14:paraId="5C01E7C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024CFAC"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2.701633795</w:t>
                  </w:r>
                </w:p>
              </w:tc>
              <w:tc>
                <w:tcPr>
                  <w:tcW w:w="1280" w:type="dxa"/>
                  <w:tcBorders>
                    <w:top w:val="nil"/>
                    <w:left w:val="nil"/>
                    <w:bottom w:val="nil"/>
                    <w:right w:val="nil"/>
                  </w:tcBorders>
                  <w:shd w:val="clear" w:color="000000" w:fill="F2F2F2"/>
                  <w:noWrap/>
                  <w:vAlign w:val="bottom"/>
                  <w:hideMark/>
                </w:tcPr>
                <w:p w14:paraId="2F3FDD4A"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0.006041816</w:t>
                  </w:r>
                </w:p>
              </w:tc>
            </w:tr>
            <w:tr w:rsidR="001F3DF2" w:rsidRPr="001F3DF2" w14:paraId="04A8EFE6" w14:textId="77777777" w:rsidTr="001F3DF2">
              <w:trPr>
                <w:trHeight w:val="300"/>
              </w:trPr>
              <w:tc>
                <w:tcPr>
                  <w:tcW w:w="5300" w:type="dxa"/>
                  <w:tcBorders>
                    <w:top w:val="nil"/>
                    <w:left w:val="nil"/>
                    <w:bottom w:val="nil"/>
                    <w:right w:val="nil"/>
                  </w:tcBorders>
                  <w:shd w:val="clear" w:color="000000" w:fill="F2F2F2"/>
                  <w:noWrap/>
                  <w:vAlign w:val="bottom"/>
                  <w:hideMark/>
                </w:tcPr>
                <w:p w14:paraId="2277C38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GTPase activity</w:t>
                  </w:r>
                </w:p>
              </w:tc>
              <w:tc>
                <w:tcPr>
                  <w:tcW w:w="1600" w:type="dxa"/>
                  <w:tcBorders>
                    <w:top w:val="nil"/>
                    <w:left w:val="nil"/>
                    <w:bottom w:val="nil"/>
                    <w:right w:val="nil"/>
                  </w:tcBorders>
                  <w:shd w:val="clear" w:color="000000" w:fill="F2F2F2"/>
                  <w:noWrap/>
                  <w:vAlign w:val="bottom"/>
                  <w:hideMark/>
                </w:tcPr>
                <w:p w14:paraId="6793DF30"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EE61E8A"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2.698296247</w:t>
                  </w:r>
                </w:p>
              </w:tc>
              <w:tc>
                <w:tcPr>
                  <w:tcW w:w="1280" w:type="dxa"/>
                  <w:tcBorders>
                    <w:top w:val="nil"/>
                    <w:left w:val="nil"/>
                    <w:bottom w:val="nil"/>
                    <w:right w:val="nil"/>
                  </w:tcBorders>
                  <w:shd w:val="clear" w:color="000000" w:fill="F2F2F2"/>
                  <w:noWrap/>
                  <w:vAlign w:val="bottom"/>
                  <w:hideMark/>
                </w:tcPr>
                <w:p w14:paraId="4D2E4F67"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0.023794451</w:t>
                  </w:r>
                </w:p>
              </w:tc>
            </w:tr>
            <w:tr w:rsidR="001F3DF2" w:rsidRPr="001F3DF2" w14:paraId="5400D68B" w14:textId="77777777" w:rsidTr="001F3DF2">
              <w:trPr>
                <w:trHeight w:val="300"/>
              </w:trPr>
              <w:tc>
                <w:tcPr>
                  <w:tcW w:w="5300" w:type="dxa"/>
                  <w:tcBorders>
                    <w:top w:val="nil"/>
                    <w:left w:val="nil"/>
                    <w:bottom w:val="nil"/>
                    <w:right w:val="nil"/>
                  </w:tcBorders>
                  <w:shd w:val="clear" w:color="000000" w:fill="F2F2F2"/>
                  <w:noWrap/>
                  <w:vAlign w:val="bottom"/>
                  <w:hideMark/>
                </w:tcPr>
                <w:p w14:paraId="6007F6F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cell outer membrane</w:t>
                  </w:r>
                </w:p>
              </w:tc>
              <w:tc>
                <w:tcPr>
                  <w:tcW w:w="1600" w:type="dxa"/>
                  <w:tcBorders>
                    <w:top w:val="nil"/>
                    <w:left w:val="nil"/>
                    <w:bottom w:val="nil"/>
                    <w:right w:val="nil"/>
                  </w:tcBorders>
                  <w:shd w:val="clear" w:color="000000" w:fill="F2F2F2"/>
                  <w:noWrap/>
                  <w:vAlign w:val="bottom"/>
                  <w:hideMark/>
                </w:tcPr>
                <w:p w14:paraId="2C9B16B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4C4076F"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2.652317031</w:t>
                  </w:r>
                </w:p>
              </w:tc>
              <w:tc>
                <w:tcPr>
                  <w:tcW w:w="1280" w:type="dxa"/>
                  <w:tcBorders>
                    <w:top w:val="nil"/>
                    <w:left w:val="nil"/>
                    <w:bottom w:val="nil"/>
                    <w:right w:val="nil"/>
                  </w:tcBorders>
                  <w:shd w:val="clear" w:color="000000" w:fill="F2F2F2"/>
                  <w:noWrap/>
                  <w:vAlign w:val="bottom"/>
                  <w:hideMark/>
                </w:tcPr>
                <w:p w14:paraId="7F5DFEB1"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0.027649527</w:t>
                  </w:r>
                </w:p>
              </w:tc>
            </w:tr>
            <w:tr w:rsidR="001F3DF2" w:rsidRPr="001F3DF2" w14:paraId="651DE143" w14:textId="77777777" w:rsidTr="001F3DF2">
              <w:trPr>
                <w:trHeight w:val="300"/>
              </w:trPr>
              <w:tc>
                <w:tcPr>
                  <w:tcW w:w="5300" w:type="dxa"/>
                  <w:tcBorders>
                    <w:top w:val="nil"/>
                    <w:left w:val="nil"/>
                    <w:bottom w:val="nil"/>
                    <w:right w:val="nil"/>
                  </w:tcBorders>
                  <w:shd w:val="clear" w:color="000000" w:fill="F2F2F2"/>
                  <w:noWrap/>
                  <w:vAlign w:val="bottom"/>
                  <w:hideMark/>
                </w:tcPr>
                <w:p w14:paraId="3F337148"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transferase activity</w:t>
                  </w:r>
                </w:p>
              </w:tc>
              <w:tc>
                <w:tcPr>
                  <w:tcW w:w="1600" w:type="dxa"/>
                  <w:tcBorders>
                    <w:top w:val="nil"/>
                    <w:left w:val="nil"/>
                    <w:bottom w:val="nil"/>
                    <w:right w:val="nil"/>
                  </w:tcBorders>
                  <w:shd w:val="clear" w:color="000000" w:fill="F2F2F2"/>
                  <w:noWrap/>
                  <w:vAlign w:val="bottom"/>
                  <w:hideMark/>
                </w:tcPr>
                <w:p w14:paraId="338DA86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C81672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2.568598356</w:t>
                  </w:r>
                </w:p>
              </w:tc>
              <w:tc>
                <w:tcPr>
                  <w:tcW w:w="1280" w:type="dxa"/>
                  <w:tcBorders>
                    <w:top w:val="nil"/>
                    <w:left w:val="nil"/>
                    <w:bottom w:val="nil"/>
                    <w:right w:val="nil"/>
                  </w:tcBorders>
                  <w:shd w:val="clear" w:color="000000" w:fill="F2F2F2"/>
                  <w:noWrap/>
                  <w:vAlign w:val="bottom"/>
                  <w:hideMark/>
                </w:tcPr>
                <w:p w14:paraId="6B6036A9"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0.048908406</w:t>
                  </w:r>
                </w:p>
              </w:tc>
            </w:tr>
            <w:tr w:rsidR="001F3DF2" w:rsidRPr="001F3DF2" w14:paraId="660AD969" w14:textId="77777777" w:rsidTr="001F3DF2">
              <w:trPr>
                <w:trHeight w:val="300"/>
              </w:trPr>
              <w:tc>
                <w:tcPr>
                  <w:tcW w:w="5300" w:type="dxa"/>
                  <w:tcBorders>
                    <w:top w:val="nil"/>
                    <w:left w:val="nil"/>
                    <w:bottom w:val="nil"/>
                    <w:right w:val="nil"/>
                  </w:tcBorders>
                  <w:shd w:val="clear" w:color="000000" w:fill="F2F2F2"/>
                  <w:noWrap/>
                  <w:vAlign w:val="bottom"/>
                  <w:hideMark/>
                </w:tcPr>
                <w:p w14:paraId="4657A886"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proton-transporting ATP synthase activity, rotational mechanism</w:t>
                  </w:r>
                </w:p>
              </w:tc>
              <w:tc>
                <w:tcPr>
                  <w:tcW w:w="1600" w:type="dxa"/>
                  <w:tcBorders>
                    <w:top w:val="nil"/>
                    <w:left w:val="nil"/>
                    <w:bottom w:val="nil"/>
                    <w:right w:val="nil"/>
                  </w:tcBorders>
                  <w:shd w:val="clear" w:color="000000" w:fill="F2F2F2"/>
                  <w:noWrap/>
                  <w:vAlign w:val="bottom"/>
                  <w:hideMark/>
                </w:tcPr>
                <w:p w14:paraId="2BE8E6B6"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0E79947"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2.529987281</w:t>
                  </w:r>
                </w:p>
              </w:tc>
              <w:tc>
                <w:tcPr>
                  <w:tcW w:w="1280" w:type="dxa"/>
                  <w:tcBorders>
                    <w:top w:val="nil"/>
                    <w:left w:val="nil"/>
                    <w:bottom w:val="nil"/>
                    <w:right w:val="nil"/>
                  </w:tcBorders>
                  <w:shd w:val="clear" w:color="000000" w:fill="F2F2F2"/>
                  <w:noWrap/>
                  <w:vAlign w:val="bottom"/>
                  <w:hideMark/>
                </w:tcPr>
                <w:p w14:paraId="6FF0055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0.009062607</w:t>
                  </w:r>
                </w:p>
              </w:tc>
            </w:tr>
            <w:tr w:rsidR="001F3DF2" w:rsidRPr="001F3DF2" w14:paraId="5CDA7618" w14:textId="77777777" w:rsidTr="001F3DF2">
              <w:trPr>
                <w:trHeight w:val="300"/>
              </w:trPr>
              <w:tc>
                <w:tcPr>
                  <w:tcW w:w="5300" w:type="dxa"/>
                  <w:tcBorders>
                    <w:top w:val="nil"/>
                    <w:left w:val="nil"/>
                    <w:bottom w:val="nil"/>
                    <w:right w:val="nil"/>
                  </w:tcBorders>
                  <w:shd w:val="clear" w:color="000000" w:fill="F2F2F2"/>
                  <w:noWrap/>
                  <w:vAlign w:val="bottom"/>
                  <w:hideMark/>
                </w:tcPr>
                <w:p w14:paraId="4943917F"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ATPase activity</w:t>
                  </w:r>
                </w:p>
              </w:tc>
              <w:tc>
                <w:tcPr>
                  <w:tcW w:w="1600" w:type="dxa"/>
                  <w:tcBorders>
                    <w:top w:val="nil"/>
                    <w:left w:val="nil"/>
                    <w:bottom w:val="nil"/>
                    <w:right w:val="nil"/>
                  </w:tcBorders>
                  <w:shd w:val="clear" w:color="000000" w:fill="F2F2F2"/>
                  <w:noWrap/>
                  <w:vAlign w:val="bottom"/>
                  <w:hideMark/>
                </w:tcPr>
                <w:p w14:paraId="403194BF"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9243489"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2.482085992</w:t>
                  </w:r>
                </w:p>
              </w:tc>
              <w:tc>
                <w:tcPr>
                  <w:tcW w:w="1280" w:type="dxa"/>
                  <w:tcBorders>
                    <w:top w:val="nil"/>
                    <w:left w:val="nil"/>
                    <w:bottom w:val="nil"/>
                    <w:right w:val="nil"/>
                  </w:tcBorders>
                  <w:shd w:val="clear" w:color="000000" w:fill="F2F2F2"/>
                  <w:noWrap/>
                  <w:vAlign w:val="bottom"/>
                  <w:hideMark/>
                </w:tcPr>
                <w:p w14:paraId="0D003ABF"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0.048908406</w:t>
                  </w:r>
                </w:p>
              </w:tc>
            </w:tr>
            <w:tr w:rsidR="001F3DF2" w:rsidRPr="001F3DF2" w14:paraId="6CB3BE15" w14:textId="77777777" w:rsidTr="001F3DF2">
              <w:trPr>
                <w:trHeight w:val="300"/>
              </w:trPr>
              <w:tc>
                <w:tcPr>
                  <w:tcW w:w="5300" w:type="dxa"/>
                  <w:tcBorders>
                    <w:top w:val="nil"/>
                    <w:left w:val="nil"/>
                    <w:bottom w:val="nil"/>
                    <w:right w:val="nil"/>
                  </w:tcBorders>
                  <w:shd w:val="clear" w:color="000000" w:fill="F2F2F2"/>
                  <w:noWrap/>
                  <w:vAlign w:val="bottom"/>
                  <w:hideMark/>
                </w:tcPr>
                <w:p w14:paraId="43F16636"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ATP synthesis coupled proton transport</w:t>
                  </w:r>
                </w:p>
              </w:tc>
              <w:tc>
                <w:tcPr>
                  <w:tcW w:w="1600" w:type="dxa"/>
                  <w:tcBorders>
                    <w:top w:val="nil"/>
                    <w:left w:val="nil"/>
                    <w:bottom w:val="nil"/>
                    <w:right w:val="nil"/>
                  </w:tcBorders>
                  <w:shd w:val="clear" w:color="000000" w:fill="F2F2F2"/>
                  <w:noWrap/>
                  <w:vAlign w:val="bottom"/>
                  <w:hideMark/>
                </w:tcPr>
                <w:p w14:paraId="1EEB0A40"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9F4EA8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2.411899998</w:t>
                  </w:r>
                </w:p>
              </w:tc>
              <w:tc>
                <w:tcPr>
                  <w:tcW w:w="1280" w:type="dxa"/>
                  <w:tcBorders>
                    <w:top w:val="nil"/>
                    <w:left w:val="nil"/>
                    <w:bottom w:val="nil"/>
                    <w:right w:val="nil"/>
                  </w:tcBorders>
                  <w:shd w:val="clear" w:color="000000" w:fill="F2F2F2"/>
                  <w:noWrap/>
                  <w:vAlign w:val="bottom"/>
                  <w:hideMark/>
                </w:tcPr>
                <w:p w14:paraId="03D710FF"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0.006041816</w:t>
                  </w:r>
                </w:p>
              </w:tc>
            </w:tr>
            <w:tr w:rsidR="001F3DF2" w:rsidRPr="001F3DF2" w14:paraId="599AB818" w14:textId="77777777" w:rsidTr="001F3DF2">
              <w:trPr>
                <w:trHeight w:val="300"/>
              </w:trPr>
              <w:tc>
                <w:tcPr>
                  <w:tcW w:w="5300" w:type="dxa"/>
                  <w:tcBorders>
                    <w:top w:val="nil"/>
                    <w:left w:val="nil"/>
                    <w:bottom w:val="nil"/>
                    <w:right w:val="nil"/>
                  </w:tcBorders>
                  <w:shd w:val="clear" w:color="000000" w:fill="F2F2F2"/>
                  <w:noWrap/>
                  <w:vAlign w:val="bottom"/>
                  <w:hideMark/>
                </w:tcPr>
                <w:p w14:paraId="4690155A"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tricarboxylic acid cycle</w:t>
                  </w:r>
                </w:p>
              </w:tc>
              <w:tc>
                <w:tcPr>
                  <w:tcW w:w="1600" w:type="dxa"/>
                  <w:tcBorders>
                    <w:top w:val="nil"/>
                    <w:left w:val="nil"/>
                    <w:bottom w:val="nil"/>
                    <w:right w:val="nil"/>
                  </w:tcBorders>
                  <w:shd w:val="clear" w:color="000000" w:fill="F2F2F2"/>
                  <w:noWrap/>
                  <w:vAlign w:val="bottom"/>
                  <w:hideMark/>
                </w:tcPr>
                <w:p w14:paraId="209002E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FCD00C8"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2.375045571</w:t>
                  </w:r>
                </w:p>
              </w:tc>
              <w:tc>
                <w:tcPr>
                  <w:tcW w:w="1280" w:type="dxa"/>
                  <w:tcBorders>
                    <w:top w:val="nil"/>
                    <w:left w:val="nil"/>
                    <w:bottom w:val="nil"/>
                    <w:right w:val="nil"/>
                  </w:tcBorders>
                  <w:shd w:val="clear" w:color="000000" w:fill="F2F2F2"/>
                  <w:noWrap/>
                  <w:vAlign w:val="bottom"/>
                  <w:hideMark/>
                </w:tcPr>
                <w:p w14:paraId="06A3EBD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0.000148684</w:t>
                  </w:r>
                </w:p>
              </w:tc>
            </w:tr>
            <w:tr w:rsidR="001F3DF2" w:rsidRPr="001F3DF2" w14:paraId="7E3A7ADA" w14:textId="77777777" w:rsidTr="001F3DF2">
              <w:trPr>
                <w:trHeight w:val="300"/>
              </w:trPr>
              <w:tc>
                <w:tcPr>
                  <w:tcW w:w="5300" w:type="dxa"/>
                  <w:tcBorders>
                    <w:top w:val="nil"/>
                    <w:left w:val="nil"/>
                    <w:bottom w:val="nil"/>
                    <w:right w:val="nil"/>
                  </w:tcBorders>
                  <w:shd w:val="clear" w:color="000000" w:fill="F2F2F2"/>
                  <w:noWrap/>
                  <w:vAlign w:val="bottom"/>
                  <w:hideMark/>
                </w:tcPr>
                <w:p w14:paraId="1F9564A3"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DNA-directed 5'-3' RNA polymerase activity</w:t>
                  </w:r>
                </w:p>
              </w:tc>
              <w:tc>
                <w:tcPr>
                  <w:tcW w:w="1600" w:type="dxa"/>
                  <w:tcBorders>
                    <w:top w:val="nil"/>
                    <w:left w:val="nil"/>
                    <w:bottom w:val="nil"/>
                    <w:right w:val="nil"/>
                  </w:tcBorders>
                  <w:shd w:val="clear" w:color="000000" w:fill="F2F2F2"/>
                  <w:noWrap/>
                  <w:vAlign w:val="bottom"/>
                  <w:hideMark/>
                </w:tcPr>
                <w:p w14:paraId="4142749E"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D809C1A"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2.371051842</w:t>
                  </w:r>
                </w:p>
              </w:tc>
              <w:tc>
                <w:tcPr>
                  <w:tcW w:w="1280" w:type="dxa"/>
                  <w:tcBorders>
                    <w:top w:val="nil"/>
                    <w:left w:val="nil"/>
                    <w:bottom w:val="nil"/>
                    <w:right w:val="nil"/>
                  </w:tcBorders>
                  <w:shd w:val="clear" w:color="000000" w:fill="F2F2F2"/>
                  <w:noWrap/>
                  <w:vAlign w:val="bottom"/>
                  <w:hideMark/>
                </w:tcPr>
                <w:p w14:paraId="39F16EF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0.003287086</w:t>
                  </w:r>
                </w:p>
              </w:tc>
            </w:tr>
            <w:tr w:rsidR="001F3DF2" w:rsidRPr="001F3DF2" w14:paraId="7A103A58" w14:textId="77777777" w:rsidTr="001F3DF2">
              <w:trPr>
                <w:trHeight w:val="300"/>
              </w:trPr>
              <w:tc>
                <w:tcPr>
                  <w:tcW w:w="5300" w:type="dxa"/>
                  <w:tcBorders>
                    <w:top w:val="nil"/>
                    <w:left w:val="nil"/>
                    <w:bottom w:val="nil"/>
                    <w:right w:val="nil"/>
                  </w:tcBorders>
                  <w:shd w:val="clear" w:color="000000" w:fill="F2F2F2"/>
                  <w:noWrap/>
                  <w:vAlign w:val="bottom"/>
                  <w:hideMark/>
                </w:tcPr>
                <w:p w14:paraId="2487F2D6"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protein transport</w:t>
                  </w:r>
                </w:p>
              </w:tc>
              <w:tc>
                <w:tcPr>
                  <w:tcW w:w="1600" w:type="dxa"/>
                  <w:tcBorders>
                    <w:top w:val="nil"/>
                    <w:left w:val="nil"/>
                    <w:bottom w:val="nil"/>
                    <w:right w:val="nil"/>
                  </w:tcBorders>
                  <w:shd w:val="clear" w:color="000000" w:fill="F2F2F2"/>
                  <w:noWrap/>
                  <w:vAlign w:val="bottom"/>
                  <w:hideMark/>
                </w:tcPr>
                <w:p w14:paraId="0E7BB61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B063D1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2.365132113</w:t>
                  </w:r>
                </w:p>
              </w:tc>
              <w:tc>
                <w:tcPr>
                  <w:tcW w:w="1280" w:type="dxa"/>
                  <w:tcBorders>
                    <w:top w:val="nil"/>
                    <w:left w:val="nil"/>
                    <w:bottom w:val="nil"/>
                    <w:right w:val="nil"/>
                  </w:tcBorders>
                  <w:shd w:val="clear" w:color="000000" w:fill="F2F2F2"/>
                  <w:noWrap/>
                  <w:vAlign w:val="bottom"/>
                  <w:hideMark/>
                </w:tcPr>
                <w:p w14:paraId="796385C8"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0.030509062</w:t>
                  </w:r>
                </w:p>
              </w:tc>
            </w:tr>
            <w:tr w:rsidR="001F3DF2" w:rsidRPr="001F3DF2" w14:paraId="5CD7DC10" w14:textId="77777777" w:rsidTr="001F3DF2">
              <w:trPr>
                <w:trHeight w:val="300"/>
              </w:trPr>
              <w:tc>
                <w:tcPr>
                  <w:tcW w:w="5300" w:type="dxa"/>
                  <w:tcBorders>
                    <w:top w:val="nil"/>
                    <w:left w:val="nil"/>
                    <w:bottom w:val="nil"/>
                    <w:right w:val="nil"/>
                  </w:tcBorders>
                  <w:shd w:val="clear" w:color="000000" w:fill="F2F2F2"/>
                  <w:noWrap/>
                  <w:vAlign w:val="bottom"/>
                  <w:hideMark/>
                </w:tcPr>
                <w:p w14:paraId="5B9B495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transcription, DNA-templated</w:t>
                  </w:r>
                </w:p>
              </w:tc>
              <w:tc>
                <w:tcPr>
                  <w:tcW w:w="1600" w:type="dxa"/>
                  <w:tcBorders>
                    <w:top w:val="nil"/>
                    <w:left w:val="nil"/>
                    <w:bottom w:val="nil"/>
                    <w:right w:val="nil"/>
                  </w:tcBorders>
                  <w:shd w:val="clear" w:color="000000" w:fill="F2F2F2"/>
                  <w:noWrap/>
                  <w:vAlign w:val="bottom"/>
                  <w:hideMark/>
                </w:tcPr>
                <w:p w14:paraId="6F5A5750"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7D492C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2.334049907</w:t>
                  </w:r>
                </w:p>
              </w:tc>
              <w:tc>
                <w:tcPr>
                  <w:tcW w:w="1280" w:type="dxa"/>
                  <w:tcBorders>
                    <w:top w:val="nil"/>
                    <w:left w:val="nil"/>
                    <w:bottom w:val="nil"/>
                    <w:right w:val="nil"/>
                  </w:tcBorders>
                  <w:shd w:val="clear" w:color="000000" w:fill="F2F2F2"/>
                  <w:noWrap/>
                  <w:vAlign w:val="bottom"/>
                  <w:hideMark/>
                </w:tcPr>
                <w:p w14:paraId="311063F8"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0.005364191</w:t>
                  </w:r>
                </w:p>
              </w:tc>
            </w:tr>
            <w:tr w:rsidR="001F3DF2" w:rsidRPr="001F3DF2" w14:paraId="26751AD1" w14:textId="77777777" w:rsidTr="001F3DF2">
              <w:trPr>
                <w:trHeight w:val="300"/>
              </w:trPr>
              <w:tc>
                <w:tcPr>
                  <w:tcW w:w="5300" w:type="dxa"/>
                  <w:tcBorders>
                    <w:top w:val="nil"/>
                    <w:left w:val="nil"/>
                    <w:bottom w:val="nil"/>
                    <w:right w:val="nil"/>
                  </w:tcBorders>
                  <w:shd w:val="clear" w:color="000000" w:fill="F2F2F2"/>
                  <w:noWrap/>
                  <w:vAlign w:val="bottom"/>
                  <w:hideMark/>
                </w:tcPr>
                <w:p w14:paraId="602229C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transmembrane transporter activity</w:t>
                  </w:r>
                </w:p>
              </w:tc>
              <w:tc>
                <w:tcPr>
                  <w:tcW w:w="1600" w:type="dxa"/>
                  <w:tcBorders>
                    <w:top w:val="nil"/>
                    <w:left w:val="nil"/>
                    <w:bottom w:val="nil"/>
                    <w:right w:val="nil"/>
                  </w:tcBorders>
                  <w:shd w:val="clear" w:color="000000" w:fill="F2F2F2"/>
                  <w:noWrap/>
                  <w:vAlign w:val="bottom"/>
                  <w:hideMark/>
                </w:tcPr>
                <w:p w14:paraId="19A99A93"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A9BC6B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2.307915949</w:t>
                  </w:r>
                </w:p>
              </w:tc>
              <w:tc>
                <w:tcPr>
                  <w:tcW w:w="1280" w:type="dxa"/>
                  <w:tcBorders>
                    <w:top w:val="nil"/>
                    <w:left w:val="nil"/>
                    <w:bottom w:val="nil"/>
                    <w:right w:val="nil"/>
                  </w:tcBorders>
                  <w:shd w:val="clear" w:color="000000" w:fill="F2F2F2"/>
                  <w:noWrap/>
                  <w:vAlign w:val="bottom"/>
                  <w:hideMark/>
                </w:tcPr>
                <w:p w14:paraId="6523B8CA"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0.030509062</w:t>
                  </w:r>
                </w:p>
              </w:tc>
            </w:tr>
            <w:tr w:rsidR="001F3DF2" w:rsidRPr="001F3DF2" w14:paraId="34AED556" w14:textId="77777777" w:rsidTr="001F3DF2">
              <w:trPr>
                <w:trHeight w:val="300"/>
              </w:trPr>
              <w:tc>
                <w:tcPr>
                  <w:tcW w:w="5300" w:type="dxa"/>
                  <w:tcBorders>
                    <w:top w:val="nil"/>
                    <w:left w:val="nil"/>
                    <w:bottom w:val="nil"/>
                    <w:right w:val="nil"/>
                  </w:tcBorders>
                  <w:shd w:val="clear" w:color="000000" w:fill="F2F2F2"/>
                  <w:noWrap/>
                  <w:vAlign w:val="bottom"/>
                  <w:hideMark/>
                </w:tcPr>
                <w:p w14:paraId="759279F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proton-transporting ATP synthase complex, catalytic core F(1)</w:t>
                  </w:r>
                </w:p>
              </w:tc>
              <w:tc>
                <w:tcPr>
                  <w:tcW w:w="1600" w:type="dxa"/>
                  <w:tcBorders>
                    <w:top w:val="nil"/>
                    <w:left w:val="nil"/>
                    <w:bottom w:val="nil"/>
                    <w:right w:val="nil"/>
                  </w:tcBorders>
                  <w:shd w:val="clear" w:color="000000" w:fill="F2F2F2"/>
                  <w:noWrap/>
                  <w:vAlign w:val="bottom"/>
                  <w:hideMark/>
                </w:tcPr>
                <w:p w14:paraId="0F5D37B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62E6808"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2.197913979</w:t>
                  </w:r>
                </w:p>
              </w:tc>
              <w:tc>
                <w:tcPr>
                  <w:tcW w:w="1280" w:type="dxa"/>
                  <w:tcBorders>
                    <w:top w:val="nil"/>
                    <w:left w:val="nil"/>
                    <w:bottom w:val="nil"/>
                    <w:right w:val="nil"/>
                  </w:tcBorders>
                  <w:shd w:val="clear" w:color="000000" w:fill="F2F2F2"/>
                  <w:noWrap/>
                  <w:vAlign w:val="bottom"/>
                  <w:hideMark/>
                </w:tcPr>
                <w:p w14:paraId="3D59AF82"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0.01265739</w:t>
                  </w:r>
                </w:p>
              </w:tc>
            </w:tr>
            <w:tr w:rsidR="001F3DF2" w:rsidRPr="001F3DF2" w14:paraId="6E65F221" w14:textId="77777777" w:rsidTr="001F3DF2">
              <w:trPr>
                <w:trHeight w:val="300"/>
              </w:trPr>
              <w:tc>
                <w:tcPr>
                  <w:tcW w:w="5300" w:type="dxa"/>
                  <w:tcBorders>
                    <w:top w:val="nil"/>
                    <w:left w:val="nil"/>
                    <w:bottom w:val="nil"/>
                    <w:right w:val="nil"/>
                  </w:tcBorders>
                  <w:shd w:val="clear" w:color="000000" w:fill="F2F2F2"/>
                  <w:noWrap/>
                  <w:vAlign w:val="bottom"/>
                  <w:hideMark/>
                </w:tcPr>
                <w:p w14:paraId="323B062E"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large ribosomal subunit rRNA binding</w:t>
                  </w:r>
                </w:p>
              </w:tc>
              <w:tc>
                <w:tcPr>
                  <w:tcW w:w="1600" w:type="dxa"/>
                  <w:tcBorders>
                    <w:top w:val="nil"/>
                    <w:left w:val="nil"/>
                    <w:bottom w:val="nil"/>
                    <w:right w:val="nil"/>
                  </w:tcBorders>
                  <w:shd w:val="clear" w:color="000000" w:fill="F2F2F2"/>
                  <w:noWrap/>
                  <w:vAlign w:val="bottom"/>
                  <w:hideMark/>
                </w:tcPr>
                <w:p w14:paraId="1D68E68F"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C61B93D"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2.141433642</w:t>
                  </w:r>
                </w:p>
              </w:tc>
              <w:tc>
                <w:tcPr>
                  <w:tcW w:w="1280" w:type="dxa"/>
                  <w:tcBorders>
                    <w:top w:val="nil"/>
                    <w:left w:val="nil"/>
                    <w:bottom w:val="nil"/>
                    <w:right w:val="nil"/>
                  </w:tcBorders>
                  <w:shd w:val="clear" w:color="000000" w:fill="F2F2F2"/>
                  <w:noWrap/>
                  <w:vAlign w:val="bottom"/>
                  <w:hideMark/>
                </w:tcPr>
                <w:p w14:paraId="2C0C495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0.030509062</w:t>
                  </w:r>
                </w:p>
              </w:tc>
            </w:tr>
            <w:tr w:rsidR="001F3DF2" w:rsidRPr="001F3DF2" w14:paraId="2AE8017A" w14:textId="77777777" w:rsidTr="001F3DF2">
              <w:trPr>
                <w:trHeight w:val="300"/>
              </w:trPr>
              <w:tc>
                <w:tcPr>
                  <w:tcW w:w="5300" w:type="dxa"/>
                  <w:tcBorders>
                    <w:top w:val="nil"/>
                    <w:left w:val="nil"/>
                    <w:bottom w:val="nil"/>
                    <w:right w:val="nil"/>
                  </w:tcBorders>
                  <w:shd w:val="clear" w:color="000000" w:fill="F2F2F2"/>
                  <w:noWrap/>
                  <w:vAlign w:val="bottom"/>
                  <w:hideMark/>
                </w:tcPr>
                <w:p w14:paraId="5806DB4A"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porin activity</w:t>
                  </w:r>
                </w:p>
              </w:tc>
              <w:tc>
                <w:tcPr>
                  <w:tcW w:w="1600" w:type="dxa"/>
                  <w:tcBorders>
                    <w:top w:val="nil"/>
                    <w:left w:val="nil"/>
                    <w:bottom w:val="nil"/>
                    <w:right w:val="nil"/>
                  </w:tcBorders>
                  <w:shd w:val="clear" w:color="000000" w:fill="F2F2F2"/>
                  <w:noWrap/>
                  <w:vAlign w:val="bottom"/>
                  <w:hideMark/>
                </w:tcPr>
                <w:p w14:paraId="1A17971A"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60C8588"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2.118878001</w:t>
                  </w:r>
                </w:p>
              </w:tc>
              <w:tc>
                <w:tcPr>
                  <w:tcW w:w="1280" w:type="dxa"/>
                  <w:tcBorders>
                    <w:top w:val="nil"/>
                    <w:left w:val="nil"/>
                    <w:bottom w:val="nil"/>
                    <w:right w:val="nil"/>
                  </w:tcBorders>
                  <w:shd w:val="clear" w:color="000000" w:fill="F2F2F2"/>
                  <w:noWrap/>
                  <w:vAlign w:val="bottom"/>
                  <w:hideMark/>
                </w:tcPr>
                <w:p w14:paraId="796B780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9.24207E-05</w:t>
                  </w:r>
                </w:p>
              </w:tc>
            </w:tr>
            <w:tr w:rsidR="001F3DF2" w:rsidRPr="001F3DF2" w14:paraId="2A1F40B2" w14:textId="77777777" w:rsidTr="001F3DF2">
              <w:trPr>
                <w:trHeight w:val="300"/>
              </w:trPr>
              <w:tc>
                <w:tcPr>
                  <w:tcW w:w="5300" w:type="dxa"/>
                  <w:tcBorders>
                    <w:top w:val="nil"/>
                    <w:left w:val="nil"/>
                    <w:bottom w:val="nil"/>
                    <w:right w:val="nil"/>
                  </w:tcBorders>
                  <w:shd w:val="clear" w:color="000000" w:fill="F2F2F2"/>
                  <w:noWrap/>
                  <w:vAlign w:val="bottom"/>
                  <w:hideMark/>
                </w:tcPr>
                <w:p w14:paraId="218D7ED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ribosome biogenesis</w:t>
                  </w:r>
                </w:p>
              </w:tc>
              <w:tc>
                <w:tcPr>
                  <w:tcW w:w="1600" w:type="dxa"/>
                  <w:tcBorders>
                    <w:top w:val="nil"/>
                    <w:left w:val="nil"/>
                    <w:bottom w:val="nil"/>
                    <w:right w:val="nil"/>
                  </w:tcBorders>
                  <w:shd w:val="clear" w:color="000000" w:fill="F2F2F2"/>
                  <w:noWrap/>
                  <w:vAlign w:val="bottom"/>
                  <w:hideMark/>
                </w:tcPr>
                <w:p w14:paraId="4C489A15"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84C0181"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2.103632447</w:t>
                  </w:r>
                </w:p>
              </w:tc>
              <w:tc>
                <w:tcPr>
                  <w:tcW w:w="1280" w:type="dxa"/>
                  <w:tcBorders>
                    <w:top w:val="nil"/>
                    <w:left w:val="nil"/>
                    <w:bottom w:val="nil"/>
                    <w:right w:val="nil"/>
                  </w:tcBorders>
                  <w:shd w:val="clear" w:color="000000" w:fill="F2F2F2"/>
                  <w:noWrap/>
                  <w:vAlign w:val="bottom"/>
                  <w:hideMark/>
                </w:tcPr>
                <w:p w14:paraId="36E27E97"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0.022617484</w:t>
                  </w:r>
                </w:p>
              </w:tc>
            </w:tr>
            <w:tr w:rsidR="001F3DF2" w:rsidRPr="001F3DF2" w14:paraId="7AC991CA" w14:textId="77777777" w:rsidTr="001F3DF2">
              <w:trPr>
                <w:trHeight w:val="300"/>
              </w:trPr>
              <w:tc>
                <w:tcPr>
                  <w:tcW w:w="5300" w:type="dxa"/>
                  <w:tcBorders>
                    <w:top w:val="nil"/>
                    <w:left w:val="nil"/>
                    <w:bottom w:val="nil"/>
                    <w:right w:val="nil"/>
                  </w:tcBorders>
                  <w:shd w:val="clear" w:color="000000" w:fill="F2F2F2"/>
                  <w:noWrap/>
                  <w:vAlign w:val="bottom"/>
                  <w:hideMark/>
                </w:tcPr>
                <w:p w14:paraId="0C01BE5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DNA replication</w:t>
                  </w:r>
                </w:p>
              </w:tc>
              <w:tc>
                <w:tcPr>
                  <w:tcW w:w="1600" w:type="dxa"/>
                  <w:tcBorders>
                    <w:top w:val="nil"/>
                    <w:left w:val="nil"/>
                    <w:bottom w:val="nil"/>
                    <w:right w:val="nil"/>
                  </w:tcBorders>
                  <w:shd w:val="clear" w:color="000000" w:fill="F2F2F2"/>
                  <w:noWrap/>
                  <w:vAlign w:val="bottom"/>
                  <w:hideMark/>
                </w:tcPr>
                <w:p w14:paraId="39EFC2A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E0A8F1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2.095886808</w:t>
                  </w:r>
                </w:p>
              </w:tc>
              <w:tc>
                <w:tcPr>
                  <w:tcW w:w="1280" w:type="dxa"/>
                  <w:tcBorders>
                    <w:top w:val="nil"/>
                    <w:left w:val="nil"/>
                    <w:bottom w:val="nil"/>
                    <w:right w:val="nil"/>
                  </w:tcBorders>
                  <w:shd w:val="clear" w:color="000000" w:fill="F2F2F2"/>
                  <w:noWrap/>
                  <w:vAlign w:val="bottom"/>
                  <w:hideMark/>
                </w:tcPr>
                <w:p w14:paraId="361FBE0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0.046724152</w:t>
                  </w:r>
                </w:p>
              </w:tc>
            </w:tr>
            <w:tr w:rsidR="001F3DF2" w:rsidRPr="001F3DF2" w14:paraId="78DA1A0B" w14:textId="77777777" w:rsidTr="001F3DF2">
              <w:trPr>
                <w:trHeight w:val="300"/>
              </w:trPr>
              <w:tc>
                <w:tcPr>
                  <w:tcW w:w="5300" w:type="dxa"/>
                  <w:tcBorders>
                    <w:top w:val="nil"/>
                    <w:left w:val="nil"/>
                    <w:bottom w:val="nil"/>
                    <w:right w:val="nil"/>
                  </w:tcBorders>
                  <w:shd w:val="clear" w:color="000000" w:fill="F2F2F2"/>
                  <w:noWrap/>
                  <w:vAlign w:val="bottom"/>
                  <w:hideMark/>
                </w:tcPr>
                <w:p w14:paraId="21EAF9A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proton-transporting ATP synthase complex, coupling factor F(o)</w:t>
                  </w:r>
                </w:p>
              </w:tc>
              <w:tc>
                <w:tcPr>
                  <w:tcW w:w="1600" w:type="dxa"/>
                  <w:tcBorders>
                    <w:top w:val="nil"/>
                    <w:left w:val="nil"/>
                    <w:bottom w:val="nil"/>
                    <w:right w:val="nil"/>
                  </w:tcBorders>
                  <w:shd w:val="clear" w:color="000000" w:fill="F2F2F2"/>
                  <w:noWrap/>
                  <w:vAlign w:val="bottom"/>
                  <w:hideMark/>
                </w:tcPr>
                <w:p w14:paraId="4E776A15"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62D843D"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2.078331122</w:t>
                  </w:r>
                </w:p>
              </w:tc>
              <w:tc>
                <w:tcPr>
                  <w:tcW w:w="1280" w:type="dxa"/>
                  <w:tcBorders>
                    <w:top w:val="nil"/>
                    <w:left w:val="nil"/>
                    <w:bottom w:val="nil"/>
                    <w:right w:val="nil"/>
                  </w:tcBorders>
                  <w:shd w:val="clear" w:color="000000" w:fill="F2F2F2"/>
                  <w:noWrap/>
                  <w:vAlign w:val="bottom"/>
                  <w:hideMark/>
                </w:tcPr>
                <w:p w14:paraId="2B37057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0.011982167</w:t>
                  </w:r>
                </w:p>
              </w:tc>
            </w:tr>
            <w:tr w:rsidR="001F3DF2" w:rsidRPr="001F3DF2" w14:paraId="473022AF" w14:textId="77777777" w:rsidTr="001F3DF2">
              <w:trPr>
                <w:trHeight w:val="300"/>
              </w:trPr>
              <w:tc>
                <w:tcPr>
                  <w:tcW w:w="5300" w:type="dxa"/>
                  <w:tcBorders>
                    <w:top w:val="nil"/>
                    <w:left w:val="nil"/>
                    <w:bottom w:val="nil"/>
                    <w:right w:val="nil"/>
                  </w:tcBorders>
                  <w:shd w:val="clear" w:color="000000" w:fill="F2F2F2"/>
                  <w:noWrap/>
                  <w:vAlign w:val="bottom"/>
                  <w:hideMark/>
                </w:tcPr>
                <w:p w14:paraId="62261A7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sodium ion transport</w:t>
                  </w:r>
                </w:p>
              </w:tc>
              <w:tc>
                <w:tcPr>
                  <w:tcW w:w="1600" w:type="dxa"/>
                  <w:tcBorders>
                    <w:top w:val="nil"/>
                    <w:left w:val="nil"/>
                    <w:bottom w:val="nil"/>
                    <w:right w:val="nil"/>
                  </w:tcBorders>
                  <w:shd w:val="clear" w:color="000000" w:fill="F2F2F2"/>
                  <w:noWrap/>
                  <w:vAlign w:val="bottom"/>
                  <w:hideMark/>
                </w:tcPr>
                <w:p w14:paraId="6AD16A64"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EEB7C81"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2.057929399</w:t>
                  </w:r>
                </w:p>
              </w:tc>
              <w:tc>
                <w:tcPr>
                  <w:tcW w:w="1280" w:type="dxa"/>
                  <w:tcBorders>
                    <w:top w:val="nil"/>
                    <w:left w:val="nil"/>
                    <w:bottom w:val="nil"/>
                    <w:right w:val="nil"/>
                  </w:tcBorders>
                  <w:shd w:val="clear" w:color="000000" w:fill="F2F2F2"/>
                  <w:noWrap/>
                  <w:vAlign w:val="bottom"/>
                  <w:hideMark/>
                </w:tcPr>
                <w:p w14:paraId="2B145C92"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0.001616222</w:t>
                  </w:r>
                </w:p>
              </w:tc>
            </w:tr>
            <w:tr w:rsidR="001F3DF2" w:rsidRPr="001F3DF2" w14:paraId="590C8C8B" w14:textId="77777777" w:rsidTr="001F3DF2">
              <w:trPr>
                <w:trHeight w:val="300"/>
              </w:trPr>
              <w:tc>
                <w:tcPr>
                  <w:tcW w:w="5300" w:type="dxa"/>
                  <w:tcBorders>
                    <w:top w:val="nil"/>
                    <w:left w:val="nil"/>
                    <w:bottom w:val="nil"/>
                    <w:right w:val="nil"/>
                  </w:tcBorders>
                  <w:shd w:val="clear" w:color="000000" w:fill="F2F2F2"/>
                  <w:noWrap/>
                  <w:vAlign w:val="bottom"/>
                  <w:hideMark/>
                </w:tcPr>
                <w:p w14:paraId="1CAF5EA8"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heme binding</w:t>
                  </w:r>
                </w:p>
              </w:tc>
              <w:tc>
                <w:tcPr>
                  <w:tcW w:w="1600" w:type="dxa"/>
                  <w:tcBorders>
                    <w:top w:val="nil"/>
                    <w:left w:val="nil"/>
                    <w:bottom w:val="nil"/>
                    <w:right w:val="nil"/>
                  </w:tcBorders>
                  <w:shd w:val="clear" w:color="000000" w:fill="F2F2F2"/>
                  <w:noWrap/>
                  <w:vAlign w:val="bottom"/>
                  <w:hideMark/>
                </w:tcPr>
                <w:p w14:paraId="0ECF06A9"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73F3AA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2.055269007</w:t>
                  </w:r>
                </w:p>
              </w:tc>
              <w:tc>
                <w:tcPr>
                  <w:tcW w:w="1280" w:type="dxa"/>
                  <w:tcBorders>
                    <w:top w:val="nil"/>
                    <w:left w:val="nil"/>
                    <w:bottom w:val="nil"/>
                    <w:right w:val="nil"/>
                  </w:tcBorders>
                  <w:shd w:val="clear" w:color="000000" w:fill="F2F2F2"/>
                  <w:noWrap/>
                  <w:vAlign w:val="bottom"/>
                  <w:hideMark/>
                </w:tcPr>
                <w:p w14:paraId="0FB976B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0.001321949</w:t>
                  </w:r>
                </w:p>
              </w:tc>
            </w:tr>
            <w:tr w:rsidR="001F3DF2" w:rsidRPr="001F3DF2" w14:paraId="1DA757C8" w14:textId="77777777" w:rsidTr="001F3DF2">
              <w:trPr>
                <w:trHeight w:val="300"/>
              </w:trPr>
              <w:tc>
                <w:tcPr>
                  <w:tcW w:w="5300" w:type="dxa"/>
                  <w:tcBorders>
                    <w:top w:val="nil"/>
                    <w:left w:val="nil"/>
                    <w:bottom w:val="nil"/>
                    <w:right w:val="nil"/>
                  </w:tcBorders>
                  <w:shd w:val="clear" w:color="000000" w:fill="F2F2F2"/>
                  <w:noWrap/>
                  <w:vAlign w:val="bottom"/>
                  <w:hideMark/>
                </w:tcPr>
                <w:p w14:paraId="51789B9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iron-sulfur cluster binding</w:t>
                  </w:r>
                </w:p>
              </w:tc>
              <w:tc>
                <w:tcPr>
                  <w:tcW w:w="1600" w:type="dxa"/>
                  <w:tcBorders>
                    <w:top w:val="nil"/>
                    <w:left w:val="nil"/>
                    <w:bottom w:val="nil"/>
                    <w:right w:val="nil"/>
                  </w:tcBorders>
                  <w:shd w:val="clear" w:color="000000" w:fill="F2F2F2"/>
                  <w:noWrap/>
                  <w:vAlign w:val="bottom"/>
                  <w:hideMark/>
                </w:tcPr>
                <w:p w14:paraId="1AF4F92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307CB40"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2.040464006</w:t>
                  </w:r>
                </w:p>
              </w:tc>
              <w:tc>
                <w:tcPr>
                  <w:tcW w:w="1280" w:type="dxa"/>
                  <w:tcBorders>
                    <w:top w:val="nil"/>
                    <w:left w:val="nil"/>
                    <w:bottom w:val="nil"/>
                    <w:right w:val="nil"/>
                  </w:tcBorders>
                  <w:shd w:val="clear" w:color="000000" w:fill="F2F2F2"/>
                  <w:noWrap/>
                  <w:vAlign w:val="bottom"/>
                  <w:hideMark/>
                </w:tcPr>
                <w:p w14:paraId="1D0D2DE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0.044622577</w:t>
                  </w:r>
                </w:p>
              </w:tc>
            </w:tr>
            <w:tr w:rsidR="001F3DF2" w:rsidRPr="001F3DF2" w14:paraId="17C8A604" w14:textId="77777777" w:rsidTr="001F3DF2">
              <w:trPr>
                <w:trHeight w:val="300"/>
              </w:trPr>
              <w:tc>
                <w:tcPr>
                  <w:tcW w:w="5300" w:type="dxa"/>
                  <w:tcBorders>
                    <w:top w:val="nil"/>
                    <w:left w:val="nil"/>
                    <w:bottom w:val="nil"/>
                    <w:right w:val="nil"/>
                  </w:tcBorders>
                  <w:shd w:val="clear" w:color="000000" w:fill="F2F2F2"/>
                  <w:noWrap/>
                  <w:vAlign w:val="bottom"/>
                  <w:hideMark/>
                </w:tcPr>
                <w:p w14:paraId="37DF4B1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DNA repair</w:t>
                  </w:r>
                </w:p>
              </w:tc>
              <w:tc>
                <w:tcPr>
                  <w:tcW w:w="1600" w:type="dxa"/>
                  <w:tcBorders>
                    <w:top w:val="nil"/>
                    <w:left w:val="nil"/>
                    <w:bottom w:val="nil"/>
                    <w:right w:val="nil"/>
                  </w:tcBorders>
                  <w:shd w:val="clear" w:color="000000" w:fill="F2F2F2"/>
                  <w:noWrap/>
                  <w:vAlign w:val="bottom"/>
                  <w:hideMark/>
                </w:tcPr>
                <w:p w14:paraId="0C510E2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C996CC7"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2.022758739</w:t>
                  </w:r>
                </w:p>
              </w:tc>
              <w:tc>
                <w:tcPr>
                  <w:tcW w:w="1280" w:type="dxa"/>
                  <w:tcBorders>
                    <w:top w:val="nil"/>
                    <w:left w:val="nil"/>
                    <w:bottom w:val="nil"/>
                    <w:right w:val="nil"/>
                  </w:tcBorders>
                  <w:shd w:val="clear" w:color="000000" w:fill="F2F2F2"/>
                  <w:noWrap/>
                  <w:vAlign w:val="bottom"/>
                  <w:hideMark/>
                </w:tcPr>
                <w:p w14:paraId="44EECA0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0.032031691</w:t>
                  </w:r>
                </w:p>
              </w:tc>
            </w:tr>
            <w:tr w:rsidR="001F3DF2" w:rsidRPr="001F3DF2" w14:paraId="6ED79579" w14:textId="77777777" w:rsidTr="001F3DF2">
              <w:trPr>
                <w:trHeight w:val="300"/>
              </w:trPr>
              <w:tc>
                <w:tcPr>
                  <w:tcW w:w="5300" w:type="dxa"/>
                  <w:tcBorders>
                    <w:top w:val="nil"/>
                    <w:left w:val="nil"/>
                    <w:bottom w:val="nil"/>
                    <w:right w:val="nil"/>
                  </w:tcBorders>
                  <w:shd w:val="clear" w:color="000000" w:fill="F2F2F2"/>
                  <w:noWrap/>
                  <w:vAlign w:val="bottom"/>
                  <w:hideMark/>
                </w:tcPr>
                <w:p w14:paraId="0795A18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ion transport</w:t>
                  </w:r>
                </w:p>
              </w:tc>
              <w:tc>
                <w:tcPr>
                  <w:tcW w:w="1600" w:type="dxa"/>
                  <w:tcBorders>
                    <w:top w:val="nil"/>
                    <w:left w:val="nil"/>
                    <w:bottom w:val="nil"/>
                    <w:right w:val="nil"/>
                  </w:tcBorders>
                  <w:shd w:val="clear" w:color="000000" w:fill="F2F2F2"/>
                  <w:noWrap/>
                  <w:vAlign w:val="bottom"/>
                  <w:hideMark/>
                </w:tcPr>
                <w:p w14:paraId="126262C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63734E1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2.008697679</w:t>
                  </w:r>
                </w:p>
              </w:tc>
              <w:tc>
                <w:tcPr>
                  <w:tcW w:w="1280" w:type="dxa"/>
                  <w:tcBorders>
                    <w:top w:val="nil"/>
                    <w:left w:val="nil"/>
                    <w:bottom w:val="nil"/>
                    <w:right w:val="nil"/>
                  </w:tcBorders>
                  <w:shd w:val="clear" w:color="000000" w:fill="F2F2F2"/>
                  <w:noWrap/>
                  <w:vAlign w:val="bottom"/>
                  <w:hideMark/>
                </w:tcPr>
                <w:p w14:paraId="5988C417"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8.52725E-05</w:t>
                  </w:r>
                </w:p>
              </w:tc>
            </w:tr>
            <w:tr w:rsidR="001F3DF2" w:rsidRPr="001F3DF2" w14:paraId="690EF4DE" w14:textId="77777777" w:rsidTr="001F3DF2">
              <w:trPr>
                <w:trHeight w:val="300"/>
              </w:trPr>
              <w:tc>
                <w:tcPr>
                  <w:tcW w:w="5300" w:type="dxa"/>
                  <w:tcBorders>
                    <w:top w:val="nil"/>
                    <w:left w:val="nil"/>
                    <w:bottom w:val="nil"/>
                    <w:right w:val="nil"/>
                  </w:tcBorders>
                  <w:shd w:val="clear" w:color="000000" w:fill="F2F2F2"/>
                  <w:noWrap/>
                  <w:vAlign w:val="bottom"/>
                  <w:hideMark/>
                </w:tcPr>
                <w:p w14:paraId="5F8E2B1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pore complex</w:t>
                  </w:r>
                </w:p>
              </w:tc>
              <w:tc>
                <w:tcPr>
                  <w:tcW w:w="1600" w:type="dxa"/>
                  <w:tcBorders>
                    <w:top w:val="nil"/>
                    <w:left w:val="nil"/>
                    <w:bottom w:val="nil"/>
                    <w:right w:val="nil"/>
                  </w:tcBorders>
                  <w:shd w:val="clear" w:color="000000" w:fill="F2F2F2"/>
                  <w:noWrap/>
                  <w:vAlign w:val="bottom"/>
                  <w:hideMark/>
                </w:tcPr>
                <w:p w14:paraId="6C18973A"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66E85E8"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2.003123056</w:t>
                  </w:r>
                </w:p>
              </w:tc>
              <w:tc>
                <w:tcPr>
                  <w:tcW w:w="1280" w:type="dxa"/>
                  <w:tcBorders>
                    <w:top w:val="nil"/>
                    <w:left w:val="nil"/>
                    <w:bottom w:val="nil"/>
                    <w:right w:val="nil"/>
                  </w:tcBorders>
                  <w:shd w:val="clear" w:color="000000" w:fill="F2F2F2"/>
                  <w:noWrap/>
                  <w:vAlign w:val="bottom"/>
                  <w:hideMark/>
                </w:tcPr>
                <w:p w14:paraId="5913D63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0.000160745</w:t>
                  </w:r>
                </w:p>
              </w:tc>
            </w:tr>
          </w:tbl>
          <w:p w14:paraId="13ECA285" w14:textId="77777777" w:rsidR="008A6EE0" w:rsidRPr="008A6EE0" w:rsidRDefault="008A6EE0" w:rsidP="00223C8E"/>
        </w:tc>
      </w:tr>
    </w:tbl>
    <w:p w14:paraId="5C5FC8FE" w14:textId="77777777" w:rsidR="000363F8" w:rsidRPr="00697E21" w:rsidRDefault="000363F8" w:rsidP="000363F8">
      <w:pPr>
        <w:pStyle w:val="Heading4"/>
      </w:pPr>
      <w:bookmarkStart w:id="196" w:name="_Toc184479785"/>
      <w:r>
        <w:lastRenderedPageBreak/>
        <w:t>Enzyme Commission</w:t>
      </w:r>
      <w:bookmarkEnd w:id="196"/>
    </w:p>
    <w:p w14:paraId="05D6DE48" w14:textId="77777777" w:rsidR="000363F8" w:rsidRDefault="000363F8" w:rsidP="000363F8">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72C2143E" w14:textId="77777777" w:rsidTr="00223C8E">
        <w:trPr>
          <w:trHeight w:val="647"/>
        </w:trPr>
        <w:tc>
          <w:tcPr>
            <w:tcW w:w="1370" w:type="dxa"/>
          </w:tcPr>
          <w:p w14:paraId="1F1A2B0D" w14:textId="77777777" w:rsidR="000363F8" w:rsidRPr="00AC75E2" w:rsidRDefault="000363F8" w:rsidP="00223C8E">
            <w:pPr>
              <w:rPr>
                <w:sz w:val="20"/>
                <w:szCs w:val="20"/>
              </w:rPr>
            </w:pPr>
            <w:r w:rsidRPr="00AC75E2">
              <w:rPr>
                <w:sz w:val="20"/>
                <w:szCs w:val="20"/>
              </w:rPr>
              <w:t>Chao1</w:t>
            </w:r>
          </w:p>
        </w:tc>
        <w:tc>
          <w:tcPr>
            <w:tcW w:w="8784" w:type="dxa"/>
          </w:tcPr>
          <w:p w14:paraId="49F262B8" w14:textId="6AFFD044" w:rsidR="000363F8" w:rsidRDefault="00F4620F" w:rsidP="00223C8E">
            <w:r w:rsidRPr="00F4620F">
              <w:rPr>
                <w:noProof/>
              </w:rPr>
              <w:drawing>
                <wp:inline distT="0" distB="0" distL="0" distR="0" wp14:anchorId="7092DB27" wp14:editId="704A403D">
                  <wp:extent cx="5486400" cy="3657600"/>
                  <wp:effectExtent l="0" t="0" r="0" b="0"/>
                  <wp:docPr id="620768575"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464A997" w14:textId="77777777" w:rsidTr="00223C8E">
        <w:trPr>
          <w:trHeight w:val="710"/>
        </w:trPr>
        <w:tc>
          <w:tcPr>
            <w:tcW w:w="1370" w:type="dxa"/>
          </w:tcPr>
          <w:p w14:paraId="1A8F81D7" w14:textId="77777777" w:rsidR="000363F8" w:rsidRPr="00AC75E2" w:rsidRDefault="000363F8" w:rsidP="00223C8E">
            <w:pPr>
              <w:rPr>
                <w:sz w:val="20"/>
                <w:szCs w:val="20"/>
              </w:rPr>
            </w:pPr>
            <w:r w:rsidRPr="00AC75E2">
              <w:rPr>
                <w:sz w:val="20"/>
                <w:szCs w:val="20"/>
              </w:rPr>
              <w:t>Shannon</w:t>
            </w:r>
          </w:p>
        </w:tc>
        <w:tc>
          <w:tcPr>
            <w:tcW w:w="8784" w:type="dxa"/>
          </w:tcPr>
          <w:p w14:paraId="0E74DD91" w14:textId="79C768FB" w:rsidR="000363F8" w:rsidRDefault="00F4620F" w:rsidP="00223C8E">
            <w:r w:rsidRPr="00F4620F">
              <w:rPr>
                <w:noProof/>
              </w:rPr>
              <w:drawing>
                <wp:inline distT="0" distB="0" distL="0" distR="0" wp14:anchorId="013CB7FA" wp14:editId="49AD92B2">
                  <wp:extent cx="5486400" cy="3657600"/>
                  <wp:effectExtent l="0" t="0" r="0" b="0"/>
                  <wp:docPr id="2050668717"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F6B92A8" w14:textId="77777777" w:rsidTr="00223C8E">
        <w:trPr>
          <w:trHeight w:val="710"/>
        </w:trPr>
        <w:tc>
          <w:tcPr>
            <w:tcW w:w="1370" w:type="dxa"/>
          </w:tcPr>
          <w:p w14:paraId="14CADC40" w14:textId="77777777" w:rsidR="000363F8" w:rsidRPr="00AC75E2" w:rsidRDefault="000363F8" w:rsidP="00223C8E">
            <w:pPr>
              <w:rPr>
                <w:sz w:val="20"/>
                <w:szCs w:val="20"/>
              </w:rPr>
            </w:pPr>
            <w:r>
              <w:rPr>
                <w:sz w:val="20"/>
                <w:szCs w:val="20"/>
              </w:rPr>
              <w:lastRenderedPageBreak/>
              <w:t>Simpson</w:t>
            </w:r>
          </w:p>
        </w:tc>
        <w:tc>
          <w:tcPr>
            <w:tcW w:w="8784" w:type="dxa"/>
          </w:tcPr>
          <w:p w14:paraId="45704749" w14:textId="56577B3A" w:rsidR="000363F8" w:rsidRPr="00AC75E2" w:rsidRDefault="009F3488" w:rsidP="00223C8E">
            <w:r w:rsidRPr="009F3488">
              <w:rPr>
                <w:noProof/>
              </w:rPr>
              <w:drawing>
                <wp:inline distT="0" distB="0" distL="0" distR="0" wp14:anchorId="5ADC3559" wp14:editId="19A99599">
                  <wp:extent cx="5486400" cy="3657600"/>
                  <wp:effectExtent l="0" t="0" r="0" b="0"/>
                  <wp:docPr id="1718251755"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84EDA33" w14:textId="77777777" w:rsidR="000363F8" w:rsidRDefault="000363F8" w:rsidP="000363F8">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6D730688" w14:textId="77777777" w:rsidTr="00223C8E">
        <w:tc>
          <w:tcPr>
            <w:tcW w:w="1165" w:type="dxa"/>
          </w:tcPr>
          <w:p w14:paraId="54157ED6" w14:textId="77777777" w:rsidR="000363F8" w:rsidRPr="008503A2" w:rsidRDefault="000363F8" w:rsidP="00223C8E">
            <w:pPr>
              <w:rPr>
                <w:sz w:val="16"/>
                <w:szCs w:val="16"/>
                <w:lang w:val="pt-BR"/>
              </w:rPr>
            </w:pPr>
            <w:r w:rsidRPr="008503A2">
              <w:rPr>
                <w:sz w:val="16"/>
                <w:szCs w:val="16"/>
                <w:lang w:val="pt-BR"/>
              </w:rPr>
              <w:t>Bray-Curtis</w:t>
            </w:r>
          </w:p>
          <w:p w14:paraId="57AFCD4E" w14:textId="4E1F1552" w:rsidR="000363F8" w:rsidRPr="008503A2" w:rsidRDefault="000363F8" w:rsidP="00223C8E">
            <w:pPr>
              <w:rPr>
                <w:sz w:val="20"/>
                <w:szCs w:val="20"/>
                <w:lang w:val="pt-BR"/>
              </w:rPr>
            </w:pPr>
            <w:r w:rsidRPr="008503A2">
              <w:rPr>
                <w:sz w:val="16"/>
                <w:szCs w:val="16"/>
                <w:lang w:val="pt-BR"/>
              </w:rPr>
              <w:t>PERMNOVA</w:t>
            </w:r>
            <w:r w:rsidR="009F3488">
              <w:rPr>
                <w:sz w:val="16"/>
                <w:szCs w:val="16"/>
                <w:lang w:val="pt-BR"/>
              </w:rPr>
              <w:t xml:space="preserve"> p = </w:t>
            </w:r>
            <w:r w:rsidR="009F3488" w:rsidRPr="009F3488">
              <w:rPr>
                <w:sz w:val="16"/>
                <w:szCs w:val="16"/>
              </w:rPr>
              <w:t>0.093</w:t>
            </w:r>
          </w:p>
        </w:tc>
        <w:tc>
          <w:tcPr>
            <w:tcW w:w="9095" w:type="dxa"/>
          </w:tcPr>
          <w:p w14:paraId="2DD20769" w14:textId="0DC2BBF4" w:rsidR="000363F8" w:rsidRDefault="005D22BF" w:rsidP="00223C8E">
            <w:r w:rsidRPr="005D22BF">
              <w:rPr>
                <w:noProof/>
              </w:rPr>
              <w:drawing>
                <wp:inline distT="0" distB="0" distL="0" distR="0" wp14:anchorId="232D20AC" wp14:editId="682AB93C">
                  <wp:extent cx="5486400" cy="3657600"/>
                  <wp:effectExtent l="0" t="0" r="0" b="0"/>
                  <wp:docPr id="441199086"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D7F7B68" w14:textId="77777777" w:rsidR="000363F8" w:rsidRDefault="000363F8" w:rsidP="000363F8">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0363F8" w14:paraId="4103066C" w14:textId="77777777" w:rsidTr="00223C8E">
        <w:tc>
          <w:tcPr>
            <w:tcW w:w="10296" w:type="dxa"/>
          </w:tcPr>
          <w:p w14:paraId="5597F0F0" w14:textId="513A8BAE" w:rsidR="000363F8" w:rsidRDefault="00E8663F" w:rsidP="00223C8E">
            <w:r w:rsidRPr="00E8663F">
              <w:rPr>
                <w:noProof/>
              </w:rPr>
              <w:drawing>
                <wp:inline distT="0" distB="0" distL="0" distR="0" wp14:anchorId="0AB5277B" wp14:editId="516FE2C9">
                  <wp:extent cx="5486400" cy="5577840"/>
                  <wp:effectExtent l="0" t="0" r="0" b="3810"/>
                  <wp:docPr id="103344216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5486400" cy="5577840"/>
                          </a:xfrm>
                          <a:prstGeom prst="rect">
                            <a:avLst/>
                          </a:prstGeom>
                          <a:noFill/>
                          <a:ln>
                            <a:noFill/>
                          </a:ln>
                        </pic:spPr>
                      </pic:pic>
                    </a:graphicData>
                  </a:graphic>
                </wp:inline>
              </w:drawing>
            </w:r>
          </w:p>
        </w:tc>
      </w:tr>
      <w:tr w:rsidR="00E8663F" w14:paraId="04C3B906"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E57BAB" w:rsidRPr="00E57BAB" w14:paraId="296F0DA0" w14:textId="77777777" w:rsidTr="00E57BAB">
              <w:trPr>
                <w:trHeight w:val="495"/>
              </w:trPr>
              <w:tc>
                <w:tcPr>
                  <w:tcW w:w="5300" w:type="dxa"/>
                  <w:tcBorders>
                    <w:top w:val="nil"/>
                    <w:left w:val="nil"/>
                    <w:bottom w:val="nil"/>
                    <w:right w:val="nil"/>
                  </w:tcBorders>
                  <w:shd w:val="clear" w:color="000000" w:fill="215C98"/>
                  <w:noWrap/>
                  <w:vAlign w:val="center"/>
                  <w:hideMark/>
                </w:tcPr>
                <w:p w14:paraId="38ED6D89" w14:textId="77777777" w:rsidR="00E57BAB" w:rsidRPr="00E57BAB" w:rsidRDefault="00E57BAB" w:rsidP="00E57BAB">
                  <w:pPr>
                    <w:spacing w:before="0" w:after="0" w:line="240" w:lineRule="auto"/>
                    <w:jc w:val="center"/>
                    <w:rPr>
                      <w:rFonts w:ascii="Aptos Narrow" w:eastAsia="Times New Roman" w:hAnsi="Aptos Narrow" w:cs="Times New Roman"/>
                      <w:b/>
                      <w:bCs/>
                      <w:color w:val="FFFFFF"/>
                      <w:kern w:val="0"/>
                      <w:sz w:val="16"/>
                      <w:szCs w:val="16"/>
                      <w14:ligatures w14:val="none"/>
                    </w:rPr>
                  </w:pPr>
                  <w:r w:rsidRPr="00E57BAB">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078FFF68" w14:textId="77777777" w:rsidR="00E57BAB" w:rsidRPr="00E57BAB" w:rsidRDefault="00E57BAB" w:rsidP="00E57BAB">
                  <w:pPr>
                    <w:spacing w:before="0" w:after="0" w:line="240" w:lineRule="auto"/>
                    <w:jc w:val="center"/>
                    <w:rPr>
                      <w:rFonts w:ascii="Aptos Narrow" w:eastAsia="Times New Roman" w:hAnsi="Aptos Narrow" w:cs="Times New Roman"/>
                      <w:b/>
                      <w:bCs/>
                      <w:color w:val="FFFFFF"/>
                      <w:kern w:val="0"/>
                      <w:sz w:val="16"/>
                      <w:szCs w:val="16"/>
                      <w14:ligatures w14:val="none"/>
                    </w:rPr>
                  </w:pPr>
                  <w:r w:rsidRPr="00E57BAB">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3A45FC11" w14:textId="77777777" w:rsidR="00E57BAB" w:rsidRPr="00E57BAB" w:rsidRDefault="00E57BAB" w:rsidP="00E57BAB">
                  <w:pPr>
                    <w:spacing w:before="0" w:after="0" w:line="240" w:lineRule="auto"/>
                    <w:jc w:val="center"/>
                    <w:rPr>
                      <w:rFonts w:ascii="Aptos Narrow" w:eastAsia="Times New Roman" w:hAnsi="Aptos Narrow" w:cs="Times New Roman"/>
                      <w:b/>
                      <w:bCs/>
                      <w:color w:val="FFFFFF"/>
                      <w:kern w:val="0"/>
                      <w:sz w:val="16"/>
                      <w:szCs w:val="16"/>
                      <w14:ligatures w14:val="none"/>
                    </w:rPr>
                  </w:pPr>
                  <w:r w:rsidRPr="00E57BAB">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29E3F65D" w14:textId="77777777" w:rsidR="00E57BAB" w:rsidRPr="00E57BAB" w:rsidRDefault="00E57BAB" w:rsidP="00E57BAB">
                  <w:pPr>
                    <w:spacing w:before="0" w:after="0" w:line="240" w:lineRule="auto"/>
                    <w:jc w:val="center"/>
                    <w:rPr>
                      <w:rFonts w:ascii="Aptos Narrow" w:eastAsia="Times New Roman" w:hAnsi="Aptos Narrow" w:cs="Times New Roman"/>
                      <w:b/>
                      <w:bCs/>
                      <w:color w:val="FFFFFF"/>
                      <w:kern w:val="0"/>
                      <w:sz w:val="16"/>
                      <w:szCs w:val="16"/>
                      <w14:ligatures w14:val="none"/>
                    </w:rPr>
                  </w:pPr>
                  <w:r w:rsidRPr="00E57BAB">
                    <w:rPr>
                      <w:rFonts w:ascii="Aptos Narrow" w:eastAsia="Times New Roman" w:hAnsi="Aptos Narrow" w:cs="Times New Roman"/>
                      <w:b/>
                      <w:bCs/>
                      <w:color w:val="FFFFFF"/>
                      <w:kern w:val="0"/>
                      <w:sz w:val="16"/>
                      <w:szCs w:val="16"/>
                      <w14:ligatures w14:val="none"/>
                    </w:rPr>
                    <w:t>P-value</w:t>
                  </w:r>
                </w:p>
              </w:tc>
            </w:tr>
            <w:tr w:rsidR="00E57BAB" w:rsidRPr="00E57BAB" w14:paraId="46807398" w14:textId="77777777" w:rsidTr="00E57BAB">
              <w:trPr>
                <w:trHeight w:val="300"/>
              </w:trPr>
              <w:tc>
                <w:tcPr>
                  <w:tcW w:w="5300" w:type="dxa"/>
                  <w:tcBorders>
                    <w:top w:val="nil"/>
                    <w:left w:val="nil"/>
                    <w:bottom w:val="nil"/>
                    <w:right w:val="nil"/>
                  </w:tcBorders>
                  <w:shd w:val="clear" w:color="auto" w:fill="auto"/>
                  <w:noWrap/>
                  <w:vAlign w:val="bottom"/>
                  <w:hideMark/>
                </w:tcPr>
                <w:p w14:paraId="246A83AD"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NADPH:quinone reductase</w:t>
                  </w:r>
                </w:p>
              </w:tc>
              <w:tc>
                <w:tcPr>
                  <w:tcW w:w="1600" w:type="dxa"/>
                  <w:tcBorders>
                    <w:top w:val="nil"/>
                    <w:left w:val="nil"/>
                    <w:bottom w:val="nil"/>
                    <w:right w:val="nil"/>
                  </w:tcBorders>
                  <w:shd w:val="clear" w:color="auto" w:fill="auto"/>
                  <w:noWrap/>
                  <w:vAlign w:val="bottom"/>
                  <w:hideMark/>
                </w:tcPr>
                <w:p w14:paraId="254A4171"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2CBD4B5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4.817843052</w:t>
                  </w:r>
                </w:p>
              </w:tc>
              <w:tc>
                <w:tcPr>
                  <w:tcW w:w="1280" w:type="dxa"/>
                  <w:tcBorders>
                    <w:top w:val="nil"/>
                    <w:left w:val="nil"/>
                    <w:bottom w:val="nil"/>
                    <w:right w:val="nil"/>
                  </w:tcBorders>
                  <w:shd w:val="clear" w:color="auto" w:fill="auto"/>
                  <w:noWrap/>
                  <w:vAlign w:val="bottom"/>
                  <w:hideMark/>
                </w:tcPr>
                <w:p w14:paraId="75011B4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0.032031691</w:t>
                  </w:r>
                </w:p>
              </w:tc>
            </w:tr>
            <w:tr w:rsidR="00E57BAB" w:rsidRPr="00E57BAB" w14:paraId="28DE9DB3" w14:textId="77777777" w:rsidTr="00E57BAB">
              <w:trPr>
                <w:trHeight w:val="300"/>
              </w:trPr>
              <w:tc>
                <w:tcPr>
                  <w:tcW w:w="5300" w:type="dxa"/>
                  <w:tcBorders>
                    <w:top w:val="nil"/>
                    <w:left w:val="nil"/>
                    <w:bottom w:val="nil"/>
                    <w:right w:val="nil"/>
                  </w:tcBorders>
                  <w:shd w:val="clear" w:color="auto" w:fill="auto"/>
                  <w:noWrap/>
                  <w:vAlign w:val="bottom"/>
                  <w:hideMark/>
                </w:tcPr>
                <w:p w14:paraId="48DF7159"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Glutamine synthetase</w:t>
                  </w:r>
                </w:p>
              </w:tc>
              <w:tc>
                <w:tcPr>
                  <w:tcW w:w="1600" w:type="dxa"/>
                  <w:tcBorders>
                    <w:top w:val="nil"/>
                    <w:left w:val="nil"/>
                    <w:bottom w:val="nil"/>
                    <w:right w:val="nil"/>
                  </w:tcBorders>
                  <w:shd w:val="clear" w:color="auto" w:fill="auto"/>
                  <w:noWrap/>
                  <w:vAlign w:val="bottom"/>
                  <w:hideMark/>
                </w:tcPr>
                <w:p w14:paraId="3F0C4916"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555C9E18"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3.308540704</w:t>
                  </w:r>
                </w:p>
              </w:tc>
              <w:tc>
                <w:tcPr>
                  <w:tcW w:w="1280" w:type="dxa"/>
                  <w:tcBorders>
                    <w:top w:val="nil"/>
                    <w:left w:val="nil"/>
                    <w:bottom w:val="nil"/>
                    <w:right w:val="nil"/>
                  </w:tcBorders>
                  <w:shd w:val="clear" w:color="auto" w:fill="auto"/>
                  <w:noWrap/>
                  <w:vAlign w:val="bottom"/>
                  <w:hideMark/>
                </w:tcPr>
                <w:p w14:paraId="5D29D509"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0.022617484</w:t>
                  </w:r>
                </w:p>
              </w:tc>
            </w:tr>
            <w:tr w:rsidR="00E57BAB" w:rsidRPr="00E57BAB" w14:paraId="10A260B7" w14:textId="77777777" w:rsidTr="00E57BAB">
              <w:trPr>
                <w:trHeight w:val="300"/>
              </w:trPr>
              <w:tc>
                <w:tcPr>
                  <w:tcW w:w="5300" w:type="dxa"/>
                  <w:tcBorders>
                    <w:top w:val="nil"/>
                    <w:left w:val="nil"/>
                    <w:bottom w:val="nil"/>
                    <w:right w:val="nil"/>
                  </w:tcBorders>
                  <w:shd w:val="clear" w:color="000000" w:fill="F2F2F2"/>
                  <w:noWrap/>
                  <w:vAlign w:val="bottom"/>
                  <w:hideMark/>
                </w:tcPr>
                <w:p w14:paraId="7F54B749"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DNA-directed RNA polymerase</w:t>
                  </w:r>
                </w:p>
              </w:tc>
              <w:tc>
                <w:tcPr>
                  <w:tcW w:w="1600" w:type="dxa"/>
                  <w:tcBorders>
                    <w:top w:val="nil"/>
                    <w:left w:val="nil"/>
                    <w:bottom w:val="nil"/>
                    <w:right w:val="nil"/>
                  </w:tcBorders>
                  <w:shd w:val="clear" w:color="000000" w:fill="F2F2F2"/>
                  <w:noWrap/>
                  <w:vAlign w:val="bottom"/>
                  <w:hideMark/>
                </w:tcPr>
                <w:p w14:paraId="700874DC"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F781A2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3.383240925</w:t>
                  </w:r>
                </w:p>
              </w:tc>
              <w:tc>
                <w:tcPr>
                  <w:tcW w:w="1280" w:type="dxa"/>
                  <w:tcBorders>
                    <w:top w:val="nil"/>
                    <w:left w:val="nil"/>
                    <w:bottom w:val="nil"/>
                    <w:right w:val="nil"/>
                  </w:tcBorders>
                  <w:shd w:val="clear" w:color="000000" w:fill="F2F2F2"/>
                  <w:noWrap/>
                  <w:vAlign w:val="bottom"/>
                  <w:hideMark/>
                </w:tcPr>
                <w:p w14:paraId="0D910CBD"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0.019384996</w:t>
                  </w:r>
                </w:p>
              </w:tc>
            </w:tr>
            <w:tr w:rsidR="00E57BAB" w:rsidRPr="00E57BAB" w14:paraId="3AF86C0E" w14:textId="77777777" w:rsidTr="00E57BAB">
              <w:trPr>
                <w:trHeight w:val="300"/>
              </w:trPr>
              <w:tc>
                <w:tcPr>
                  <w:tcW w:w="5300" w:type="dxa"/>
                  <w:tcBorders>
                    <w:top w:val="nil"/>
                    <w:left w:val="nil"/>
                    <w:bottom w:val="nil"/>
                    <w:right w:val="nil"/>
                  </w:tcBorders>
                  <w:shd w:val="clear" w:color="000000" w:fill="F2F2F2"/>
                  <w:noWrap/>
                  <w:vAlign w:val="bottom"/>
                  <w:hideMark/>
                </w:tcPr>
                <w:p w14:paraId="40650CD8"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Glyceraldehyde-3-phosphate dehydrogenase (phosphorylating)</w:t>
                  </w:r>
                </w:p>
              </w:tc>
              <w:tc>
                <w:tcPr>
                  <w:tcW w:w="1600" w:type="dxa"/>
                  <w:tcBorders>
                    <w:top w:val="nil"/>
                    <w:left w:val="nil"/>
                    <w:bottom w:val="nil"/>
                    <w:right w:val="nil"/>
                  </w:tcBorders>
                  <w:shd w:val="clear" w:color="000000" w:fill="F2F2F2"/>
                  <w:noWrap/>
                  <w:vAlign w:val="bottom"/>
                  <w:hideMark/>
                </w:tcPr>
                <w:p w14:paraId="7FAA956E"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E338A6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3.176211311</w:t>
                  </w:r>
                </w:p>
              </w:tc>
              <w:tc>
                <w:tcPr>
                  <w:tcW w:w="1280" w:type="dxa"/>
                  <w:tcBorders>
                    <w:top w:val="nil"/>
                    <w:left w:val="nil"/>
                    <w:bottom w:val="nil"/>
                    <w:right w:val="nil"/>
                  </w:tcBorders>
                  <w:shd w:val="clear" w:color="000000" w:fill="F2F2F2"/>
                  <w:noWrap/>
                  <w:vAlign w:val="bottom"/>
                  <w:hideMark/>
                </w:tcPr>
                <w:p w14:paraId="2A528656"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0.025024185</w:t>
                  </w:r>
                </w:p>
              </w:tc>
            </w:tr>
            <w:tr w:rsidR="00E57BAB" w:rsidRPr="00E57BAB" w14:paraId="2E74C92D" w14:textId="77777777" w:rsidTr="00E57BAB">
              <w:trPr>
                <w:trHeight w:val="300"/>
              </w:trPr>
              <w:tc>
                <w:tcPr>
                  <w:tcW w:w="5300" w:type="dxa"/>
                  <w:tcBorders>
                    <w:top w:val="nil"/>
                    <w:left w:val="nil"/>
                    <w:bottom w:val="nil"/>
                    <w:right w:val="nil"/>
                  </w:tcBorders>
                  <w:shd w:val="clear" w:color="000000" w:fill="F2F2F2"/>
                  <w:noWrap/>
                  <w:vAlign w:val="bottom"/>
                  <w:hideMark/>
                </w:tcPr>
                <w:p w14:paraId="6756349E"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Transferred entry 7.1.2.2</w:t>
                  </w:r>
                </w:p>
              </w:tc>
              <w:tc>
                <w:tcPr>
                  <w:tcW w:w="1600" w:type="dxa"/>
                  <w:tcBorders>
                    <w:top w:val="nil"/>
                    <w:left w:val="nil"/>
                    <w:bottom w:val="nil"/>
                    <w:right w:val="nil"/>
                  </w:tcBorders>
                  <w:shd w:val="clear" w:color="000000" w:fill="F2F2F2"/>
                  <w:noWrap/>
                  <w:vAlign w:val="bottom"/>
                  <w:hideMark/>
                </w:tcPr>
                <w:p w14:paraId="712D81F0"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9DECDA5"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3.10148784</w:t>
                  </w:r>
                </w:p>
              </w:tc>
              <w:tc>
                <w:tcPr>
                  <w:tcW w:w="1280" w:type="dxa"/>
                  <w:tcBorders>
                    <w:top w:val="nil"/>
                    <w:left w:val="nil"/>
                    <w:bottom w:val="nil"/>
                    <w:right w:val="nil"/>
                  </w:tcBorders>
                  <w:shd w:val="clear" w:color="000000" w:fill="F2F2F2"/>
                  <w:noWrap/>
                  <w:vAlign w:val="bottom"/>
                  <w:hideMark/>
                </w:tcPr>
                <w:p w14:paraId="73841DB6"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0.004210827</w:t>
                  </w:r>
                </w:p>
              </w:tc>
            </w:tr>
            <w:tr w:rsidR="00E57BAB" w:rsidRPr="00E57BAB" w14:paraId="395B9BF7" w14:textId="77777777" w:rsidTr="00E57BAB">
              <w:trPr>
                <w:trHeight w:val="300"/>
              </w:trPr>
              <w:tc>
                <w:tcPr>
                  <w:tcW w:w="5300" w:type="dxa"/>
                  <w:tcBorders>
                    <w:top w:val="nil"/>
                    <w:left w:val="nil"/>
                    <w:bottom w:val="nil"/>
                    <w:right w:val="nil"/>
                  </w:tcBorders>
                  <w:shd w:val="clear" w:color="000000" w:fill="F2F2F2"/>
                  <w:noWrap/>
                  <w:vAlign w:val="bottom"/>
                  <w:hideMark/>
                </w:tcPr>
                <w:p w14:paraId="51569924"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Dihydrolipoyl dehydrogenase</w:t>
                  </w:r>
                </w:p>
              </w:tc>
              <w:tc>
                <w:tcPr>
                  <w:tcW w:w="1600" w:type="dxa"/>
                  <w:tcBorders>
                    <w:top w:val="nil"/>
                    <w:left w:val="nil"/>
                    <w:bottom w:val="nil"/>
                    <w:right w:val="nil"/>
                  </w:tcBorders>
                  <w:shd w:val="clear" w:color="000000" w:fill="F2F2F2"/>
                  <w:noWrap/>
                  <w:vAlign w:val="bottom"/>
                  <w:hideMark/>
                </w:tcPr>
                <w:p w14:paraId="023DD319"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8D81178"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2.948469076</w:t>
                  </w:r>
                </w:p>
              </w:tc>
              <w:tc>
                <w:tcPr>
                  <w:tcW w:w="1280" w:type="dxa"/>
                  <w:tcBorders>
                    <w:top w:val="nil"/>
                    <w:left w:val="nil"/>
                    <w:bottom w:val="nil"/>
                    <w:right w:val="nil"/>
                  </w:tcBorders>
                  <w:shd w:val="clear" w:color="000000" w:fill="F2F2F2"/>
                  <w:noWrap/>
                  <w:vAlign w:val="bottom"/>
                  <w:hideMark/>
                </w:tcPr>
                <w:p w14:paraId="3422E29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5.22129E-05</w:t>
                  </w:r>
                </w:p>
              </w:tc>
            </w:tr>
            <w:tr w:rsidR="00E57BAB" w:rsidRPr="00E57BAB" w14:paraId="6A12AFB7" w14:textId="77777777" w:rsidTr="00E57BAB">
              <w:trPr>
                <w:trHeight w:val="300"/>
              </w:trPr>
              <w:tc>
                <w:tcPr>
                  <w:tcW w:w="5300" w:type="dxa"/>
                  <w:tcBorders>
                    <w:top w:val="nil"/>
                    <w:left w:val="nil"/>
                    <w:bottom w:val="nil"/>
                    <w:right w:val="nil"/>
                  </w:tcBorders>
                  <w:shd w:val="clear" w:color="000000" w:fill="F2F2F2"/>
                  <w:noWrap/>
                  <w:vAlign w:val="bottom"/>
                  <w:hideMark/>
                </w:tcPr>
                <w:p w14:paraId="0A7B15CB"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lang w:val="pt-BR"/>
                      <w14:ligatures w14:val="none"/>
                    </w:rPr>
                  </w:pPr>
                  <w:r w:rsidRPr="00E57BAB">
                    <w:rPr>
                      <w:rFonts w:ascii="Aptos Narrow" w:eastAsia="Times New Roman" w:hAnsi="Aptos Narrow" w:cs="Times New Roman"/>
                      <w:color w:val="000000"/>
                      <w:kern w:val="0"/>
                      <w:sz w:val="16"/>
                      <w:szCs w:val="16"/>
                      <w:lang w:val="pt-BR"/>
                      <w14:ligatures w14:val="none"/>
                    </w:rPr>
                    <w:t>NADH:ubiquinone reductase (Na(+)-transporting)</w:t>
                  </w:r>
                </w:p>
              </w:tc>
              <w:tc>
                <w:tcPr>
                  <w:tcW w:w="1600" w:type="dxa"/>
                  <w:tcBorders>
                    <w:top w:val="nil"/>
                    <w:left w:val="nil"/>
                    <w:bottom w:val="nil"/>
                    <w:right w:val="nil"/>
                  </w:tcBorders>
                  <w:shd w:val="clear" w:color="000000" w:fill="F2F2F2"/>
                  <w:noWrap/>
                  <w:vAlign w:val="bottom"/>
                  <w:hideMark/>
                </w:tcPr>
                <w:p w14:paraId="2EFFD607"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7C296BF"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2.931691645</w:t>
                  </w:r>
                </w:p>
              </w:tc>
              <w:tc>
                <w:tcPr>
                  <w:tcW w:w="1280" w:type="dxa"/>
                  <w:tcBorders>
                    <w:top w:val="nil"/>
                    <w:left w:val="nil"/>
                    <w:bottom w:val="nil"/>
                    <w:right w:val="nil"/>
                  </w:tcBorders>
                  <w:shd w:val="clear" w:color="000000" w:fill="F2F2F2"/>
                  <w:noWrap/>
                  <w:vAlign w:val="bottom"/>
                  <w:hideMark/>
                </w:tcPr>
                <w:p w14:paraId="6F1DECCF"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0.004210827</w:t>
                  </w:r>
                </w:p>
              </w:tc>
            </w:tr>
            <w:tr w:rsidR="00E57BAB" w:rsidRPr="00E57BAB" w14:paraId="3A1DCECF" w14:textId="77777777" w:rsidTr="00E57BAB">
              <w:trPr>
                <w:trHeight w:val="300"/>
              </w:trPr>
              <w:tc>
                <w:tcPr>
                  <w:tcW w:w="5300" w:type="dxa"/>
                  <w:tcBorders>
                    <w:top w:val="nil"/>
                    <w:left w:val="nil"/>
                    <w:bottom w:val="nil"/>
                    <w:right w:val="nil"/>
                  </w:tcBorders>
                  <w:shd w:val="clear" w:color="000000" w:fill="F2F2F2"/>
                  <w:noWrap/>
                  <w:vAlign w:val="bottom"/>
                  <w:hideMark/>
                </w:tcPr>
                <w:p w14:paraId="69EBFCAF"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L-lactate dehydrogenase</w:t>
                  </w:r>
                </w:p>
              </w:tc>
              <w:tc>
                <w:tcPr>
                  <w:tcW w:w="1600" w:type="dxa"/>
                  <w:tcBorders>
                    <w:top w:val="nil"/>
                    <w:left w:val="nil"/>
                    <w:bottom w:val="nil"/>
                    <w:right w:val="nil"/>
                  </w:tcBorders>
                  <w:shd w:val="clear" w:color="000000" w:fill="F2F2F2"/>
                  <w:noWrap/>
                  <w:vAlign w:val="bottom"/>
                  <w:hideMark/>
                </w:tcPr>
                <w:p w14:paraId="1D49B36C"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F74F4A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2.879235232</w:t>
                  </w:r>
                </w:p>
              </w:tc>
              <w:tc>
                <w:tcPr>
                  <w:tcW w:w="1280" w:type="dxa"/>
                  <w:tcBorders>
                    <w:top w:val="nil"/>
                    <w:left w:val="nil"/>
                    <w:bottom w:val="nil"/>
                    <w:right w:val="nil"/>
                  </w:tcBorders>
                  <w:shd w:val="clear" w:color="000000" w:fill="F2F2F2"/>
                  <w:noWrap/>
                  <w:vAlign w:val="bottom"/>
                  <w:hideMark/>
                </w:tcPr>
                <w:p w14:paraId="34DA69E9"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0.048908406</w:t>
                  </w:r>
                </w:p>
              </w:tc>
            </w:tr>
            <w:tr w:rsidR="00E57BAB" w:rsidRPr="00E57BAB" w14:paraId="2297221D" w14:textId="77777777" w:rsidTr="00E57BAB">
              <w:trPr>
                <w:trHeight w:val="300"/>
              </w:trPr>
              <w:tc>
                <w:tcPr>
                  <w:tcW w:w="5300" w:type="dxa"/>
                  <w:tcBorders>
                    <w:top w:val="nil"/>
                    <w:left w:val="nil"/>
                    <w:bottom w:val="nil"/>
                    <w:right w:val="nil"/>
                  </w:tcBorders>
                  <w:shd w:val="clear" w:color="000000" w:fill="F2F2F2"/>
                  <w:noWrap/>
                  <w:vAlign w:val="bottom"/>
                  <w:hideMark/>
                </w:tcPr>
                <w:p w14:paraId="2493B9C3"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Malate dehydrogenase</w:t>
                  </w:r>
                </w:p>
              </w:tc>
              <w:tc>
                <w:tcPr>
                  <w:tcW w:w="1600" w:type="dxa"/>
                  <w:tcBorders>
                    <w:top w:val="nil"/>
                    <w:left w:val="nil"/>
                    <w:bottom w:val="nil"/>
                    <w:right w:val="nil"/>
                  </w:tcBorders>
                  <w:shd w:val="clear" w:color="000000" w:fill="F2F2F2"/>
                  <w:noWrap/>
                  <w:vAlign w:val="bottom"/>
                  <w:hideMark/>
                </w:tcPr>
                <w:p w14:paraId="524A2A28"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24022D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2.724100617</w:t>
                  </w:r>
                </w:p>
              </w:tc>
              <w:tc>
                <w:tcPr>
                  <w:tcW w:w="1280" w:type="dxa"/>
                  <w:tcBorders>
                    <w:top w:val="nil"/>
                    <w:left w:val="nil"/>
                    <w:bottom w:val="nil"/>
                    <w:right w:val="nil"/>
                  </w:tcBorders>
                  <w:shd w:val="clear" w:color="000000" w:fill="F2F2F2"/>
                  <w:noWrap/>
                  <w:vAlign w:val="bottom"/>
                  <w:hideMark/>
                </w:tcPr>
                <w:p w14:paraId="71855191"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0.005051804</w:t>
                  </w:r>
                </w:p>
              </w:tc>
            </w:tr>
            <w:tr w:rsidR="00E57BAB" w:rsidRPr="00E57BAB" w14:paraId="53441A29" w14:textId="77777777" w:rsidTr="00E57BAB">
              <w:trPr>
                <w:trHeight w:val="300"/>
              </w:trPr>
              <w:tc>
                <w:tcPr>
                  <w:tcW w:w="5300" w:type="dxa"/>
                  <w:tcBorders>
                    <w:top w:val="nil"/>
                    <w:left w:val="nil"/>
                    <w:bottom w:val="nil"/>
                    <w:right w:val="nil"/>
                  </w:tcBorders>
                  <w:shd w:val="clear" w:color="000000" w:fill="F2F2F2"/>
                  <w:noWrap/>
                  <w:vAlign w:val="bottom"/>
                  <w:hideMark/>
                </w:tcPr>
                <w:p w14:paraId="1B047573"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Phosphoglucomutase (alpha-D-glucose-1,6-bisphosphate-dependent)</w:t>
                  </w:r>
                </w:p>
              </w:tc>
              <w:tc>
                <w:tcPr>
                  <w:tcW w:w="1600" w:type="dxa"/>
                  <w:tcBorders>
                    <w:top w:val="nil"/>
                    <w:left w:val="nil"/>
                    <w:bottom w:val="nil"/>
                    <w:right w:val="nil"/>
                  </w:tcBorders>
                  <w:shd w:val="clear" w:color="000000" w:fill="F2F2F2"/>
                  <w:noWrap/>
                  <w:vAlign w:val="bottom"/>
                  <w:hideMark/>
                </w:tcPr>
                <w:p w14:paraId="151A7820"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37F11B5"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2.707465232</w:t>
                  </w:r>
                </w:p>
              </w:tc>
              <w:tc>
                <w:tcPr>
                  <w:tcW w:w="1280" w:type="dxa"/>
                  <w:tcBorders>
                    <w:top w:val="nil"/>
                    <w:left w:val="nil"/>
                    <w:bottom w:val="nil"/>
                    <w:right w:val="nil"/>
                  </w:tcBorders>
                  <w:shd w:val="clear" w:color="000000" w:fill="F2F2F2"/>
                  <w:noWrap/>
                  <w:vAlign w:val="bottom"/>
                  <w:hideMark/>
                </w:tcPr>
                <w:p w14:paraId="2CD71B6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1.27E-02</w:t>
                  </w:r>
                </w:p>
              </w:tc>
            </w:tr>
            <w:tr w:rsidR="00E57BAB" w:rsidRPr="00E57BAB" w14:paraId="545BDFF7" w14:textId="77777777" w:rsidTr="00E57BAB">
              <w:trPr>
                <w:trHeight w:val="300"/>
              </w:trPr>
              <w:tc>
                <w:tcPr>
                  <w:tcW w:w="5300" w:type="dxa"/>
                  <w:tcBorders>
                    <w:top w:val="nil"/>
                    <w:left w:val="nil"/>
                    <w:bottom w:val="nil"/>
                    <w:right w:val="nil"/>
                  </w:tcBorders>
                  <w:shd w:val="clear" w:color="000000" w:fill="F2F2F2"/>
                  <w:noWrap/>
                  <w:vAlign w:val="bottom"/>
                  <w:hideMark/>
                </w:tcPr>
                <w:p w14:paraId="76AC7081"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Succinate--CoA ligase (ADP-forming)</w:t>
                  </w:r>
                </w:p>
              </w:tc>
              <w:tc>
                <w:tcPr>
                  <w:tcW w:w="1600" w:type="dxa"/>
                  <w:tcBorders>
                    <w:top w:val="nil"/>
                    <w:left w:val="nil"/>
                    <w:bottom w:val="nil"/>
                    <w:right w:val="nil"/>
                  </w:tcBorders>
                  <w:shd w:val="clear" w:color="000000" w:fill="F2F2F2"/>
                  <w:noWrap/>
                  <w:vAlign w:val="bottom"/>
                  <w:hideMark/>
                </w:tcPr>
                <w:p w14:paraId="50650E5B"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FE49EE3"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2.694617006</w:t>
                  </w:r>
                </w:p>
              </w:tc>
              <w:tc>
                <w:tcPr>
                  <w:tcW w:w="1280" w:type="dxa"/>
                  <w:tcBorders>
                    <w:top w:val="nil"/>
                    <w:left w:val="nil"/>
                    <w:bottom w:val="nil"/>
                    <w:right w:val="nil"/>
                  </w:tcBorders>
                  <w:shd w:val="clear" w:color="000000" w:fill="F2F2F2"/>
                  <w:noWrap/>
                  <w:vAlign w:val="bottom"/>
                  <w:hideMark/>
                </w:tcPr>
                <w:p w14:paraId="10B03E8A"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0.023794451</w:t>
                  </w:r>
                </w:p>
              </w:tc>
            </w:tr>
            <w:tr w:rsidR="00E57BAB" w:rsidRPr="00E57BAB" w14:paraId="23D147F9" w14:textId="77777777" w:rsidTr="00E57BAB">
              <w:trPr>
                <w:trHeight w:val="300"/>
              </w:trPr>
              <w:tc>
                <w:tcPr>
                  <w:tcW w:w="5300" w:type="dxa"/>
                  <w:tcBorders>
                    <w:top w:val="nil"/>
                    <w:left w:val="nil"/>
                    <w:bottom w:val="nil"/>
                    <w:right w:val="nil"/>
                  </w:tcBorders>
                  <w:shd w:val="clear" w:color="000000" w:fill="F2F2F2"/>
                  <w:noWrap/>
                  <w:vAlign w:val="bottom"/>
                  <w:hideMark/>
                </w:tcPr>
                <w:p w14:paraId="63ABEA88"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Fumarate hydratase</w:t>
                  </w:r>
                </w:p>
              </w:tc>
              <w:tc>
                <w:tcPr>
                  <w:tcW w:w="1600" w:type="dxa"/>
                  <w:tcBorders>
                    <w:top w:val="nil"/>
                    <w:left w:val="nil"/>
                    <w:bottom w:val="nil"/>
                    <w:right w:val="nil"/>
                  </w:tcBorders>
                  <w:shd w:val="clear" w:color="000000" w:fill="F2F2F2"/>
                  <w:noWrap/>
                  <w:vAlign w:val="bottom"/>
                  <w:hideMark/>
                </w:tcPr>
                <w:p w14:paraId="55516182"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E16ACF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2.692816588</w:t>
                  </w:r>
                </w:p>
              </w:tc>
              <w:tc>
                <w:tcPr>
                  <w:tcW w:w="1280" w:type="dxa"/>
                  <w:tcBorders>
                    <w:top w:val="nil"/>
                    <w:left w:val="nil"/>
                    <w:bottom w:val="nil"/>
                    <w:right w:val="nil"/>
                  </w:tcBorders>
                  <w:shd w:val="clear" w:color="000000" w:fill="F2F2F2"/>
                  <w:noWrap/>
                  <w:vAlign w:val="bottom"/>
                  <w:hideMark/>
                </w:tcPr>
                <w:p w14:paraId="36F6596C"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0.000160745</w:t>
                  </w:r>
                </w:p>
              </w:tc>
            </w:tr>
            <w:tr w:rsidR="00E57BAB" w:rsidRPr="00E57BAB" w14:paraId="1D58E732" w14:textId="77777777" w:rsidTr="00E57BAB">
              <w:trPr>
                <w:trHeight w:val="300"/>
              </w:trPr>
              <w:tc>
                <w:tcPr>
                  <w:tcW w:w="5300" w:type="dxa"/>
                  <w:tcBorders>
                    <w:top w:val="nil"/>
                    <w:left w:val="nil"/>
                    <w:bottom w:val="nil"/>
                    <w:right w:val="nil"/>
                  </w:tcBorders>
                  <w:shd w:val="clear" w:color="000000" w:fill="F2F2F2"/>
                  <w:noWrap/>
                  <w:vAlign w:val="bottom"/>
                  <w:hideMark/>
                </w:tcPr>
                <w:p w14:paraId="2EC2D6BA"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Inorganic diphosphatase</w:t>
                  </w:r>
                </w:p>
              </w:tc>
              <w:tc>
                <w:tcPr>
                  <w:tcW w:w="1600" w:type="dxa"/>
                  <w:tcBorders>
                    <w:top w:val="nil"/>
                    <w:left w:val="nil"/>
                    <w:bottom w:val="nil"/>
                    <w:right w:val="nil"/>
                  </w:tcBorders>
                  <w:shd w:val="clear" w:color="000000" w:fill="F2F2F2"/>
                  <w:noWrap/>
                  <w:vAlign w:val="bottom"/>
                  <w:hideMark/>
                </w:tcPr>
                <w:p w14:paraId="03B46B0D"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B7B7E28"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2.690026587</w:t>
                  </w:r>
                </w:p>
              </w:tc>
              <w:tc>
                <w:tcPr>
                  <w:tcW w:w="1280" w:type="dxa"/>
                  <w:tcBorders>
                    <w:top w:val="nil"/>
                    <w:left w:val="nil"/>
                    <w:bottom w:val="nil"/>
                    <w:right w:val="nil"/>
                  </w:tcBorders>
                  <w:shd w:val="clear" w:color="000000" w:fill="F2F2F2"/>
                  <w:noWrap/>
                  <w:vAlign w:val="bottom"/>
                  <w:hideMark/>
                </w:tcPr>
                <w:p w14:paraId="0BA3935C"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0.003960093</w:t>
                  </w:r>
                </w:p>
              </w:tc>
            </w:tr>
            <w:tr w:rsidR="00E57BAB" w:rsidRPr="00E57BAB" w14:paraId="7C34A293" w14:textId="77777777" w:rsidTr="00E57BAB">
              <w:trPr>
                <w:trHeight w:val="300"/>
              </w:trPr>
              <w:tc>
                <w:tcPr>
                  <w:tcW w:w="5300" w:type="dxa"/>
                  <w:tcBorders>
                    <w:top w:val="nil"/>
                    <w:left w:val="nil"/>
                    <w:bottom w:val="nil"/>
                    <w:right w:val="nil"/>
                  </w:tcBorders>
                  <w:shd w:val="clear" w:color="000000" w:fill="F2F2F2"/>
                  <w:noWrap/>
                  <w:vAlign w:val="bottom"/>
                  <w:hideMark/>
                </w:tcPr>
                <w:p w14:paraId="76AA3A88"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lastRenderedPageBreak/>
                    <w:t>Pyruvate dehydrogenase (acetyl-transferring)</w:t>
                  </w:r>
                </w:p>
              </w:tc>
              <w:tc>
                <w:tcPr>
                  <w:tcW w:w="1600" w:type="dxa"/>
                  <w:tcBorders>
                    <w:top w:val="nil"/>
                    <w:left w:val="nil"/>
                    <w:bottom w:val="nil"/>
                    <w:right w:val="nil"/>
                  </w:tcBorders>
                  <w:shd w:val="clear" w:color="000000" w:fill="F2F2F2"/>
                  <w:noWrap/>
                  <w:vAlign w:val="bottom"/>
                  <w:hideMark/>
                </w:tcPr>
                <w:p w14:paraId="7B947DA5"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AA52818"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2.684685914</w:t>
                  </w:r>
                </w:p>
              </w:tc>
              <w:tc>
                <w:tcPr>
                  <w:tcW w:w="1280" w:type="dxa"/>
                  <w:tcBorders>
                    <w:top w:val="nil"/>
                    <w:left w:val="nil"/>
                    <w:bottom w:val="nil"/>
                    <w:right w:val="nil"/>
                  </w:tcBorders>
                  <w:shd w:val="clear" w:color="000000" w:fill="F2F2F2"/>
                  <w:noWrap/>
                  <w:vAlign w:val="bottom"/>
                  <w:hideMark/>
                </w:tcPr>
                <w:p w14:paraId="7CFFCBA6"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0.000187679</w:t>
                  </w:r>
                </w:p>
              </w:tc>
            </w:tr>
            <w:tr w:rsidR="00E57BAB" w:rsidRPr="00E57BAB" w14:paraId="07401FCD" w14:textId="77777777" w:rsidTr="00E57BAB">
              <w:trPr>
                <w:trHeight w:val="300"/>
              </w:trPr>
              <w:tc>
                <w:tcPr>
                  <w:tcW w:w="5300" w:type="dxa"/>
                  <w:tcBorders>
                    <w:top w:val="nil"/>
                    <w:left w:val="nil"/>
                    <w:bottom w:val="nil"/>
                    <w:right w:val="nil"/>
                  </w:tcBorders>
                  <w:shd w:val="clear" w:color="000000" w:fill="F2F2F2"/>
                  <w:noWrap/>
                  <w:vAlign w:val="bottom"/>
                  <w:hideMark/>
                </w:tcPr>
                <w:p w14:paraId="0A4DEA9A"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Nitrous-oxide reductase</w:t>
                  </w:r>
                </w:p>
              </w:tc>
              <w:tc>
                <w:tcPr>
                  <w:tcW w:w="1600" w:type="dxa"/>
                  <w:tcBorders>
                    <w:top w:val="nil"/>
                    <w:left w:val="nil"/>
                    <w:bottom w:val="nil"/>
                    <w:right w:val="nil"/>
                  </w:tcBorders>
                  <w:shd w:val="clear" w:color="000000" w:fill="F2F2F2"/>
                  <w:noWrap/>
                  <w:vAlign w:val="bottom"/>
                  <w:hideMark/>
                </w:tcPr>
                <w:p w14:paraId="6A2DB989"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733A152"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2.667384781</w:t>
                  </w:r>
                </w:p>
              </w:tc>
              <w:tc>
                <w:tcPr>
                  <w:tcW w:w="1280" w:type="dxa"/>
                  <w:tcBorders>
                    <w:top w:val="nil"/>
                    <w:left w:val="nil"/>
                    <w:bottom w:val="nil"/>
                    <w:right w:val="nil"/>
                  </w:tcBorders>
                  <w:shd w:val="clear" w:color="000000" w:fill="F2F2F2"/>
                  <w:noWrap/>
                  <w:vAlign w:val="bottom"/>
                  <w:hideMark/>
                </w:tcPr>
                <w:p w14:paraId="12C0BDDA"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0.018884597</w:t>
                  </w:r>
                </w:p>
              </w:tc>
            </w:tr>
            <w:tr w:rsidR="00E57BAB" w:rsidRPr="00E57BAB" w14:paraId="0CCD871E" w14:textId="77777777" w:rsidTr="00E57BAB">
              <w:trPr>
                <w:trHeight w:val="300"/>
              </w:trPr>
              <w:tc>
                <w:tcPr>
                  <w:tcW w:w="5300" w:type="dxa"/>
                  <w:tcBorders>
                    <w:top w:val="nil"/>
                    <w:left w:val="nil"/>
                    <w:bottom w:val="nil"/>
                    <w:right w:val="nil"/>
                  </w:tcBorders>
                  <w:shd w:val="clear" w:color="000000" w:fill="F2F2F2"/>
                  <w:noWrap/>
                  <w:vAlign w:val="bottom"/>
                  <w:hideMark/>
                </w:tcPr>
                <w:p w14:paraId="4210B983"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tRNA (guanine(37)-N(1))-methyltransferase</w:t>
                  </w:r>
                </w:p>
              </w:tc>
              <w:tc>
                <w:tcPr>
                  <w:tcW w:w="1600" w:type="dxa"/>
                  <w:tcBorders>
                    <w:top w:val="nil"/>
                    <w:left w:val="nil"/>
                    <w:bottom w:val="nil"/>
                    <w:right w:val="nil"/>
                  </w:tcBorders>
                  <w:shd w:val="clear" w:color="000000" w:fill="F2F2F2"/>
                  <w:noWrap/>
                  <w:vAlign w:val="bottom"/>
                  <w:hideMark/>
                </w:tcPr>
                <w:p w14:paraId="16A9BFB8"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92CA341"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2.613982445</w:t>
                  </w:r>
                </w:p>
              </w:tc>
              <w:tc>
                <w:tcPr>
                  <w:tcW w:w="1280" w:type="dxa"/>
                  <w:tcBorders>
                    <w:top w:val="nil"/>
                    <w:left w:val="nil"/>
                    <w:bottom w:val="nil"/>
                    <w:right w:val="nil"/>
                  </w:tcBorders>
                  <w:shd w:val="clear" w:color="000000" w:fill="F2F2F2"/>
                  <w:noWrap/>
                  <w:vAlign w:val="bottom"/>
                  <w:hideMark/>
                </w:tcPr>
                <w:p w14:paraId="107FAAF1"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0.005364191</w:t>
                  </w:r>
                </w:p>
              </w:tc>
            </w:tr>
            <w:tr w:rsidR="00E57BAB" w:rsidRPr="00E57BAB" w14:paraId="6DE4B6BF" w14:textId="77777777" w:rsidTr="00E57BAB">
              <w:trPr>
                <w:trHeight w:val="300"/>
              </w:trPr>
              <w:tc>
                <w:tcPr>
                  <w:tcW w:w="5300" w:type="dxa"/>
                  <w:tcBorders>
                    <w:top w:val="nil"/>
                    <w:left w:val="nil"/>
                    <w:bottom w:val="nil"/>
                    <w:right w:val="nil"/>
                  </w:tcBorders>
                  <w:shd w:val="clear" w:color="000000" w:fill="F2F2F2"/>
                  <w:noWrap/>
                  <w:vAlign w:val="bottom"/>
                  <w:hideMark/>
                </w:tcPr>
                <w:p w14:paraId="43C539C7"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Acetyl-CoA carboxylase</w:t>
                  </w:r>
                </w:p>
              </w:tc>
              <w:tc>
                <w:tcPr>
                  <w:tcW w:w="1600" w:type="dxa"/>
                  <w:tcBorders>
                    <w:top w:val="nil"/>
                    <w:left w:val="nil"/>
                    <w:bottom w:val="nil"/>
                    <w:right w:val="nil"/>
                  </w:tcBorders>
                  <w:shd w:val="clear" w:color="000000" w:fill="F2F2F2"/>
                  <w:noWrap/>
                  <w:vAlign w:val="bottom"/>
                  <w:hideMark/>
                </w:tcPr>
                <w:p w14:paraId="004663C2"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76DC280"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2.566500044</w:t>
                  </w:r>
                </w:p>
              </w:tc>
              <w:tc>
                <w:tcPr>
                  <w:tcW w:w="1280" w:type="dxa"/>
                  <w:tcBorders>
                    <w:top w:val="nil"/>
                    <w:left w:val="nil"/>
                    <w:bottom w:val="nil"/>
                    <w:right w:val="nil"/>
                  </w:tcBorders>
                  <w:shd w:val="clear" w:color="000000" w:fill="F2F2F2"/>
                  <w:noWrap/>
                  <w:vAlign w:val="bottom"/>
                  <w:hideMark/>
                </w:tcPr>
                <w:p w14:paraId="38CB64BF"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0.027649527</w:t>
                  </w:r>
                </w:p>
              </w:tc>
            </w:tr>
            <w:tr w:rsidR="00E57BAB" w:rsidRPr="00E57BAB" w14:paraId="75592E10" w14:textId="77777777" w:rsidTr="00E57BAB">
              <w:trPr>
                <w:trHeight w:val="300"/>
              </w:trPr>
              <w:tc>
                <w:tcPr>
                  <w:tcW w:w="5300" w:type="dxa"/>
                  <w:tcBorders>
                    <w:top w:val="nil"/>
                    <w:left w:val="nil"/>
                    <w:bottom w:val="nil"/>
                    <w:right w:val="nil"/>
                  </w:tcBorders>
                  <w:shd w:val="clear" w:color="000000" w:fill="F2F2F2"/>
                  <w:noWrap/>
                  <w:vAlign w:val="bottom"/>
                  <w:hideMark/>
                </w:tcPr>
                <w:p w14:paraId="7A43A289"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Ketol-acid reductoisomerase (NADP(+))</w:t>
                  </w:r>
                </w:p>
              </w:tc>
              <w:tc>
                <w:tcPr>
                  <w:tcW w:w="1600" w:type="dxa"/>
                  <w:tcBorders>
                    <w:top w:val="nil"/>
                    <w:left w:val="nil"/>
                    <w:bottom w:val="nil"/>
                    <w:right w:val="nil"/>
                  </w:tcBorders>
                  <w:shd w:val="clear" w:color="000000" w:fill="F2F2F2"/>
                  <w:noWrap/>
                  <w:vAlign w:val="bottom"/>
                  <w:hideMark/>
                </w:tcPr>
                <w:p w14:paraId="0FBF6A5E"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D6050B8"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2.485521905</w:t>
                  </w:r>
                </w:p>
              </w:tc>
              <w:tc>
                <w:tcPr>
                  <w:tcW w:w="1280" w:type="dxa"/>
                  <w:tcBorders>
                    <w:top w:val="nil"/>
                    <w:left w:val="nil"/>
                    <w:bottom w:val="nil"/>
                    <w:right w:val="nil"/>
                  </w:tcBorders>
                  <w:shd w:val="clear" w:color="000000" w:fill="F2F2F2"/>
                  <w:noWrap/>
                  <w:vAlign w:val="bottom"/>
                  <w:hideMark/>
                </w:tcPr>
                <w:p w14:paraId="33058201"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0.046724152</w:t>
                  </w:r>
                </w:p>
              </w:tc>
            </w:tr>
            <w:tr w:rsidR="00E57BAB" w:rsidRPr="00E57BAB" w14:paraId="689D25B1" w14:textId="77777777" w:rsidTr="00E57BAB">
              <w:trPr>
                <w:trHeight w:val="300"/>
              </w:trPr>
              <w:tc>
                <w:tcPr>
                  <w:tcW w:w="5300" w:type="dxa"/>
                  <w:tcBorders>
                    <w:top w:val="nil"/>
                    <w:left w:val="nil"/>
                    <w:bottom w:val="nil"/>
                    <w:right w:val="nil"/>
                  </w:tcBorders>
                  <w:shd w:val="clear" w:color="000000" w:fill="F2F2F2"/>
                  <w:noWrap/>
                  <w:vAlign w:val="bottom"/>
                  <w:hideMark/>
                </w:tcPr>
                <w:p w14:paraId="79490383"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Biotin carboxylase</w:t>
                  </w:r>
                </w:p>
              </w:tc>
              <w:tc>
                <w:tcPr>
                  <w:tcW w:w="1600" w:type="dxa"/>
                  <w:tcBorders>
                    <w:top w:val="nil"/>
                    <w:left w:val="nil"/>
                    <w:bottom w:val="nil"/>
                    <w:right w:val="nil"/>
                  </w:tcBorders>
                  <w:shd w:val="clear" w:color="000000" w:fill="F2F2F2"/>
                  <w:noWrap/>
                  <w:vAlign w:val="bottom"/>
                  <w:hideMark/>
                </w:tcPr>
                <w:p w14:paraId="0118A16B"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8F53DD8"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2.483332615</w:t>
                  </w:r>
                </w:p>
              </w:tc>
              <w:tc>
                <w:tcPr>
                  <w:tcW w:w="1280" w:type="dxa"/>
                  <w:tcBorders>
                    <w:top w:val="nil"/>
                    <w:left w:val="nil"/>
                    <w:bottom w:val="nil"/>
                    <w:right w:val="nil"/>
                  </w:tcBorders>
                  <w:shd w:val="clear" w:color="000000" w:fill="F2F2F2"/>
                  <w:noWrap/>
                  <w:vAlign w:val="bottom"/>
                  <w:hideMark/>
                </w:tcPr>
                <w:p w14:paraId="6352553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0.014889416</w:t>
                  </w:r>
                </w:p>
              </w:tc>
            </w:tr>
            <w:tr w:rsidR="00E57BAB" w:rsidRPr="00E57BAB" w14:paraId="42D4D3CF" w14:textId="77777777" w:rsidTr="00E57BAB">
              <w:trPr>
                <w:trHeight w:val="300"/>
              </w:trPr>
              <w:tc>
                <w:tcPr>
                  <w:tcW w:w="5300" w:type="dxa"/>
                  <w:tcBorders>
                    <w:top w:val="nil"/>
                    <w:left w:val="nil"/>
                    <w:bottom w:val="nil"/>
                    <w:right w:val="nil"/>
                  </w:tcBorders>
                  <w:shd w:val="clear" w:color="000000" w:fill="F2F2F2"/>
                  <w:noWrap/>
                  <w:vAlign w:val="bottom"/>
                  <w:hideMark/>
                </w:tcPr>
                <w:p w14:paraId="6FBBEAB0"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Nitrite reductase (NO-forming)</w:t>
                  </w:r>
                </w:p>
              </w:tc>
              <w:tc>
                <w:tcPr>
                  <w:tcW w:w="1600" w:type="dxa"/>
                  <w:tcBorders>
                    <w:top w:val="nil"/>
                    <w:left w:val="nil"/>
                    <w:bottom w:val="nil"/>
                    <w:right w:val="nil"/>
                  </w:tcBorders>
                  <w:shd w:val="clear" w:color="000000" w:fill="F2F2F2"/>
                  <w:noWrap/>
                  <w:vAlign w:val="bottom"/>
                  <w:hideMark/>
                </w:tcPr>
                <w:p w14:paraId="172757A7"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B5A62E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2.47269739</w:t>
                  </w:r>
                </w:p>
              </w:tc>
              <w:tc>
                <w:tcPr>
                  <w:tcW w:w="1280" w:type="dxa"/>
                  <w:tcBorders>
                    <w:top w:val="nil"/>
                    <w:left w:val="nil"/>
                    <w:bottom w:val="nil"/>
                    <w:right w:val="nil"/>
                  </w:tcBorders>
                  <w:shd w:val="clear" w:color="000000" w:fill="F2F2F2"/>
                  <w:noWrap/>
                  <w:vAlign w:val="bottom"/>
                  <w:hideMark/>
                </w:tcPr>
                <w:p w14:paraId="35922651"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0.005363085</w:t>
                  </w:r>
                </w:p>
              </w:tc>
            </w:tr>
            <w:tr w:rsidR="00E57BAB" w:rsidRPr="00E57BAB" w14:paraId="19AA55D7" w14:textId="77777777" w:rsidTr="00E57BAB">
              <w:trPr>
                <w:trHeight w:val="300"/>
              </w:trPr>
              <w:tc>
                <w:tcPr>
                  <w:tcW w:w="5300" w:type="dxa"/>
                  <w:tcBorders>
                    <w:top w:val="nil"/>
                    <w:left w:val="nil"/>
                    <w:bottom w:val="nil"/>
                    <w:right w:val="nil"/>
                  </w:tcBorders>
                  <w:shd w:val="clear" w:color="000000" w:fill="F2F2F2"/>
                  <w:noWrap/>
                  <w:vAlign w:val="bottom"/>
                  <w:hideMark/>
                </w:tcPr>
                <w:p w14:paraId="79CE72A1"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Aspartate ammonia-lyase</w:t>
                  </w:r>
                </w:p>
              </w:tc>
              <w:tc>
                <w:tcPr>
                  <w:tcW w:w="1600" w:type="dxa"/>
                  <w:tcBorders>
                    <w:top w:val="nil"/>
                    <w:left w:val="nil"/>
                    <w:bottom w:val="nil"/>
                    <w:right w:val="nil"/>
                  </w:tcBorders>
                  <w:shd w:val="clear" w:color="000000" w:fill="F2F2F2"/>
                  <w:noWrap/>
                  <w:vAlign w:val="bottom"/>
                  <w:hideMark/>
                </w:tcPr>
                <w:p w14:paraId="001080CE"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42A0B1F"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2.439522177</w:t>
                  </w:r>
                </w:p>
              </w:tc>
              <w:tc>
                <w:tcPr>
                  <w:tcW w:w="1280" w:type="dxa"/>
                  <w:tcBorders>
                    <w:top w:val="nil"/>
                    <w:left w:val="nil"/>
                    <w:bottom w:val="nil"/>
                    <w:right w:val="nil"/>
                  </w:tcBorders>
                  <w:shd w:val="clear" w:color="000000" w:fill="F2F2F2"/>
                  <w:noWrap/>
                  <w:vAlign w:val="bottom"/>
                  <w:hideMark/>
                </w:tcPr>
                <w:p w14:paraId="2BF9652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0.006795613</w:t>
                  </w:r>
                </w:p>
              </w:tc>
            </w:tr>
            <w:tr w:rsidR="00E57BAB" w:rsidRPr="00E57BAB" w14:paraId="58515114" w14:textId="77777777" w:rsidTr="00E57BAB">
              <w:trPr>
                <w:trHeight w:val="300"/>
              </w:trPr>
              <w:tc>
                <w:tcPr>
                  <w:tcW w:w="5300" w:type="dxa"/>
                  <w:tcBorders>
                    <w:top w:val="nil"/>
                    <w:left w:val="nil"/>
                    <w:bottom w:val="nil"/>
                    <w:right w:val="nil"/>
                  </w:tcBorders>
                  <w:shd w:val="clear" w:color="000000" w:fill="F2F2F2"/>
                  <w:noWrap/>
                  <w:vAlign w:val="bottom"/>
                  <w:hideMark/>
                </w:tcPr>
                <w:p w14:paraId="36ABE41C"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Phenylalanine--tRNA ligase</w:t>
                  </w:r>
                </w:p>
              </w:tc>
              <w:tc>
                <w:tcPr>
                  <w:tcW w:w="1600" w:type="dxa"/>
                  <w:tcBorders>
                    <w:top w:val="nil"/>
                    <w:left w:val="nil"/>
                    <w:bottom w:val="nil"/>
                    <w:right w:val="nil"/>
                  </w:tcBorders>
                  <w:shd w:val="clear" w:color="000000" w:fill="F2F2F2"/>
                  <w:noWrap/>
                  <w:vAlign w:val="bottom"/>
                  <w:hideMark/>
                </w:tcPr>
                <w:p w14:paraId="7B5AD930"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674B108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2.415369545</w:t>
                  </w:r>
                </w:p>
              </w:tc>
              <w:tc>
                <w:tcPr>
                  <w:tcW w:w="1280" w:type="dxa"/>
                  <w:tcBorders>
                    <w:top w:val="nil"/>
                    <w:left w:val="nil"/>
                    <w:bottom w:val="nil"/>
                    <w:right w:val="nil"/>
                  </w:tcBorders>
                  <w:shd w:val="clear" w:color="000000" w:fill="F2F2F2"/>
                  <w:noWrap/>
                  <w:vAlign w:val="bottom"/>
                  <w:hideMark/>
                </w:tcPr>
                <w:p w14:paraId="45C60241"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0.030509062</w:t>
                  </w:r>
                </w:p>
              </w:tc>
            </w:tr>
            <w:tr w:rsidR="00E57BAB" w:rsidRPr="00E57BAB" w14:paraId="3F4E3EDD" w14:textId="77777777" w:rsidTr="00E57BAB">
              <w:trPr>
                <w:trHeight w:val="300"/>
              </w:trPr>
              <w:tc>
                <w:tcPr>
                  <w:tcW w:w="5300" w:type="dxa"/>
                  <w:tcBorders>
                    <w:top w:val="nil"/>
                    <w:left w:val="nil"/>
                    <w:bottom w:val="nil"/>
                    <w:right w:val="nil"/>
                  </w:tcBorders>
                  <w:shd w:val="clear" w:color="000000" w:fill="F2F2F2"/>
                  <w:noWrap/>
                  <w:vAlign w:val="bottom"/>
                  <w:hideMark/>
                </w:tcPr>
                <w:p w14:paraId="42A04176"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Acid phosphatase</w:t>
                  </w:r>
                </w:p>
              </w:tc>
              <w:tc>
                <w:tcPr>
                  <w:tcW w:w="1600" w:type="dxa"/>
                  <w:tcBorders>
                    <w:top w:val="nil"/>
                    <w:left w:val="nil"/>
                    <w:bottom w:val="nil"/>
                    <w:right w:val="nil"/>
                  </w:tcBorders>
                  <w:shd w:val="clear" w:color="000000" w:fill="F2F2F2"/>
                  <w:noWrap/>
                  <w:vAlign w:val="bottom"/>
                  <w:hideMark/>
                </w:tcPr>
                <w:p w14:paraId="18FC1380"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984E1DB"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2.402431779</w:t>
                  </w:r>
                </w:p>
              </w:tc>
              <w:tc>
                <w:tcPr>
                  <w:tcW w:w="1280" w:type="dxa"/>
                  <w:tcBorders>
                    <w:top w:val="nil"/>
                    <w:left w:val="nil"/>
                    <w:bottom w:val="nil"/>
                    <w:right w:val="nil"/>
                  </w:tcBorders>
                  <w:shd w:val="clear" w:color="000000" w:fill="F2F2F2"/>
                  <w:noWrap/>
                  <w:vAlign w:val="bottom"/>
                  <w:hideMark/>
                </w:tcPr>
                <w:p w14:paraId="19D9458F"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0.003087046</w:t>
                  </w:r>
                </w:p>
              </w:tc>
            </w:tr>
            <w:tr w:rsidR="00E57BAB" w:rsidRPr="00E57BAB" w14:paraId="4B2E1275" w14:textId="77777777" w:rsidTr="00E57BAB">
              <w:trPr>
                <w:trHeight w:val="300"/>
              </w:trPr>
              <w:tc>
                <w:tcPr>
                  <w:tcW w:w="5300" w:type="dxa"/>
                  <w:tcBorders>
                    <w:top w:val="nil"/>
                    <w:left w:val="nil"/>
                    <w:bottom w:val="nil"/>
                    <w:right w:val="nil"/>
                  </w:tcBorders>
                  <w:shd w:val="clear" w:color="000000" w:fill="F2F2F2"/>
                  <w:noWrap/>
                  <w:vAlign w:val="bottom"/>
                  <w:hideMark/>
                </w:tcPr>
                <w:p w14:paraId="37CE7BCD"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Transaldolase</w:t>
                  </w:r>
                </w:p>
              </w:tc>
              <w:tc>
                <w:tcPr>
                  <w:tcW w:w="1600" w:type="dxa"/>
                  <w:tcBorders>
                    <w:top w:val="nil"/>
                    <w:left w:val="nil"/>
                    <w:bottom w:val="nil"/>
                    <w:right w:val="nil"/>
                  </w:tcBorders>
                  <w:shd w:val="clear" w:color="000000" w:fill="F2F2F2"/>
                  <w:noWrap/>
                  <w:vAlign w:val="bottom"/>
                  <w:hideMark/>
                </w:tcPr>
                <w:p w14:paraId="0770474F"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96C6163"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2.392902202</w:t>
                  </w:r>
                </w:p>
              </w:tc>
              <w:tc>
                <w:tcPr>
                  <w:tcW w:w="1280" w:type="dxa"/>
                  <w:tcBorders>
                    <w:top w:val="nil"/>
                    <w:left w:val="nil"/>
                    <w:bottom w:val="nil"/>
                    <w:right w:val="nil"/>
                  </w:tcBorders>
                  <w:shd w:val="clear" w:color="000000" w:fill="F2F2F2"/>
                  <w:noWrap/>
                  <w:vAlign w:val="bottom"/>
                  <w:hideMark/>
                </w:tcPr>
                <w:p w14:paraId="4DE0FBF0"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0.007203336</w:t>
                  </w:r>
                </w:p>
              </w:tc>
            </w:tr>
            <w:tr w:rsidR="00E57BAB" w:rsidRPr="00E57BAB" w14:paraId="1D032A37" w14:textId="77777777" w:rsidTr="00E57BAB">
              <w:trPr>
                <w:trHeight w:val="300"/>
              </w:trPr>
              <w:tc>
                <w:tcPr>
                  <w:tcW w:w="5300" w:type="dxa"/>
                  <w:tcBorders>
                    <w:top w:val="nil"/>
                    <w:left w:val="nil"/>
                    <w:bottom w:val="nil"/>
                    <w:right w:val="nil"/>
                  </w:tcBorders>
                  <w:shd w:val="clear" w:color="000000" w:fill="F2F2F2"/>
                  <w:noWrap/>
                  <w:vAlign w:val="bottom"/>
                  <w:hideMark/>
                </w:tcPr>
                <w:p w14:paraId="4186FE67"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Citrate synthase (unknown stereospecificity)</w:t>
                  </w:r>
                </w:p>
              </w:tc>
              <w:tc>
                <w:tcPr>
                  <w:tcW w:w="1600" w:type="dxa"/>
                  <w:tcBorders>
                    <w:top w:val="nil"/>
                    <w:left w:val="nil"/>
                    <w:bottom w:val="nil"/>
                    <w:right w:val="nil"/>
                  </w:tcBorders>
                  <w:shd w:val="clear" w:color="000000" w:fill="F2F2F2"/>
                  <w:noWrap/>
                  <w:vAlign w:val="bottom"/>
                  <w:hideMark/>
                </w:tcPr>
                <w:p w14:paraId="72DA7E78"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332C59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2.38705336</w:t>
                  </w:r>
                </w:p>
              </w:tc>
              <w:tc>
                <w:tcPr>
                  <w:tcW w:w="1280" w:type="dxa"/>
                  <w:tcBorders>
                    <w:top w:val="nil"/>
                    <w:left w:val="nil"/>
                    <w:bottom w:val="nil"/>
                    <w:right w:val="nil"/>
                  </w:tcBorders>
                  <w:shd w:val="clear" w:color="000000" w:fill="F2F2F2"/>
                  <w:noWrap/>
                  <w:vAlign w:val="bottom"/>
                  <w:hideMark/>
                </w:tcPr>
                <w:p w14:paraId="0DD41A5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0.003087046</w:t>
                  </w:r>
                </w:p>
              </w:tc>
            </w:tr>
            <w:tr w:rsidR="00E57BAB" w:rsidRPr="00E57BAB" w14:paraId="033105FF" w14:textId="77777777" w:rsidTr="00E57BAB">
              <w:trPr>
                <w:trHeight w:val="300"/>
              </w:trPr>
              <w:tc>
                <w:tcPr>
                  <w:tcW w:w="5300" w:type="dxa"/>
                  <w:tcBorders>
                    <w:top w:val="nil"/>
                    <w:left w:val="nil"/>
                    <w:bottom w:val="nil"/>
                    <w:right w:val="nil"/>
                  </w:tcBorders>
                  <w:shd w:val="clear" w:color="000000" w:fill="F2F2F2"/>
                  <w:noWrap/>
                  <w:vAlign w:val="bottom"/>
                  <w:hideMark/>
                </w:tcPr>
                <w:p w14:paraId="1D7732B6"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Dihydroxy-acid dehydratase</w:t>
                  </w:r>
                </w:p>
              </w:tc>
              <w:tc>
                <w:tcPr>
                  <w:tcW w:w="1600" w:type="dxa"/>
                  <w:tcBorders>
                    <w:top w:val="nil"/>
                    <w:left w:val="nil"/>
                    <w:bottom w:val="nil"/>
                    <w:right w:val="nil"/>
                  </w:tcBorders>
                  <w:shd w:val="clear" w:color="000000" w:fill="F2F2F2"/>
                  <w:noWrap/>
                  <w:vAlign w:val="bottom"/>
                  <w:hideMark/>
                </w:tcPr>
                <w:p w14:paraId="00E12279"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7F431D4"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2.385655877</w:t>
                  </w:r>
                </w:p>
              </w:tc>
              <w:tc>
                <w:tcPr>
                  <w:tcW w:w="1280" w:type="dxa"/>
                  <w:tcBorders>
                    <w:top w:val="nil"/>
                    <w:left w:val="nil"/>
                    <w:bottom w:val="nil"/>
                    <w:right w:val="nil"/>
                  </w:tcBorders>
                  <w:shd w:val="clear" w:color="000000" w:fill="F2F2F2"/>
                  <w:noWrap/>
                  <w:vAlign w:val="bottom"/>
                  <w:hideMark/>
                </w:tcPr>
                <w:p w14:paraId="4E2882DC"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0.023794451</w:t>
                  </w:r>
                </w:p>
              </w:tc>
            </w:tr>
            <w:tr w:rsidR="00E57BAB" w:rsidRPr="00E57BAB" w14:paraId="41DBC7B9" w14:textId="77777777" w:rsidTr="00E57BAB">
              <w:trPr>
                <w:trHeight w:val="300"/>
              </w:trPr>
              <w:tc>
                <w:tcPr>
                  <w:tcW w:w="5300" w:type="dxa"/>
                  <w:tcBorders>
                    <w:top w:val="nil"/>
                    <w:left w:val="nil"/>
                    <w:bottom w:val="nil"/>
                    <w:right w:val="nil"/>
                  </w:tcBorders>
                  <w:shd w:val="clear" w:color="000000" w:fill="F2F2F2"/>
                  <w:noWrap/>
                  <w:vAlign w:val="bottom"/>
                  <w:hideMark/>
                </w:tcPr>
                <w:p w14:paraId="0ABFB379"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Purine-nucleoside phosphorylase</w:t>
                  </w:r>
                </w:p>
              </w:tc>
              <w:tc>
                <w:tcPr>
                  <w:tcW w:w="1600" w:type="dxa"/>
                  <w:tcBorders>
                    <w:top w:val="nil"/>
                    <w:left w:val="nil"/>
                    <w:bottom w:val="nil"/>
                    <w:right w:val="nil"/>
                  </w:tcBorders>
                  <w:shd w:val="clear" w:color="000000" w:fill="F2F2F2"/>
                  <w:noWrap/>
                  <w:vAlign w:val="bottom"/>
                  <w:hideMark/>
                </w:tcPr>
                <w:p w14:paraId="7754E666"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F17C5CB"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2.375667367</w:t>
                  </w:r>
                </w:p>
              </w:tc>
              <w:tc>
                <w:tcPr>
                  <w:tcW w:w="1280" w:type="dxa"/>
                  <w:tcBorders>
                    <w:top w:val="nil"/>
                    <w:left w:val="nil"/>
                    <w:bottom w:val="nil"/>
                    <w:right w:val="nil"/>
                  </w:tcBorders>
                  <w:shd w:val="clear" w:color="000000" w:fill="F2F2F2"/>
                  <w:noWrap/>
                  <w:vAlign w:val="bottom"/>
                  <w:hideMark/>
                </w:tcPr>
                <w:p w14:paraId="1E0BB2EC"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0.040658018</w:t>
                  </w:r>
                </w:p>
              </w:tc>
            </w:tr>
            <w:tr w:rsidR="00E57BAB" w:rsidRPr="00E57BAB" w14:paraId="62B0733E" w14:textId="77777777" w:rsidTr="00E57BAB">
              <w:trPr>
                <w:trHeight w:val="300"/>
              </w:trPr>
              <w:tc>
                <w:tcPr>
                  <w:tcW w:w="5300" w:type="dxa"/>
                  <w:tcBorders>
                    <w:top w:val="nil"/>
                    <w:left w:val="nil"/>
                    <w:bottom w:val="nil"/>
                    <w:right w:val="nil"/>
                  </w:tcBorders>
                  <w:shd w:val="clear" w:color="000000" w:fill="F2F2F2"/>
                  <w:noWrap/>
                  <w:vAlign w:val="bottom"/>
                  <w:hideMark/>
                </w:tcPr>
                <w:p w14:paraId="2789E2B2"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Acetaldehyde dehydrogenase (acetylating)</w:t>
                  </w:r>
                </w:p>
              </w:tc>
              <w:tc>
                <w:tcPr>
                  <w:tcW w:w="1600" w:type="dxa"/>
                  <w:tcBorders>
                    <w:top w:val="nil"/>
                    <w:left w:val="nil"/>
                    <w:bottom w:val="nil"/>
                    <w:right w:val="nil"/>
                  </w:tcBorders>
                  <w:shd w:val="clear" w:color="000000" w:fill="F2F2F2"/>
                  <w:noWrap/>
                  <w:vAlign w:val="bottom"/>
                  <w:hideMark/>
                </w:tcPr>
                <w:p w14:paraId="6FCA7C03"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6046584"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2.364135485</w:t>
                  </w:r>
                </w:p>
              </w:tc>
              <w:tc>
                <w:tcPr>
                  <w:tcW w:w="1280" w:type="dxa"/>
                  <w:tcBorders>
                    <w:top w:val="nil"/>
                    <w:left w:val="nil"/>
                    <w:bottom w:val="nil"/>
                    <w:right w:val="nil"/>
                  </w:tcBorders>
                  <w:shd w:val="clear" w:color="000000" w:fill="F2F2F2"/>
                  <w:noWrap/>
                  <w:vAlign w:val="bottom"/>
                  <w:hideMark/>
                </w:tcPr>
                <w:p w14:paraId="31B75E7B"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0.033618995</w:t>
                  </w:r>
                </w:p>
              </w:tc>
            </w:tr>
            <w:tr w:rsidR="00E57BAB" w:rsidRPr="00E57BAB" w14:paraId="421B262A" w14:textId="77777777" w:rsidTr="00E57BAB">
              <w:trPr>
                <w:trHeight w:val="300"/>
              </w:trPr>
              <w:tc>
                <w:tcPr>
                  <w:tcW w:w="5300" w:type="dxa"/>
                  <w:tcBorders>
                    <w:top w:val="nil"/>
                    <w:left w:val="nil"/>
                    <w:bottom w:val="nil"/>
                    <w:right w:val="nil"/>
                  </w:tcBorders>
                  <w:shd w:val="clear" w:color="000000" w:fill="F2F2F2"/>
                  <w:noWrap/>
                  <w:vAlign w:val="bottom"/>
                  <w:hideMark/>
                </w:tcPr>
                <w:p w14:paraId="2641F435"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Dihydrolipoyllysine-residue succinyltransferase</w:t>
                  </w:r>
                </w:p>
              </w:tc>
              <w:tc>
                <w:tcPr>
                  <w:tcW w:w="1600" w:type="dxa"/>
                  <w:tcBorders>
                    <w:top w:val="nil"/>
                    <w:left w:val="nil"/>
                    <w:bottom w:val="nil"/>
                    <w:right w:val="nil"/>
                  </w:tcBorders>
                  <w:shd w:val="clear" w:color="000000" w:fill="F2F2F2"/>
                  <w:noWrap/>
                  <w:vAlign w:val="bottom"/>
                  <w:hideMark/>
                </w:tcPr>
                <w:p w14:paraId="4B425132"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A31D0F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2.360073425</w:t>
                  </w:r>
                </w:p>
              </w:tc>
              <w:tc>
                <w:tcPr>
                  <w:tcW w:w="1280" w:type="dxa"/>
                  <w:tcBorders>
                    <w:top w:val="nil"/>
                    <w:left w:val="nil"/>
                    <w:bottom w:val="nil"/>
                    <w:right w:val="nil"/>
                  </w:tcBorders>
                  <w:shd w:val="clear" w:color="000000" w:fill="F2F2F2"/>
                  <w:noWrap/>
                  <w:vAlign w:val="bottom"/>
                  <w:hideMark/>
                </w:tcPr>
                <w:p w14:paraId="742B745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0.002719251</w:t>
                  </w:r>
                </w:p>
              </w:tc>
            </w:tr>
            <w:tr w:rsidR="00E57BAB" w:rsidRPr="00E57BAB" w14:paraId="65BD90B4" w14:textId="77777777" w:rsidTr="00E57BAB">
              <w:trPr>
                <w:trHeight w:val="300"/>
              </w:trPr>
              <w:tc>
                <w:tcPr>
                  <w:tcW w:w="5300" w:type="dxa"/>
                  <w:tcBorders>
                    <w:top w:val="nil"/>
                    <w:left w:val="nil"/>
                    <w:bottom w:val="nil"/>
                    <w:right w:val="nil"/>
                  </w:tcBorders>
                  <w:shd w:val="clear" w:color="000000" w:fill="F2F2F2"/>
                  <w:noWrap/>
                  <w:vAlign w:val="bottom"/>
                  <w:hideMark/>
                </w:tcPr>
                <w:p w14:paraId="2693FD24"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Isocitrate dehydrogenase (NADP(+))</w:t>
                  </w:r>
                </w:p>
              </w:tc>
              <w:tc>
                <w:tcPr>
                  <w:tcW w:w="1600" w:type="dxa"/>
                  <w:tcBorders>
                    <w:top w:val="nil"/>
                    <w:left w:val="nil"/>
                    <w:bottom w:val="nil"/>
                    <w:right w:val="nil"/>
                  </w:tcBorders>
                  <w:shd w:val="clear" w:color="000000" w:fill="F2F2F2"/>
                  <w:noWrap/>
                  <w:vAlign w:val="bottom"/>
                  <w:hideMark/>
                </w:tcPr>
                <w:p w14:paraId="1663066D"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6FFA4DD9"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2.353143276</w:t>
                  </w:r>
                </w:p>
              </w:tc>
              <w:tc>
                <w:tcPr>
                  <w:tcW w:w="1280" w:type="dxa"/>
                  <w:tcBorders>
                    <w:top w:val="nil"/>
                    <w:left w:val="nil"/>
                    <w:bottom w:val="nil"/>
                    <w:right w:val="nil"/>
                  </w:tcBorders>
                  <w:shd w:val="clear" w:color="000000" w:fill="F2F2F2"/>
                  <w:noWrap/>
                  <w:vAlign w:val="bottom"/>
                  <w:hideMark/>
                </w:tcPr>
                <w:p w14:paraId="70897E42"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0.001152876</w:t>
                  </w:r>
                </w:p>
              </w:tc>
            </w:tr>
            <w:tr w:rsidR="00E57BAB" w:rsidRPr="00E57BAB" w14:paraId="0F0044C6" w14:textId="77777777" w:rsidTr="00E57BAB">
              <w:trPr>
                <w:trHeight w:val="300"/>
              </w:trPr>
              <w:tc>
                <w:tcPr>
                  <w:tcW w:w="5300" w:type="dxa"/>
                  <w:tcBorders>
                    <w:top w:val="nil"/>
                    <w:left w:val="nil"/>
                    <w:bottom w:val="nil"/>
                    <w:right w:val="nil"/>
                  </w:tcBorders>
                  <w:shd w:val="clear" w:color="000000" w:fill="F2F2F2"/>
                  <w:noWrap/>
                  <w:vAlign w:val="bottom"/>
                  <w:hideMark/>
                </w:tcPr>
                <w:p w14:paraId="3465246E"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Enoyl-[acyl-carrier-protein] reductase (NADH)</w:t>
                  </w:r>
                </w:p>
              </w:tc>
              <w:tc>
                <w:tcPr>
                  <w:tcW w:w="1600" w:type="dxa"/>
                  <w:tcBorders>
                    <w:top w:val="nil"/>
                    <w:left w:val="nil"/>
                    <w:bottom w:val="nil"/>
                    <w:right w:val="nil"/>
                  </w:tcBorders>
                  <w:shd w:val="clear" w:color="000000" w:fill="F2F2F2"/>
                  <w:noWrap/>
                  <w:vAlign w:val="bottom"/>
                  <w:hideMark/>
                </w:tcPr>
                <w:p w14:paraId="27335E0A"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8AB6372"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2.319528322</w:t>
                  </w:r>
                </w:p>
              </w:tc>
              <w:tc>
                <w:tcPr>
                  <w:tcW w:w="1280" w:type="dxa"/>
                  <w:tcBorders>
                    <w:top w:val="nil"/>
                    <w:left w:val="nil"/>
                    <w:bottom w:val="nil"/>
                    <w:right w:val="nil"/>
                  </w:tcBorders>
                  <w:shd w:val="clear" w:color="000000" w:fill="F2F2F2"/>
                  <w:noWrap/>
                  <w:vAlign w:val="bottom"/>
                  <w:hideMark/>
                </w:tcPr>
                <w:p w14:paraId="621306FF"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0.008561466</w:t>
                  </w:r>
                </w:p>
              </w:tc>
            </w:tr>
            <w:tr w:rsidR="00E57BAB" w:rsidRPr="00E57BAB" w14:paraId="20F15818" w14:textId="77777777" w:rsidTr="00E57BAB">
              <w:trPr>
                <w:trHeight w:val="300"/>
              </w:trPr>
              <w:tc>
                <w:tcPr>
                  <w:tcW w:w="5300" w:type="dxa"/>
                  <w:tcBorders>
                    <w:top w:val="nil"/>
                    <w:left w:val="nil"/>
                    <w:bottom w:val="nil"/>
                    <w:right w:val="nil"/>
                  </w:tcBorders>
                  <w:shd w:val="clear" w:color="000000" w:fill="F2F2F2"/>
                  <w:noWrap/>
                  <w:vAlign w:val="bottom"/>
                  <w:hideMark/>
                </w:tcPr>
                <w:p w14:paraId="185B1522"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Dihydrolipoyllysine-residue acetyltransferase</w:t>
                  </w:r>
                </w:p>
              </w:tc>
              <w:tc>
                <w:tcPr>
                  <w:tcW w:w="1600" w:type="dxa"/>
                  <w:tcBorders>
                    <w:top w:val="nil"/>
                    <w:left w:val="nil"/>
                    <w:bottom w:val="nil"/>
                    <w:right w:val="nil"/>
                  </w:tcBorders>
                  <w:shd w:val="clear" w:color="000000" w:fill="F2F2F2"/>
                  <w:noWrap/>
                  <w:vAlign w:val="bottom"/>
                  <w:hideMark/>
                </w:tcPr>
                <w:p w14:paraId="79466B7A"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D961505"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2.287414831</w:t>
                  </w:r>
                </w:p>
              </w:tc>
              <w:tc>
                <w:tcPr>
                  <w:tcW w:w="1280" w:type="dxa"/>
                  <w:tcBorders>
                    <w:top w:val="nil"/>
                    <w:left w:val="nil"/>
                    <w:bottom w:val="nil"/>
                    <w:right w:val="nil"/>
                  </w:tcBorders>
                  <w:shd w:val="clear" w:color="000000" w:fill="F2F2F2"/>
                  <w:noWrap/>
                  <w:vAlign w:val="bottom"/>
                  <w:hideMark/>
                </w:tcPr>
                <w:p w14:paraId="21B1114C"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0.000319162</w:t>
                  </w:r>
                </w:p>
              </w:tc>
            </w:tr>
            <w:tr w:rsidR="00E57BAB" w:rsidRPr="00E57BAB" w14:paraId="6A53ED64" w14:textId="77777777" w:rsidTr="00E57BAB">
              <w:trPr>
                <w:trHeight w:val="300"/>
              </w:trPr>
              <w:tc>
                <w:tcPr>
                  <w:tcW w:w="5300" w:type="dxa"/>
                  <w:tcBorders>
                    <w:top w:val="nil"/>
                    <w:left w:val="nil"/>
                    <w:bottom w:val="nil"/>
                    <w:right w:val="nil"/>
                  </w:tcBorders>
                  <w:shd w:val="clear" w:color="000000" w:fill="F2F2F2"/>
                  <w:noWrap/>
                  <w:vAlign w:val="bottom"/>
                  <w:hideMark/>
                </w:tcPr>
                <w:p w14:paraId="65CD4F22"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L-lactate dehydrogenase (cytochrome)</w:t>
                  </w:r>
                </w:p>
              </w:tc>
              <w:tc>
                <w:tcPr>
                  <w:tcW w:w="1600" w:type="dxa"/>
                  <w:tcBorders>
                    <w:top w:val="nil"/>
                    <w:left w:val="nil"/>
                    <w:bottom w:val="nil"/>
                    <w:right w:val="nil"/>
                  </w:tcBorders>
                  <w:shd w:val="clear" w:color="000000" w:fill="F2F2F2"/>
                  <w:noWrap/>
                  <w:vAlign w:val="bottom"/>
                  <w:hideMark/>
                </w:tcPr>
                <w:p w14:paraId="1061B0F5"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ECE662C"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2.253134982</w:t>
                  </w:r>
                </w:p>
              </w:tc>
              <w:tc>
                <w:tcPr>
                  <w:tcW w:w="1280" w:type="dxa"/>
                  <w:tcBorders>
                    <w:top w:val="nil"/>
                    <w:left w:val="nil"/>
                    <w:bottom w:val="nil"/>
                    <w:right w:val="nil"/>
                  </w:tcBorders>
                  <w:shd w:val="clear" w:color="000000" w:fill="F2F2F2"/>
                  <w:noWrap/>
                  <w:vAlign w:val="bottom"/>
                  <w:hideMark/>
                </w:tcPr>
                <w:p w14:paraId="1F325E2F"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5.67117E-05</w:t>
                  </w:r>
                </w:p>
              </w:tc>
            </w:tr>
            <w:tr w:rsidR="00E57BAB" w:rsidRPr="00E57BAB" w14:paraId="6CD6EE93" w14:textId="77777777" w:rsidTr="00E57BAB">
              <w:trPr>
                <w:trHeight w:val="300"/>
              </w:trPr>
              <w:tc>
                <w:tcPr>
                  <w:tcW w:w="5300" w:type="dxa"/>
                  <w:tcBorders>
                    <w:top w:val="nil"/>
                    <w:left w:val="nil"/>
                    <w:bottom w:val="nil"/>
                    <w:right w:val="nil"/>
                  </w:tcBorders>
                  <w:shd w:val="clear" w:color="000000" w:fill="F2F2F2"/>
                  <w:noWrap/>
                  <w:vAlign w:val="bottom"/>
                  <w:hideMark/>
                </w:tcPr>
                <w:p w14:paraId="30C6F7A3"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Branched-chain-amino-acid transaminase</w:t>
                  </w:r>
                </w:p>
              </w:tc>
              <w:tc>
                <w:tcPr>
                  <w:tcW w:w="1600" w:type="dxa"/>
                  <w:tcBorders>
                    <w:top w:val="nil"/>
                    <w:left w:val="nil"/>
                    <w:bottom w:val="nil"/>
                    <w:right w:val="nil"/>
                  </w:tcBorders>
                  <w:shd w:val="clear" w:color="000000" w:fill="F2F2F2"/>
                  <w:noWrap/>
                  <w:vAlign w:val="bottom"/>
                  <w:hideMark/>
                </w:tcPr>
                <w:p w14:paraId="5C16E7AD"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5C2D24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2.232227272</w:t>
                  </w:r>
                </w:p>
              </w:tc>
              <w:tc>
                <w:tcPr>
                  <w:tcW w:w="1280" w:type="dxa"/>
                  <w:tcBorders>
                    <w:top w:val="nil"/>
                    <w:left w:val="nil"/>
                    <w:bottom w:val="nil"/>
                    <w:right w:val="nil"/>
                  </w:tcBorders>
                  <w:shd w:val="clear" w:color="000000" w:fill="F2F2F2"/>
                  <w:noWrap/>
                  <w:vAlign w:val="bottom"/>
                  <w:hideMark/>
                </w:tcPr>
                <w:p w14:paraId="4E09E65A"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0.036996166</w:t>
                  </w:r>
                </w:p>
              </w:tc>
            </w:tr>
            <w:tr w:rsidR="00E57BAB" w:rsidRPr="00E57BAB" w14:paraId="73C7294C" w14:textId="77777777" w:rsidTr="00E57BAB">
              <w:trPr>
                <w:trHeight w:val="300"/>
              </w:trPr>
              <w:tc>
                <w:tcPr>
                  <w:tcW w:w="5300" w:type="dxa"/>
                  <w:tcBorders>
                    <w:top w:val="nil"/>
                    <w:left w:val="nil"/>
                    <w:bottom w:val="nil"/>
                    <w:right w:val="nil"/>
                  </w:tcBorders>
                  <w:shd w:val="clear" w:color="000000" w:fill="F2F2F2"/>
                  <w:noWrap/>
                  <w:vAlign w:val="bottom"/>
                  <w:hideMark/>
                </w:tcPr>
                <w:p w14:paraId="0C8B5C1D"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Transketolase</w:t>
                  </w:r>
                </w:p>
              </w:tc>
              <w:tc>
                <w:tcPr>
                  <w:tcW w:w="1600" w:type="dxa"/>
                  <w:tcBorders>
                    <w:top w:val="nil"/>
                    <w:left w:val="nil"/>
                    <w:bottom w:val="nil"/>
                    <w:right w:val="nil"/>
                  </w:tcBorders>
                  <w:shd w:val="clear" w:color="000000" w:fill="F2F2F2"/>
                  <w:noWrap/>
                  <w:vAlign w:val="bottom"/>
                  <w:hideMark/>
                </w:tcPr>
                <w:p w14:paraId="59598ECA"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BC7B572"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2.228748237</w:t>
                  </w:r>
                </w:p>
              </w:tc>
              <w:tc>
                <w:tcPr>
                  <w:tcW w:w="1280" w:type="dxa"/>
                  <w:tcBorders>
                    <w:top w:val="nil"/>
                    <w:left w:val="nil"/>
                    <w:bottom w:val="nil"/>
                    <w:right w:val="nil"/>
                  </w:tcBorders>
                  <w:shd w:val="clear" w:color="000000" w:fill="F2F2F2"/>
                  <w:noWrap/>
                  <w:vAlign w:val="bottom"/>
                  <w:hideMark/>
                </w:tcPr>
                <w:p w14:paraId="1788BCF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0.046724152</w:t>
                  </w:r>
                </w:p>
              </w:tc>
            </w:tr>
            <w:tr w:rsidR="00E57BAB" w:rsidRPr="00E57BAB" w14:paraId="2439F921" w14:textId="77777777" w:rsidTr="00E57BAB">
              <w:trPr>
                <w:trHeight w:val="300"/>
              </w:trPr>
              <w:tc>
                <w:tcPr>
                  <w:tcW w:w="5300" w:type="dxa"/>
                  <w:tcBorders>
                    <w:top w:val="nil"/>
                    <w:left w:val="nil"/>
                    <w:bottom w:val="nil"/>
                    <w:right w:val="nil"/>
                  </w:tcBorders>
                  <w:shd w:val="clear" w:color="000000" w:fill="F2F2F2"/>
                  <w:noWrap/>
                  <w:vAlign w:val="bottom"/>
                  <w:hideMark/>
                </w:tcPr>
                <w:p w14:paraId="3A883E53"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Succinate dehydrogenase (quinone)</w:t>
                  </w:r>
                </w:p>
              </w:tc>
              <w:tc>
                <w:tcPr>
                  <w:tcW w:w="1600" w:type="dxa"/>
                  <w:tcBorders>
                    <w:top w:val="nil"/>
                    <w:left w:val="nil"/>
                    <w:bottom w:val="nil"/>
                    <w:right w:val="nil"/>
                  </w:tcBorders>
                  <w:shd w:val="clear" w:color="000000" w:fill="F2F2F2"/>
                  <w:noWrap/>
                  <w:vAlign w:val="bottom"/>
                  <w:hideMark/>
                </w:tcPr>
                <w:p w14:paraId="17CBB76B"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D483F5C"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2.209898248</w:t>
                  </w:r>
                </w:p>
              </w:tc>
              <w:tc>
                <w:tcPr>
                  <w:tcW w:w="1280" w:type="dxa"/>
                  <w:tcBorders>
                    <w:top w:val="nil"/>
                    <w:left w:val="nil"/>
                    <w:bottom w:val="nil"/>
                    <w:right w:val="nil"/>
                  </w:tcBorders>
                  <w:shd w:val="clear" w:color="000000" w:fill="F2F2F2"/>
                  <w:noWrap/>
                  <w:vAlign w:val="bottom"/>
                  <w:hideMark/>
                </w:tcPr>
                <w:p w14:paraId="57B3B52A"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0.033618995</w:t>
                  </w:r>
                </w:p>
              </w:tc>
            </w:tr>
            <w:tr w:rsidR="00E57BAB" w:rsidRPr="00E57BAB" w14:paraId="7F64B862" w14:textId="77777777" w:rsidTr="00E57BAB">
              <w:trPr>
                <w:trHeight w:val="300"/>
              </w:trPr>
              <w:tc>
                <w:tcPr>
                  <w:tcW w:w="5300" w:type="dxa"/>
                  <w:tcBorders>
                    <w:top w:val="nil"/>
                    <w:left w:val="nil"/>
                    <w:bottom w:val="nil"/>
                    <w:right w:val="nil"/>
                  </w:tcBorders>
                  <w:shd w:val="clear" w:color="000000" w:fill="F2F2F2"/>
                  <w:noWrap/>
                  <w:vAlign w:val="bottom"/>
                  <w:hideMark/>
                </w:tcPr>
                <w:p w14:paraId="5F173DE7"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Nucleoside-diphosphate kinase</w:t>
                  </w:r>
                </w:p>
              </w:tc>
              <w:tc>
                <w:tcPr>
                  <w:tcW w:w="1600" w:type="dxa"/>
                  <w:tcBorders>
                    <w:top w:val="nil"/>
                    <w:left w:val="nil"/>
                    <w:bottom w:val="nil"/>
                    <w:right w:val="nil"/>
                  </w:tcBorders>
                  <w:shd w:val="clear" w:color="000000" w:fill="F2F2F2"/>
                  <w:noWrap/>
                  <w:vAlign w:val="bottom"/>
                  <w:hideMark/>
                </w:tcPr>
                <w:p w14:paraId="19AEBBBC"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F64D59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2.203567512</w:t>
                  </w:r>
                </w:p>
              </w:tc>
              <w:tc>
                <w:tcPr>
                  <w:tcW w:w="1280" w:type="dxa"/>
                  <w:tcBorders>
                    <w:top w:val="nil"/>
                    <w:left w:val="nil"/>
                    <w:bottom w:val="nil"/>
                    <w:right w:val="nil"/>
                  </w:tcBorders>
                  <w:shd w:val="clear" w:color="000000" w:fill="F2F2F2"/>
                  <w:noWrap/>
                  <w:vAlign w:val="bottom"/>
                  <w:hideMark/>
                </w:tcPr>
                <w:p w14:paraId="3A62E7D5"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0.026308569</w:t>
                  </w:r>
                </w:p>
              </w:tc>
            </w:tr>
            <w:tr w:rsidR="00E57BAB" w:rsidRPr="00E57BAB" w14:paraId="13E305DB" w14:textId="77777777" w:rsidTr="00E57BAB">
              <w:trPr>
                <w:trHeight w:val="300"/>
              </w:trPr>
              <w:tc>
                <w:tcPr>
                  <w:tcW w:w="5300" w:type="dxa"/>
                  <w:tcBorders>
                    <w:top w:val="nil"/>
                    <w:left w:val="nil"/>
                    <w:bottom w:val="nil"/>
                    <w:right w:val="nil"/>
                  </w:tcBorders>
                  <w:shd w:val="clear" w:color="000000" w:fill="F2F2F2"/>
                  <w:noWrap/>
                  <w:vAlign w:val="bottom"/>
                  <w:hideMark/>
                </w:tcPr>
                <w:p w14:paraId="560277EB"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Methionine--tRNA ligase</w:t>
                  </w:r>
                </w:p>
              </w:tc>
              <w:tc>
                <w:tcPr>
                  <w:tcW w:w="1600" w:type="dxa"/>
                  <w:tcBorders>
                    <w:top w:val="nil"/>
                    <w:left w:val="nil"/>
                    <w:bottom w:val="nil"/>
                    <w:right w:val="nil"/>
                  </w:tcBorders>
                  <w:shd w:val="clear" w:color="000000" w:fill="F2F2F2"/>
                  <w:noWrap/>
                  <w:vAlign w:val="bottom"/>
                  <w:hideMark/>
                </w:tcPr>
                <w:p w14:paraId="37BF5700"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27972AB"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2.199231134</w:t>
                  </w:r>
                </w:p>
              </w:tc>
              <w:tc>
                <w:tcPr>
                  <w:tcW w:w="1280" w:type="dxa"/>
                  <w:tcBorders>
                    <w:top w:val="nil"/>
                    <w:left w:val="nil"/>
                    <w:bottom w:val="nil"/>
                    <w:right w:val="nil"/>
                  </w:tcBorders>
                  <w:shd w:val="clear" w:color="000000" w:fill="F2F2F2"/>
                  <w:noWrap/>
                  <w:vAlign w:val="bottom"/>
                  <w:hideMark/>
                </w:tcPr>
                <w:p w14:paraId="4830D18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0.033618995</w:t>
                  </w:r>
                </w:p>
              </w:tc>
            </w:tr>
            <w:tr w:rsidR="00E57BAB" w:rsidRPr="00E57BAB" w14:paraId="22AE8546" w14:textId="77777777" w:rsidTr="00E57BAB">
              <w:trPr>
                <w:trHeight w:val="300"/>
              </w:trPr>
              <w:tc>
                <w:tcPr>
                  <w:tcW w:w="5300" w:type="dxa"/>
                  <w:tcBorders>
                    <w:top w:val="nil"/>
                    <w:left w:val="nil"/>
                    <w:bottom w:val="nil"/>
                    <w:right w:val="nil"/>
                  </w:tcBorders>
                  <w:shd w:val="clear" w:color="000000" w:fill="F2F2F2"/>
                  <w:noWrap/>
                  <w:vAlign w:val="bottom"/>
                  <w:hideMark/>
                </w:tcPr>
                <w:p w14:paraId="076465EC"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3-deoxy-7-phosphoheptulonate synthase</w:t>
                  </w:r>
                </w:p>
              </w:tc>
              <w:tc>
                <w:tcPr>
                  <w:tcW w:w="1600" w:type="dxa"/>
                  <w:tcBorders>
                    <w:top w:val="nil"/>
                    <w:left w:val="nil"/>
                    <w:bottom w:val="nil"/>
                    <w:right w:val="nil"/>
                  </w:tcBorders>
                  <w:shd w:val="clear" w:color="000000" w:fill="F2F2F2"/>
                  <w:noWrap/>
                  <w:vAlign w:val="bottom"/>
                  <w:hideMark/>
                </w:tcPr>
                <w:p w14:paraId="31A6CD87"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67276FC2"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2.186770799</w:t>
                  </w:r>
                </w:p>
              </w:tc>
              <w:tc>
                <w:tcPr>
                  <w:tcW w:w="1280" w:type="dxa"/>
                  <w:tcBorders>
                    <w:top w:val="nil"/>
                    <w:left w:val="nil"/>
                    <w:bottom w:val="nil"/>
                    <w:right w:val="nil"/>
                  </w:tcBorders>
                  <w:shd w:val="clear" w:color="000000" w:fill="F2F2F2"/>
                  <w:noWrap/>
                  <w:vAlign w:val="bottom"/>
                  <w:hideMark/>
                </w:tcPr>
                <w:p w14:paraId="6EF75CC3"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0.032031691</w:t>
                  </w:r>
                </w:p>
              </w:tc>
            </w:tr>
            <w:tr w:rsidR="00E57BAB" w:rsidRPr="00E57BAB" w14:paraId="4FFADB3A" w14:textId="77777777" w:rsidTr="00E57BAB">
              <w:trPr>
                <w:trHeight w:val="300"/>
              </w:trPr>
              <w:tc>
                <w:tcPr>
                  <w:tcW w:w="5300" w:type="dxa"/>
                  <w:tcBorders>
                    <w:top w:val="nil"/>
                    <w:left w:val="nil"/>
                    <w:bottom w:val="nil"/>
                    <w:right w:val="nil"/>
                  </w:tcBorders>
                  <w:shd w:val="clear" w:color="000000" w:fill="F2F2F2"/>
                  <w:noWrap/>
                  <w:vAlign w:val="bottom"/>
                  <w:hideMark/>
                </w:tcPr>
                <w:p w14:paraId="1C3B9F94"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2-isopropylmalate synthase</w:t>
                  </w:r>
                </w:p>
              </w:tc>
              <w:tc>
                <w:tcPr>
                  <w:tcW w:w="1600" w:type="dxa"/>
                  <w:tcBorders>
                    <w:top w:val="nil"/>
                    <w:left w:val="nil"/>
                    <w:bottom w:val="nil"/>
                    <w:right w:val="nil"/>
                  </w:tcBorders>
                  <w:shd w:val="clear" w:color="000000" w:fill="F2F2F2"/>
                  <w:noWrap/>
                  <w:vAlign w:val="bottom"/>
                  <w:hideMark/>
                </w:tcPr>
                <w:p w14:paraId="3665BFBE"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879A0BB"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2.168032589</w:t>
                  </w:r>
                </w:p>
              </w:tc>
              <w:tc>
                <w:tcPr>
                  <w:tcW w:w="1280" w:type="dxa"/>
                  <w:tcBorders>
                    <w:top w:val="nil"/>
                    <w:left w:val="nil"/>
                    <w:bottom w:val="nil"/>
                    <w:right w:val="nil"/>
                  </w:tcBorders>
                  <w:shd w:val="clear" w:color="000000" w:fill="F2F2F2"/>
                  <w:noWrap/>
                  <w:vAlign w:val="bottom"/>
                  <w:hideMark/>
                </w:tcPr>
                <w:p w14:paraId="6D18156D"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0.016563699</w:t>
                  </w:r>
                </w:p>
              </w:tc>
            </w:tr>
            <w:tr w:rsidR="00E57BAB" w:rsidRPr="00E57BAB" w14:paraId="75E7A696" w14:textId="77777777" w:rsidTr="00E57BAB">
              <w:trPr>
                <w:trHeight w:val="300"/>
              </w:trPr>
              <w:tc>
                <w:tcPr>
                  <w:tcW w:w="5300" w:type="dxa"/>
                  <w:tcBorders>
                    <w:top w:val="nil"/>
                    <w:left w:val="nil"/>
                    <w:bottom w:val="nil"/>
                    <w:right w:val="nil"/>
                  </w:tcBorders>
                  <w:shd w:val="clear" w:color="000000" w:fill="F2F2F2"/>
                  <w:noWrap/>
                  <w:vAlign w:val="bottom"/>
                  <w:hideMark/>
                </w:tcPr>
                <w:p w14:paraId="65B917CF"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Valine--tRNA ligase</w:t>
                  </w:r>
                </w:p>
              </w:tc>
              <w:tc>
                <w:tcPr>
                  <w:tcW w:w="1600" w:type="dxa"/>
                  <w:tcBorders>
                    <w:top w:val="nil"/>
                    <w:left w:val="nil"/>
                    <w:bottom w:val="nil"/>
                    <w:right w:val="nil"/>
                  </w:tcBorders>
                  <w:shd w:val="clear" w:color="000000" w:fill="F2F2F2"/>
                  <w:noWrap/>
                  <w:vAlign w:val="bottom"/>
                  <w:hideMark/>
                </w:tcPr>
                <w:p w14:paraId="08D354F1"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E6E54E1"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2.16348786</w:t>
                  </w:r>
                </w:p>
              </w:tc>
              <w:tc>
                <w:tcPr>
                  <w:tcW w:w="1280" w:type="dxa"/>
                  <w:tcBorders>
                    <w:top w:val="nil"/>
                    <w:left w:val="nil"/>
                    <w:bottom w:val="nil"/>
                    <w:right w:val="nil"/>
                  </w:tcBorders>
                  <w:shd w:val="clear" w:color="000000" w:fill="F2F2F2"/>
                  <w:noWrap/>
                  <w:vAlign w:val="bottom"/>
                  <w:hideMark/>
                </w:tcPr>
                <w:p w14:paraId="59BAFF79"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0.046724152</w:t>
                  </w:r>
                </w:p>
              </w:tc>
            </w:tr>
            <w:tr w:rsidR="00E57BAB" w:rsidRPr="00E57BAB" w14:paraId="4833968A" w14:textId="77777777" w:rsidTr="00E57BAB">
              <w:trPr>
                <w:trHeight w:val="300"/>
              </w:trPr>
              <w:tc>
                <w:tcPr>
                  <w:tcW w:w="5300" w:type="dxa"/>
                  <w:tcBorders>
                    <w:top w:val="nil"/>
                    <w:left w:val="nil"/>
                    <w:bottom w:val="nil"/>
                    <w:right w:val="nil"/>
                  </w:tcBorders>
                  <w:shd w:val="clear" w:color="000000" w:fill="F2F2F2"/>
                  <w:noWrap/>
                  <w:vAlign w:val="bottom"/>
                  <w:hideMark/>
                </w:tcPr>
                <w:p w14:paraId="52EEBC55"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Nitric-oxide reductase (cytochrome c)</w:t>
                  </w:r>
                </w:p>
              </w:tc>
              <w:tc>
                <w:tcPr>
                  <w:tcW w:w="1600" w:type="dxa"/>
                  <w:tcBorders>
                    <w:top w:val="nil"/>
                    <w:left w:val="nil"/>
                    <w:bottom w:val="nil"/>
                    <w:right w:val="nil"/>
                  </w:tcBorders>
                  <w:shd w:val="clear" w:color="000000" w:fill="F2F2F2"/>
                  <w:noWrap/>
                  <w:vAlign w:val="bottom"/>
                  <w:hideMark/>
                </w:tcPr>
                <w:p w14:paraId="2BBBDBD3"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60ED0A69"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2.145805026</w:t>
                  </w:r>
                </w:p>
              </w:tc>
              <w:tc>
                <w:tcPr>
                  <w:tcW w:w="1280" w:type="dxa"/>
                  <w:tcBorders>
                    <w:top w:val="nil"/>
                    <w:left w:val="nil"/>
                    <w:bottom w:val="nil"/>
                    <w:right w:val="nil"/>
                  </w:tcBorders>
                  <w:shd w:val="clear" w:color="000000" w:fill="F2F2F2"/>
                  <w:noWrap/>
                  <w:vAlign w:val="bottom"/>
                  <w:hideMark/>
                </w:tcPr>
                <w:p w14:paraId="00B55968"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0.002884661</w:t>
                  </w:r>
                </w:p>
              </w:tc>
            </w:tr>
            <w:tr w:rsidR="00E57BAB" w:rsidRPr="00E57BAB" w14:paraId="35F75DA8" w14:textId="77777777" w:rsidTr="00E57BAB">
              <w:trPr>
                <w:trHeight w:val="300"/>
              </w:trPr>
              <w:tc>
                <w:tcPr>
                  <w:tcW w:w="5300" w:type="dxa"/>
                  <w:tcBorders>
                    <w:top w:val="nil"/>
                    <w:left w:val="nil"/>
                    <w:bottom w:val="nil"/>
                    <w:right w:val="nil"/>
                  </w:tcBorders>
                  <w:shd w:val="clear" w:color="000000" w:fill="F2F2F2"/>
                  <w:noWrap/>
                  <w:vAlign w:val="bottom"/>
                  <w:hideMark/>
                </w:tcPr>
                <w:p w14:paraId="7E2308F7"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Oxoglutarate dehydrogenase (succinyl-transferring)</w:t>
                  </w:r>
                </w:p>
              </w:tc>
              <w:tc>
                <w:tcPr>
                  <w:tcW w:w="1600" w:type="dxa"/>
                  <w:tcBorders>
                    <w:top w:val="nil"/>
                    <w:left w:val="nil"/>
                    <w:bottom w:val="nil"/>
                    <w:right w:val="nil"/>
                  </w:tcBorders>
                  <w:shd w:val="clear" w:color="000000" w:fill="F2F2F2"/>
                  <w:noWrap/>
                  <w:vAlign w:val="bottom"/>
                  <w:hideMark/>
                </w:tcPr>
                <w:p w14:paraId="211BF96C"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93C6A4B"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2.12864016</w:t>
                  </w:r>
                </w:p>
              </w:tc>
              <w:tc>
                <w:tcPr>
                  <w:tcW w:w="1280" w:type="dxa"/>
                  <w:tcBorders>
                    <w:top w:val="nil"/>
                    <w:left w:val="nil"/>
                    <w:bottom w:val="nil"/>
                    <w:right w:val="nil"/>
                  </w:tcBorders>
                  <w:shd w:val="clear" w:color="000000" w:fill="F2F2F2"/>
                  <w:noWrap/>
                  <w:vAlign w:val="bottom"/>
                  <w:hideMark/>
                </w:tcPr>
                <w:p w14:paraId="2DC692B8"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0.000614953</w:t>
                  </w:r>
                </w:p>
              </w:tc>
            </w:tr>
            <w:tr w:rsidR="00E57BAB" w:rsidRPr="00E57BAB" w14:paraId="216D581B" w14:textId="77777777" w:rsidTr="00E57BAB">
              <w:trPr>
                <w:trHeight w:val="300"/>
              </w:trPr>
              <w:tc>
                <w:tcPr>
                  <w:tcW w:w="5300" w:type="dxa"/>
                  <w:tcBorders>
                    <w:top w:val="nil"/>
                    <w:left w:val="nil"/>
                    <w:bottom w:val="nil"/>
                    <w:right w:val="nil"/>
                  </w:tcBorders>
                  <w:shd w:val="clear" w:color="000000" w:fill="F2F2F2"/>
                  <w:noWrap/>
                  <w:vAlign w:val="bottom"/>
                  <w:hideMark/>
                </w:tcPr>
                <w:p w14:paraId="6DD0D470"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Polyphosphate kinase</w:t>
                  </w:r>
                </w:p>
              </w:tc>
              <w:tc>
                <w:tcPr>
                  <w:tcW w:w="1600" w:type="dxa"/>
                  <w:tcBorders>
                    <w:top w:val="nil"/>
                    <w:left w:val="nil"/>
                    <w:bottom w:val="nil"/>
                    <w:right w:val="nil"/>
                  </w:tcBorders>
                  <w:shd w:val="clear" w:color="000000" w:fill="F2F2F2"/>
                  <w:noWrap/>
                  <w:vAlign w:val="bottom"/>
                  <w:hideMark/>
                </w:tcPr>
                <w:p w14:paraId="7F72C7CB"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167A15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2.122994623</w:t>
                  </w:r>
                </w:p>
              </w:tc>
              <w:tc>
                <w:tcPr>
                  <w:tcW w:w="1280" w:type="dxa"/>
                  <w:tcBorders>
                    <w:top w:val="nil"/>
                    <w:left w:val="nil"/>
                    <w:bottom w:val="nil"/>
                    <w:right w:val="nil"/>
                  </w:tcBorders>
                  <w:shd w:val="clear" w:color="000000" w:fill="F2F2F2"/>
                  <w:noWrap/>
                  <w:vAlign w:val="bottom"/>
                  <w:hideMark/>
                </w:tcPr>
                <w:p w14:paraId="2FA67F45"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0.001512023</w:t>
                  </w:r>
                </w:p>
              </w:tc>
            </w:tr>
            <w:tr w:rsidR="00E57BAB" w:rsidRPr="00E57BAB" w14:paraId="4D860F70" w14:textId="77777777" w:rsidTr="00E57BAB">
              <w:trPr>
                <w:trHeight w:val="300"/>
              </w:trPr>
              <w:tc>
                <w:tcPr>
                  <w:tcW w:w="5300" w:type="dxa"/>
                  <w:tcBorders>
                    <w:top w:val="nil"/>
                    <w:left w:val="nil"/>
                    <w:bottom w:val="nil"/>
                    <w:right w:val="nil"/>
                  </w:tcBorders>
                  <w:shd w:val="clear" w:color="000000" w:fill="F2F2F2"/>
                  <w:noWrap/>
                  <w:vAlign w:val="bottom"/>
                  <w:hideMark/>
                </w:tcPr>
                <w:p w14:paraId="7AD9B5B5"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Dihydroneopterin aldolase</w:t>
                  </w:r>
                </w:p>
              </w:tc>
              <w:tc>
                <w:tcPr>
                  <w:tcW w:w="1600" w:type="dxa"/>
                  <w:tcBorders>
                    <w:top w:val="nil"/>
                    <w:left w:val="nil"/>
                    <w:bottom w:val="nil"/>
                    <w:right w:val="nil"/>
                  </w:tcBorders>
                  <w:shd w:val="clear" w:color="000000" w:fill="F2F2F2"/>
                  <w:noWrap/>
                  <w:vAlign w:val="bottom"/>
                  <w:hideMark/>
                </w:tcPr>
                <w:p w14:paraId="0D1CDFE9"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7C6AA90"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2.103839331</w:t>
                  </w:r>
                </w:p>
              </w:tc>
              <w:tc>
                <w:tcPr>
                  <w:tcW w:w="1280" w:type="dxa"/>
                  <w:tcBorders>
                    <w:top w:val="nil"/>
                    <w:left w:val="nil"/>
                    <w:bottom w:val="nil"/>
                    <w:right w:val="nil"/>
                  </w:tcBorders>
                  <w:shd w:val="clear" w:color="000000" w:fill="F2F2F2"/>
                  <w:noWrap/>
                  <w:vAlign w:val="bottom"/>
                  <w:hideMark/>
                </w:tcPr>
                <w:p w14:paraId="0B8A23A4"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0.01336608</w:t>
                  </w:r>
                </w:p>
              </w:tc>
            </w:tr>
            <w:tr w:rsidR="00E57BAB" w:rsidRPr="00E57BAB" w14:paraId="612B1242" w14:textId="77777777" w:rsidTr="00E57BAB">
              <w:trPr>
                <w:trHeight w:val="300"/>
              </w:trPr>
              <w:tc>
                <w:tcPr>
                  <w:tcW w:w="5300" w:type="dxa"/>
                  <w:tcBorders>
                    <w:top w:val="nil"/>
                    <w:left w:val="nil"/>
                    <w:bottom w:val="nil"/>
                    <w:right w:val="nil"/>
                  </w:tcBorders>
                  <w:shd w:val="clear" w:color="000000" w:fill="F2F2F2"/>
                  <w:noWrap/>
                  <w:vAlign w:val="bottom"/>
                  <w:hideMark/>
                </w:tcPr>
                <w:p w14:paraId="2B0B12C1"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Formimidoyltetrahydrofolate cyclodeaminase</w:t>
                  </w:r>
                </w:p>
              </w:tc>
              <w:tc>
                <w:tcPr>
                  <w:tcW w:w="1600" w:type="dxa"/>
                  <w:tcBorders>
                    <w:top w:val="nil"/>
                    <w:left w:val="nil"/>
                    <w:bottom w:val="nil"/>
                    <w:right w:val="nil"/>
                  </w:tcBorders>
                  <w:shd w:val="clear" w:color="000000" w:fill="F2F2F2"/>
                  <w:noWrap/>
                  <w:vAlign w:val="bottom"/>
                  <w:hideMark/>
                </w:tcPr>
                <w:p w14:paraId="62DB5280"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2F8D0EB"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2.091690116</w:t>
                  </w:r>
                </w:p>
              </w:tc>
              <w:tc>
                <w:tcPr>
                  <w:tcW w:w="1280" w:type="dxa"/>
                  <w:tcBorders>
                    <w:top w:val="nil"/>
                    <w:left w:val="nil"/>
                    <w:bottom w:val="nil"/>
                    <w:right w:val="nil"/>
                  </w:tcBorders>
                  <w:shd w:val="clear" w:color="000000" w:fill="F2F2F2"/>
                  <w:noWrap/>
                  <w:vAlign w:val="bottom"/>
                  <w:hideMark/>
                </w:tcPr>
                <w:p w14:paraId="6E7387BB"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0.044622577</w:t>
                  </w:r>
                </w:p>
              </w:tc>
            </w:tr>
            <w:tr w:rsidR="00E57BAB" w:rsidRPr="00E57BAB" w14:paraId="46DA20BE" w14:textId="77777777" w:rsidTr="00E57BAB">
              <w:trPr>
                <w:trHeight w:val="300"/>
              </w:trPr>
              <w:tc>
                <w:tcPr>
                  <w:tcW w:w="5300" w:type="dxa"/>
                  <w:tcBorders>
                    <w:top w:val="nil"/>
                    <w:left w:val="nil"/>
                    <w:bottom w:val="nil"/>
                    <w:right w:val="nil"/>
                  </w:tcBorders>
                  <w:shd w:val="clear" w:color="000000" w:fill="F2F2F2"/>
                  <w:noWrap/>
                  <w:vAlign w:val="bottom"/>
                  <w:hideMark/>
                </w:tcPr>
                <w:p w14:paraId="4C685B99"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Transferred entry 7.6.2.11</w:t>
                  </w:r>
                </w:p>
              </w:tc>
              <w:tc>
                <w:tcPr>
                  <w:tcW w:w="1600" w:type="dxa"/>
                  <w:tcBorders>
                    <w:top w:val="nil"/>
                    <w:left w:val="nil"/>
                    <w:bottom w:val="nil"/>
                    <w:right w:val="nil"/>
                  </w:tcBorders>
                  <w:shd w:val="clear" w:color="000000" w:fill="F2F2F2"/>
                  <w:noWrap/>
                  <w:vAlign w:val="bottom"/>
                  <w:hideMark/>
                </w:tcPr>
                <w:p w14:paraId="5A8ECC74"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346701C"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2.089287505</w:t>
                  </w:r>
                </w:p>
              </w:tc>
              <w:tc>
                <w:tcPr>
                  <w:tcW w:w="1280" w:type="dxa"/>
                  <w:tcBorders>
                    <w:top w:val="nil"/>
                    <w:left w:val="nil"/>
                    <w:bottom w:val="nil"/>
                    <w:right w:val="nil"/>
                  </w:tcBorders>
                  <w:shd w:val="clear" w:color="000000" w:fill="F2F2F2"/>
                  <w:noWrap/>
                  <w:vAlign w:val="bottom"/>
                  <w:hideMark/>
                </w:tcPr>
                <w:p w14:paraId="3047A03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0.010726809</w:t>
                  </w:r>
                </w:p>
              </w:tc>
            </w:tr>
            <w:tr w:rsidR="00E57BAB" w:rsidRPr="00E57BAB" w14:paraId="5E135B3C" w14:textId="77777777" w:rsidTr="00E57BAB">
              <w:trPr>
                <w:trHeight w:val="300"/>
              </w:trPr>
              <w:tc>
                <w:tcPr>
                  <w:tcW w:w="5300" w:type="dxa"/>
                  <w:tcBorders>
                    <w:top w:val="nil"/>
                    <w:left w:val="nil"/>
                    <w:bottom w:val="nil"/>
                    <w:right w:val="nil"/>
                  </w:tcBorders>
                  <w:shd w:val="clear" w:color="000000" w:fill="F2F2F2"/>
                  <w:noWrap/>
                  <w:vAlign w:val="bottom"/>
                  <w:hideMark/>
                </w:tcPr>
                <w:p w14:paraId="3926ECCB"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3-isopropylmalate dehydrogenase</w:t>
                  </w:r>
                </w:p>
              </w:tc>
              <w:tc>
                <w:tcPr>
                  <w:tcW w:w="1600" w:type="dxa"/>
                  <w:tcBorders>
                    <w:top w:val="nil"/>
                    <w:left w:val="nil"/>
                    <w:bottom w:val="nil"/>
                    <w:right w:val="nil"/>
                  </w:tcBorders>
                  <w:shd w:val="clear" w:color="000000" w:fill="F2F2F2"/>
                  <w:noWrap/>
                  <w:vAlign w:val="bottom"/>
                  <w:hideMark/>
                </w:tcPr>
                <w:p w14:paraId="2557046F"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651E441"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2.079230739</w:t>
                  </w:r>
                </w:p>
              </w:tc>
              <w:tc>
                <w:tcPr>
                  <w:tcW w:w="1280" w:type="dxa"/>
                  <w:tcBorders>
                    <w:top w:val="nil"/>
                    <w:left w:val="nil"/>
                    <w:bottom w:val="nil"/>
                    <w:right w:val="nil"/>
                  </w:tcBorders>
                  <w:shd w:val="clear" w:color="000000" w:fill="F2F2F2"/>
                  <w:noWrap/>
                  <w:vAlign w:val="bottom"/>
                  <w:hideMark/>
                </w:tcPr>
                <w:p w14:paraId="5EAE417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0.008085247</w:t>
                  </w:r>
                </w:p>
              </w:tc>
            </w:tr>
            <w:tr w:rsidR="00E57BAB" w:rsidRPr="00E57BAB" w14:paraId="28097014" w14:textId="77777777" w:rsidTr="00E57BAB">
              <w:trPr>
                <w:trHeight w:val="300"/>
              </w:trPr>
              <w:tc>
                <w:tcPr>
                  <w:tcW w:w="5300" w:type="dxa"/>
                  <w:tcBorders>
                    <w:top w:val="nil"/>
                    <w:left w:val="nil"/>
                    <w:bottom w:val="nil"/>
                    <w:right w:val="nil"/>
                  </w:tcBorders>
                  <w:shd w:val="clear" w:color="000000" w:fill="F2F2F2"/>
                  <w:noWrap/>
                  <w:vAlign w:val="bottom"/>
                  <w:hideMark/>
                </w:tcPr>
                <w:p w14:paraId="279FEC2F"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Chorismate synthase</w:t>
                  </w:r>
                </w:p>
              </w:tc>
              <w:tc>
                <w:tcPr>
                  <w:tcW w:w="1600" w:type="dxa"/>
                  <w:tcBorders>
                    <w:top w:val="nil"/>
                    <w:left w:val="nil"/>
                    <w:bottom w:val="nil"/>
                    <w:right w:val="nil"/>
                  </w:tcBorders>
                  <w:shd w:val="clear" w:color="000000" w:fill="F2F2F2"/>
                  <w:noWrap/>
                  <w:vAlign w:val="bottom"/>
                  <w:hideMark/>
                </w:tcPr>
                <w:p w14:paraId="3D348351"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29E95C4"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2.073624143</w:t>
                  </w:r>
                </w:p>
              </w:tc>
              <w:tc>
                <w:tcPr>
                  <w:tcW w:w="1280" w:type="dxa"/>
                  <w:tcBorders>
                    <w:top w:val="nil"/>
                    <w:left w:val="nil"/>
                    <w:bottom w:val="nil"/>
                    <w:right w:val="nil"/>
                  </w:tcBorders>
                  <w:shd w:val="clear" w:color="000000" w:fill="F2F2F2"/>
                  <w:noWrap/>
                  <w:vAlign w:val="bottom"/>
                  <w:hideMark/>
                </w:tcPr>
                <w:p w14:paraId="38E443CA"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0.01265739</w:t>
                  </w:r>
                </w:p>
              </w:tc>
            </w:tr>
            <w:tr w:rsidR="00E57BAB" w:rsidRPr="00E57BAB" w14:paraId="03ECD573" w14:textId="77777777" w:rsidTr="00E57BAB">
              <w:trPr>
                <w:trHeight w:val="300"/>
              </w:trPr>
              <w:tc>
                <w:tcPr>
                  <w:tcW w:w="5300" w:type="dxa"/>
                  <w:tcBorders>
                    <w:top w:val="nil"/>
                    <w:left w:val="nil"/>
                    <w:bottom w:val="nil"/>
                    <w:right w:val="nil"/>
                  </w:tcBorders>
                  <w:shd w:val="clear" w:color="000000" w:fill="F2F2F2"/>
                  <w:noWrap/>
                  <w:vAlign w:val="bottom"/>
                  <w:hideMark/>
                </w:tcPr>
                <w:p w14:paraId="0D1D84FD"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Glutamate dehydrogenase (NADP(+))</w:t>
                  </w:r>
                </w:p>
              </w:tc>
              <w:tc>
                <w:tcPr>
                  <w:tcW w:w="1600" w:type="dxa"/>
                  <w:tcBorders>
                    <w:top w:val="nil"/>
                    <w:left w:val="nil"/>
                    <w:bottom w:val="nil"/>
                    <w:right w:val="nil"/>
                  </w:tcBorders>
                  <w:shd w:val="clear" w:color="000000" w:fill="F2F2F2"/>
                  <w:noWrap/>
                  <w:vAlign w:val="bottom"/>
                  <w:hideMark/>
                </w:tcPr>
                <w:p w14:paraId="40838998"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142621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2.053517587</w:t>
                  </w:r>
                </w:p>
              </w:tc>
              <w:tc>
                <w:tcPr>
                  <w:tcW w:w="1280" w:type="dxa"/>
                  <w:tcBorders>
                    <w:top w:val="nil"/>
                    <w:left w:val="nil"/>
                    <w:bottom w:val="nil"/>
                    <w:right w:val="nil"/>
                  </w:tcBorders>
                  <w:shd w:val="clear" w:color="000000" w:fill="F2F2F2"/>
                  <w:noWrap/>
                  <w:vAlign w:val="bottom"/>
                  <w:hideMark/>
                </w:tcPr>
                <w:p w14:paraId="3AB9C5FA"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0.010144117</w:t>
                  </w:r>
                </w:p>
              </w:tc>
            </w:tr>
            <w:tr w:rsidR="00E57BAB" w:rsidRPr="00E57BAB" w14:paraId="262260B7" w14:textId="77777777" w:rsidTr="00E57BAB">
              <w:trPr>
                <w:trHeight w:val="300"/>
              </w:trPr>
              <w:tc>
                <w:tcPr>
                  <w:tcW w:w="5300" w:type="dxa"/>
                  <w:tcBorders>
                    <w:top w:val="nil"/>
                    <w:left w:val="nil"/>
                    <w:bottom w:val="nil"/>
                    <w:right w:val="nil"/>
                  </w:tcBorders>
                  <w:shd w:val="clear" w:color="000000" w:fill="F2F2F2"/>
                  <w:noWrap/>
                  <w:vAlign w:val="bottom"/>
                  <w:hideMark/>
                </w:tcPr>
                <w:p w14:paraId="2FC55726"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Hydroxylamine reductase</w:t>
                  </w:r>
                </w:p>
              </w:tc>
              <w:tc>
                <w:tcPr>
                  <w:tcW w:w="1600" w:type="dxa"/>
                  <w:tcBorders>
                    <w:top w:val="nil"/>
                    <w:left w:val="nil"/>
                    <w:bottom w:val="nil"/>
                    <w:right w:val="nil"/>
                  </w:tcBorders>
                  <w:shd w:val="clear" w:color="000000" w:fill="F2F2F2"/>
                  <w:noWrap/>
                  <w:vAlign w:val="bottom"/>
                  <w:hideMark/>
                </w:tcPr>
                <w:p w14:paraId="40AD1363"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ACD9ADA"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2.052101267</w:t>
                  </w:r>
                </w:p>
              </w:tc>
              <w:tc>
                <w:tcPr>
                  <w:tcW w:w="1280" w:type="dxa"/>
                  <w:tcBorders>
                    <w:top w:val="nil"/>
                    <w:left w:val="nil"/>
                    <w:bottom w:val="nil"/>
                    <w:right w:val="nil"/>
                  </w:tcBorders>
                  <w:shd w:val="clear" w:color="000000" w:fill="F2F2F2"/>
                  <w:noWrap/>
                  <w:vAlign w:val="bottom"/>
                  <w:hideMark/>
                </w:tcPr>
                <w:p w14:paraId="4CBA6786"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3.70E-02</w:t>
                  </w:r>
                </w:p>
              </w:tc>
            </w:tr>
            <w:tr w:rsidR="00E57BAB" w:rsidRPr="00E57BAB" w14:paraId="28A59827" w14:textId="77777777" w:rsidTr="00E57BAB">
              <w:trPr>
                <w:trHeight w:val="300"/>
              </w:trPr>
              <w:tc>
                <w:tcPr>
                  <w:tcW w:w="5300" w:type="dxa"/>
                  <w:tcBorders>
                    <w:top w:val="nil"/>
                    <w:left w:val="nil"/>
                    <w:bottom w:val="nil"/>
                    <w:right w:val="nil"/>
                  </w:tcBorders>
                  <w:shd w:val="clear" w:color="000000" w:fill="F2F2F2"/>
                  <w:noWrap/>
                  <w:vAlign w:val="bottom"/>
                  <w:hideMark/>
                </w:tcPr>
                <w:p w14:paraId="0FE50894"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Tryptophan synthase</w:t>
                  </w:r>
                </w:p>
              </w:tc>
              <w:tc>
                <w:tcPr>
                  <w:tcW w:w="1600" w:type="dxa"/>
                  <w:tcBorders>
                    <w:top w:val="nil"/>
                    <w:left w:val="nil"/>
                    <w:bottom w:val="nil"/>
                    <w:right w:val="nil"/>
                  </w:tcBorders>
                  <w:shd w:val="clear" w:color="000000" w:fill="F2F2F2"/>
                  <w:noWrap/>
                  <w:vAlign w:val="bottom"/>
                  <w:hideMark/>
                </w:tcPr>
                <w:p w14:paraId="6086BCCD"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C05F6AA"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2.032594664</w:t>
                  </w:r>
                </w:p>
              </w:tc>
              <w:tc>
                <w:tcPr>
                  <w:tcW w:w="1280" w:type="dxa"/>
                  <w:tcBorders>
                    <w:top w:val="nil"/>
                    <w:left w:val="nil"/>
                    <w:bottom w:val="nil"/>
                    <w:right w:val="nil"/>
                  </w:tcBorders>
                  <w:shd w:val="clear" w:color="000000" w:fill="F2F2F2"/>
                  <w:noWrap/>
                  <w:vAlign w:val="bottom"/>
                  <w:hideMark/>
                </w:tcPr>
                <w:p w14:paraId="7BD4AAB3"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0.036996166</w:t>
                  </w:r>
                </w:p>
              </w:tc>
            </w:tr>
          </w:tbl>
          <w:p w14:paraId="7483F10F" w14:textId="77777777" w:rsidR="00E8663F" w:rsidRPr="00E8663F" w:rsidRDefault="00E8663F" w:rsidP="00223C8E"/>
        </w:tc>
      </w:tr>
    </w:tbl>
    <w:p w14:paraId="03F94E80" w14:textId="2DBCD670" w:rsidR="000363F8" w:rsidRPr="00697E21" w:rsidRDefault="00CB62D2" w:rsidP="000363F8">
      <w:pPr>
        <w:pStyle w:val="Heading4"/>
      </w:pPr>
      <w:bookmarkStart w:id="197" w:name="_Toc184479786"/>
      <w:r>
        <w:lastRenderedPageBreak/>
        <w:t>MetaCyc</w:t>
      </w:r>
      <w:r w:rsidR="000363F8">
        <w:t xml:space="preserve"> Pathway</w:t>
      </w:r>
      <w:bookmarkEnd w:id="197"/>
    </w:p>
    <w:p w14:paraId="12CE88FC" w14:textId="58B16706" w:rsidR="000363F8" w:rsidRDefault="000363F8" w:rsidP="000363F8">
      <w:pPr>
        <w:pStyle w:val="Heading5"/>
      </w:pPr>
      <w:r>
        <w:lastRenderedPageBreak/>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5B690E71" w14:textId="77777777" w:rsidTr="00223C8E">
        <w:trPr>
          <w:trHeight w:val="647"/>
        </w:trPr>
        <w:tc>
          <w:tcPr>
            <w:tcW w:w="1370" w:type="dxa"/>
          </w:tcPr>
          <w:p w14:paraId="1869DDC0" w14:textId="77777777" w:rsidR="000363F8" w:rsidRPr="00AC75E2" w:rsidRDefault="000363F8" w:rsidP="00223C8E">
            <w:pPr>
              <w:rPr>
                <w:sz w:val="20"/>
                <w:szCs w:val="20"/>
              </w:rPr>
            </w:pPr>
            <w:r w:rsidRPr="00AC75E2">
              <w:rPr>
                <w:sz w:val="20"/>
                <w:szCs w:val="20"/>
              </w:rPr>
              <w:t>Chao1</w:t>
            </w:r>
          </w:p>
        </w:tc>
        <w:tc>
          <w:tcPr>
            <w:tcW w:w="8784" w:type="dxa"/>
          </w:tcPr>
          <w:p w14:paraId="306CDD0D" w14:textId="73174DE2" w:rsidR="000363F8" w:rsidRDefault="005D22BF" w:rsidP="00223C8E">
            <w:r w:rsidRPr="005D22BF">
              <w:rPr>
                <w:noProof/>
              </w:rPr>
              <w:drawing>
                <wp:inline distT="0" distB="0" distL="0" distR="0" wp14:anchorId="04DBE6F9" wp14:editId="5A6EADE7">
                  <wp:extent cx="5486400" cy="3657600"/>
                  <wp:effectExtent l="0" t="0" r="0" b="0"/>
                  <wp:docPr id="1775654838"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04716427" w14:textId="77777777" w:rsidTr="00223C8E">
        <w:trPr>
          <w:trHeight w:val="710"/>
        </w:trPr>
        <w:tc>
          <w:tcPr>
            <w:tcW w:w="1370" w:type="dxa"/>
          </w:tcPr>
          <w:p w14:paraId="685BF345" w14:textId="77777777" w:rsidR="000363F8" w:rsidRPr="00AC75E2" w:rsidRDefault="000363F8" w:rsidP="00223C8E">
            <w:pPr>
              <w:rPr>
                <w:sz w:val="20"/>
                <w:szCs w:val="20"/>
              </w:rPr>
            </w:pPr>
            <w:r w:rsidRPr="00AC75E2">
              <w:rPr>
                <w:sz w:val="20"/>
                <w:szCs w:val="20"/>
              </w:rPr>
              <w:t>Shannon</w:t>
            </w:r>
          </w:p>
        </w:tc>
        <w:tc>
          <w:tcPr>
            <w:tcW w:w="8784" w:type="dxa"/>
          </w:tcPr>
          <w:p w14:paraId="2A907F53" w14:textId="15A3D18E" w:rsidR="000363F8" w:rsidRDefault="00EE04AD" w:rsidP="00223C8E">
            <w:r w:rsidRPr="00EE04AD">
              <w:rPr>
                <w:noProof/>
              </w:rPr>
              <w:drawing>
                <wp:inline distT="0" distB="0" distL="0" distR="0" wp14:anchorId="69164373" wp14:editId="4F644C87">
                  <wp:extent cx="5486400" cy="3657600"/>
                  <wp:effectExtent l="0" t="0" r="0" b="0"/>
                  <wp:docPr id="350245997"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1B7D4A3" w14:textId="77777777" w:rsidTr="00223C8E">
        <w:trPr>
          <w:trHeight w:val="710"/>
        </w:trPr>
        <w:tc>
          <w:tcPr>
            <w:tcW w:w="1370" w:type="dxa"/>
          </w:tcPr>
          <w:p w14:paraId="0D1BED36" w14:textId="77777777" w:rsidR="000363F8" w:rsidRPr="00AC75E2" w:rsidRDefault="000363F8" w:rsidP="00223C8E">
            <w:pPr>
              <w:rPr>
                <w:sz w:val="20"/>
                <w:szCs w:val="20"/>
              </w:rPr>
            </w:pPr>
            <w:r>
              <w:rPr>
                <w:sz w:val="20"/>
                <w:szCs w:val="20"/>
              </w:rPr>
              <w:lastRenderedPageBreak/>
              <w:t>Simpson</w:t>
            </w:r>
          </w:p>
        </w:tc>
        <w:tc>
          <w:tcPr>
            <w:tcW w:w="8784" w:type="dxa"/>
          </w:tcPr>
          <w:p w14:paraId="0367D736" w14:textId="0B31115D" w:rsidR="000363F8" w:rsidRPr="00AC75E2" w:rsidRDefault="00EE04AD" w:rsidP="00223C8E">
            <w:r w:rsidRPr="00EE04AD">
              <w:rPr>
                <w:noProof/>
              </w:rPr>
              <w:drawing>
                <wp:inline distT="0" distB="0" distL="0" distR="0" wp14:anchorId="765D2E87" wp14:editId="451C28D6">
                  <wp:extent cx="5486400" cy="3657600"/>
                  <wp:effectExtent l="0" t="0" r="0" b="0"/>
                  <wp:docPr id="139860487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4653686" w14:textId="77777777" w:rsidR="000363F8" w:rsidRDefault="000363F8" w:rsidP="000363F8">
      <w:pPr>
        <w:ind w:left="1080"/>
      </w:pPr>
    </w:p>
    <w:p w14:paraId="79E98D31" w14:textId="70625F28" w:rsidR="000363F8" w:rsidRDefault="000363F8" w:rsidP="000363F8">
      <w:pPr>
        <w:pStyle w:val="Heading5"/>
      </w:pPr>
      <w:r w:rsidRPr="00605BD7">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140F627F" w14:textId="77777777" w:rsidTr="00223C8E">
        <w:tc>
          <w:tcPr>
            <w:tcW w:w="1165" w:type="dxa"/>
          </w:tcPr>
          <w:p w14:paraId="0FDA7AD4" w14:textId="77777777" w:rsidR="000363F8" w:rsidRPr="008503A2" w:rsidRDefault="000363F8" w:rsidP="00223C8E">
            <w:pPr>
              <w:rPr>
                <w:sz w:val="16"/>
                <w:szCs w:val="16"/>
                <w:lang w:val="pt-BR"/>
              </w:rPr>
            </w:pPr>
            <w:r w:rsidRPr="008503A2">
              <w:rPr>
                <w:sz w:val="16"/>
                <w:szCs w:val="16"/>
                <w:lang w:val="pt-BR"/>
              </w:rPr>
              <w:t>Bray-Curtis</w:t>
            </w:r>
          </w:p>
          <w:p w14:paraId="4BA6CB64" w14:textId="204075E2" w:rsidR="000363F8" w:rsidRPr="008503A2" w:rsidRDefault="000363F8" w:rsidP="00223C8E">
            <w:pPr>
              <w:rPr>
                <w:sz w:val="20"/>
                <w:szCs w:val="20"/>
                <w:lang w:val="pt-BR"/>
              </w:rPr>
            </w:pPr>
            <w:r w:rsidRPr="008503A2">
              <w:rPr>
                <w:sz w:val="16"/>
                <w:szCs w:val="16"/>
                <w:lang w:val="pt-BR"/>
              </w:rPr>
              <w:t>PERMNOVA</w:t>
            </w:r>
            <w:r w:rsidR="00BE0C8D">
              <w:rPr>
                <w:sz w:val="16"/>
                <w:szCs w:val="16"/>
                <w:lang w:val="pt-BR"/>
              </w:rPr>
              <w:t xml:space="preserve"> p = </w:t>
            </w:r>
            <w:r w:rsidR="00BE0C8D" w:rsidRPr="00BE0C8D">
              <w:rPr>
                <w:sz w:val="16"/>
                <w:szCs w:val="16"/>
              </w:rPr>
              <w:t>0.107</w:t>
            </w:r>
          </w:p>
        </w:tc>
        <w:tc>
          <w:tcPr>
            <w:tcW w:w="9095" w:type="dxa"/>
          </w:tcPr>
          <w:p w14:paraId="1497867F" w14:textId="7D21BEB1" w:rsidR="000363F8" w:rsidRDefault="00BE0C8D" w:rsidP="00223C8E">
            <w:r w:rsidRPr="00BE0C8D">
              <w:rPr>
                <w:noProof/>
              </w:rPr>
              <w:drawing>
                <wp:inline distT="0" distB="0" distL="0" distR="0" wp14:anchorId="4D9AD9CC" wp14:editId="1ECB11D0">
                  <wp:extent cx="5486400" cy="3657600"/>
                  <wp:effectExtent l="0" t="0" r="0" b="0"/>
                  <wp:docPr id="901412763"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7E91687" w14:textId="7ECCF5F1" w:rsidR="000363F8" w:rsidRDefault="000363F8" w:rsidP="000363F8">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08F3333E" w14:textId="77777777" w:rsidTr="00223C8E">
        <w:tc>
          <w:tcPr>
            <w:tcW w:w="10296" w:type="dxa"/>
          </w:tcPr>
          <w:p w14:paraId="78D7C6D1" w14:textId="410A85F1" w:rsidR="000363F8" w:rsidRDefault="00894CA8" w:rsidP="00223C8E">
            <w:r w:rsidRPr="00894CA8">
              <w:rPr>
                <w:noProof/>
              </w:rPr>
              <w:drawing>
                <wp:inline distT="0" distB="0" distL="0" distR="0" wp14:anchorId="2963D71C" wp14:editId="239883DC">
                  <wp:extent cx="6400800" cy="3630168"/>
                  <wp:effectExtent l="0" t="0" r="0" b="8890"/>
                  <wp:docPr id="12196479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6400800" cy="3630168"/>
                          </a:xfrm>
                          <a:prstGeom prst="rect">
                            <a:avLst/>
                          </a:prstGeom>
                          <a:noFill/>
                          <a:ln>
                            <a:noFill/>
                          </a:ln>
                        </pic:spPr>
                      </pic:pic>
                    </a:graphicData>
                  </a:graphic>
                </wp:inline>
              </w:drawing>
            </w:r>
          </w:p>
        </w:tc>
      </w:tr>
      <w:tr w:rsidR="00894CA8" w14:paraId="36E8FE67"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AA147E" w:rsidRPr="00AA147E" w14:paraId="426A67D8" w14:textId="77777777" w:rsidTr="00AA147E">
              <w:trPr>
                <w:trHeight w:val="495"/>
              </w:trPr>
              <w:tc>
                <w:tcPr>
                  <w:tcW w:w="5300" w:type="dxa"/>
                  <w:tcBorders>
                    <w:top w:val="nil"/>
                    <w:left w:val="nil"/>
                    <w:bottom w:val="nil"/>
                    <w:right w:val="nil"/>
                  </w:tcBorders>
                  <w:shd w:val="clear" w:color="000000" w:fill="215C98"/>
                  <w:noWrap/>
                  <w:vAlign w:val="center"/>
                  <w:hideMark/>
                </w:tcPr>
                <w:p w14:paraId="25B7D803" w14:textId="77777777" w:rsidR="00AA147E" w:rsidRPr="00AA147E" w:rsidRDefault="00AA147E" w:rsidP="00AA147E">
                  <w:pPr>
                    <w:spacing w:before="0" w:after="0" w:line="240" w:lineRule="auto"/>
                    <w:jc w:val="center"/>
                    <w:rPr>
                      <w:rFonts w:ascii="Aptos Narrow" w:eastAsia="Times New Roman" w:hAnsi="Aptos Narrow" w:cs="Times New Roman"/>
                      <w:b/>
                      <w:bCs/>
                      <w:color w:val="FFFFFF"/>
                      <w:kern w:val="0"/>
                      <w:sz w:val="16"/>
                      <w:szCs w:val="16"/>
                      <w14:ligatures w14:val="none"/>
                    </w:rPr>
                  </w:pPr>
                  <w:r w:rsidRPr="00AA147E">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18E6B486" w14:textId="77777777" w:rsidR="00AA147E" w:rsidRPr="00AA147E" w:rsidRDefault="00AA147E" w:rsidP="00AA147E">
                  <w:pPr>
                    <w:spacing w:before="0" w:after="0" w:line="240" w:lineRule="auto"/>
                    <w:jc w:val="center"/>
                    <w:rPr>
                      <w:rFonts w:ascii="Aptos Narrow" w:eastAsia="Times New Roman" w:hAnsi="Aptos Narrow" w:cs="Times New Roman"/>
                      <w:b/>
                      <w:bCs/>
                      <w:color w:val="FFFFFF"/>
                      <w:kern w:val="0"/>
                      <w:sz w:val="16"/>
                      <w:szCs w:val="16"/>
                      <w14:ligatures w14:val="none"/>
                    </w:rPr>
                  </w:pPr>
                  <w:r w:rsidRPr="00AA147E">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65A82C74" w14:textId="77777777" w:rsidR="00AA147E" w:rsidRPr="00AA147E" w:rsidRDefault="00AA147E" w:rsidP="00AA147E">
                  <w:pPr>
                    <w:spacing w:before="0" w:after="0" w:line="240" w:lineRule="auto"/>
                    <w:jc w:val="center"/>
                    <w:rPr>
                      <w:rFonts w:ascii="Aptos Narrow" w:eastAsia="Times New Roman" w:hAnsi="Aptos Narrow" w:cs="Times New Roman"/>
                      <w:b/>
                      <w:bCs/>
                      <w:color w:val="FFFFFF"/>
                      <w:kern w:val="0"/>
                      <w:sz w:val="16"/>
                      <w:szCs w:val="16"/>
                      <w14:ligatures w14:val="none"/>
                    </w:rPr>
                  </w:pPr>
                  <w:r w:rsidRPr="00AA147E">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FBE4BAF" w14:textId="77777777" w:rsidR="00AA147E" w:rsidRPr="00AA147E" w:rsidRDefault="00AA147E" w:rsidP="00AA147E">
                  <w:pPr>
                    <w:spacing w:before="0" w:after="0" w:line="240" w:lineRule="auto"/>
                    <w:jc w:val="center"/>
                    <w:rPr>
                      <w:rFonts w:ascii="Aptos Narrow" w:eastAsia="Times New Roman" w:hAnsi="Aptos Narrow" w:cs="Times New Roman"/>
                      <w:b/>
                      <w:bCs/>
                      <w:color w:val="FFFFFF"/>
                      <w:kern w:val="0"/>
                      <w:sz w:val="16"/>
                      <w:szCs w:val="16"/>
                      <w14:ligatures w14:val="none"/>
                    </w:rPr>
                  </w:pPr>
                  <w:r w:rsidRPr="00AA147E">
                    <w:rPr>
                      <w:rFonts w:ascii="Aptos Narrow" w:eastAsia="Times New Roman" w:hAnsi="Aptos Narrow" w:cs="Times New Roman"/>
                      <w:b/>
                      <w:bCs/>
                      <w:color w:val="FFFFFF"/>
                      <w:kern w:val="0"/>
                      <w:sz w:val="16"/>
                      <w:szCs w:val="16"/>
                      <w14:ligatures w14:val="none"/>
                    </w:rPr>
                    <w:t>P-value</w:t>
                  </w:r>
                </w:p>
              </w:tc>
            </w:tr>
            <w:tr w:rsidR="00AA147E" w:rsidRPr="00AA147E" w14:paraId="453BAFC0" w14:textId="77777777" w:rsidTr="00AA147E">
              <w:trPr>
                <w:trHeight w:val="300"/>
              </w:trPr>
              <w:tc>
                <w:tcPr>
                  <w:tcW w:w="5300" w:type="dxa"/>
                  <w:tcBorders>
                    <w:top w:val="nil"/>
                    <w:left w:val="nil"/>
                    <w:bottom w:val="nil"/>
                    <w:right w:val="nil"/>
                  </w:tcBorders>
                  <w:shd w:val="clear" w:color="000000" w:fill="F2F2F2"/>
                  <w:noWrap/>
                  <w:vAlign w:val="bottom"/>
                  <w:hideMark/>
                </w:tcPr>
                <w:p w14:paraId="071E9945"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adenine and adenosine salvage III</w:t>
                  </w:r>
                </w:p>
              </w:tc>
              <w:tc>
                <w:tcPr>
                  <w:tcW w:w="1600" w:type="dxa"/>
                  <w:tcBorders>
                    <w:top w:val="nil"/>
                    <w:left w:val="nil"/>
                    <w:bottom w:val="nil"/>
                    <w:right w:val="nil"/>
                  </w:tcBorders>
                  <w:shd w:val="clear" w:color="000000" w:fill="F2F2F2"/>
                  <w:noWrap/>
                  <w:vAlign w:val="bottom"/>
                  <w:hideMark/>
                </w:tcPr>
                <w:p w14:paraId="3BEAB0B4"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3589AB8E"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2.863969812</w:t>
                  </w:r>
                </w:p>
              </w:tc>
              <w:tc>
                <w:tcPr>
                  <w:tcW w:w="1280" w:type="dxa"/>
                  <w:tcBorders>
                    <w:top w:val="nil"/>
                    <w:left w:val="nil"/>
                    <w:bottom w:val="nil"/>
                    <w:right w:val="nil"/>
                  </w:tcBorders>
                  <w:shd w:val="clear" w:color="000000" w:fill="F2F2F2"/>
                  <w:noWrap/>
                  <w:vAlign w:val="bottom"/>
                  <w:hideMark/>
                </w:tcPr>
                <w:p w14:paraId="7D8728F8"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0.048908406</w:t>
                  </w:r>
                </w:p>
              </w:tc>
            </w:tr>
            <w:tr w:rsidR="00AA147E" w:rsidRPr="00AA147E" w14:paraId="3143C9EA" w14:textId="77777777" w:rsidTr="00AA147E">
              <w:trPr>
                <w:trHeight w:val="300"/>
              </w:trPr>
              <w:tc>
                <w:tcPr>
                  <w:tcW w:w="5300" w:type="dxa"/>
                  <w:tcBorders>
                    <w:top w:val="nil"/>
                    <w:left w:val="nil"/>
                    <w:bottom w:val="nil"/>
                    <w:right w:val="nil"/>
                  </w:tcBorders>
                  <w:shd w:val="clear" w:color="000000" w:fill="F2F2F2"/>
                  <w:noWrap/>
                  <w:vAlign w:val="bottom"/>
                  <w:hideMark/>
                </w:tcPr>
                <w:p w14:paraId="1DD223C1"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lang w:val="pt-BR"/>
                      <w14:ligatures w14:val="none"/>
                    </w:rPr>
                  </w:pPr>
                  <w:r w:rsidRPr="00AA147E">
                    <w:rPr>
                      <w:rFonts w:ascii="Aptos Narrow" w:eastAsia="Times New Roman" w:hAnsi="Aptos Narrow" w:cs="Times New Roman"/>
                      <w:color w:val="000000"/>
                      <w:kern w:val="0"/>
                      <w:sz w:val="16"/>
                      <w:szCs w:val="16"/>
                      <w:lang w:val="pt-BR"/>
                      <w14:ligatures w14:val="none"/>
                    </w:rPr>
                    <w:t>UDP-N-acetyl-D-glucosamine biosynthesis I</w:t>
                  </w:r>
                </w:p>
              </w:tc>
              <w:tc>
                <w:tcPr>
                  <w:tcW w:w="1600" w:type="dxa"/>
                  <w:tcBorders>
                    <w:top w:val="nil"/>
                    <w:left w:val="nil"/>
                    <w:bottom w:val="nil"/>
                    <w:right w:val="nil"/>
                  </w:tcBorders>
                  <w:shd w:val="clear" w:color="000000" w:fill="F2F2F2"/>
                  <w:noWrap/>
                  <w:vAlign w:val="bottom"/>
                  <w:hideMark/>
                </w:tcPr>
                <w:p w14:paraId="21B27623"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566ADA14"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2.717396176</w:t>
                  </w:r>
                </w:p>
              </w:tc>
              <w:tc>
                <w:tcPr>
                  <w:tcW w:w="1280" w:type="dxa"/>
                  <w:tcBorders>
                    <w:top w:val="nil"/>
                    <w:left w:val="nil"/>
                    <w:bottom w:val="nil"/>
                    <w:right w:val="nil"/>
                  </w:tcBorders>
                  <w:shd w:val="clear" w:color="000000" w:fill="F2F2F2"/>
                  <w:noWrap/>
                  <w:vAlign w:val="bottom"/>
                  <w:hideMark/>
                </w:tcPr>
                <w:p w14:paraId="5C3D2866"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0.036996166</w:t>
                  </w:r>
                </w:p>
              </w:tc>
            </w:tr>
            <w:tr w:rsidR="00AA147E" w:rsidRPr="00AA147E" w14:paraId="0C878A47" w14:textId="77777777" w:rsidTr="00AA147E">
              <w:trPr>
                <w:trHeight w:val="300"/>
              </w:trPr>
              <w:tc>
                <w:tcPr>
                  <w:tcW w:w="5300" w:type="dxa"/>
                  <w:tcBorders>
                    <w:top w:val="nil"/>
                    <w:left w:val="nil"/>
                    <w:bottom w:val="nil"/>
                    <w:right w:val="nil"/>
                  </w:tcBorders>
                  <w:shd w:val="clear" w:color="000000" w:fill="F2F2F2"/>
                  <w:noWrap/>
                  <w:vAlign w:val="bottom"/>
                  <w:hideMark/>
                </w:tcPr>
                <w:p w14:paraId="10A5EF53"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UDP-N-acetylmuramoyl-pentapeptide biosynthesis II (lysine-containing)</w:t>
                  </w:r>
                </w:p>
              </w:tc>
              <w:tc>
                <w:tcPr>
                  <w:tcW w:w="1600" w:type="dxa"/>
                  <w:tcBorders>
                    <w:top w:val="nil"/>
                    <w:left w:val="nil"/>
                    <w:bottom w:val="nil"/>
                    <w:right w:val="nil"/>
                  </w:tcBorders>
                  <w:shd w:val="clear" w:color="000000" w:fill="F2F2F2"/>
                  <w:noWrap/>
                  <w:vAlign w:val="bottom"/>
                  <w:hideMark/>
                </w:tcPr>
                <w:p w14:paraId="48DB0A69"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162B2E05"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2.564005299</w:t>
                  </w:r>
                </w:p>
              </w:tc>
              <w:tc>
                <w:tcPr>
                  <w:tcW w:w="1280" w:type="dxa"/>
                  <w:tcBorders>
                    <w:top w:val="nil"/>
                    <w:left w:val="nil"/>
                    <w:bottom w:val="nil"/>
                    <w:right w:val="nil"/>
                  </w:tcBorders>
                  <w:shd w:val="clear" w:color="000000" w:fill="F2F2F2"/>
                  <w:noWrap/>
                  <w:vAlign w:val="bottom"/>
                  <w:hideMark/>
                </w:tcPr>
                <w:p w14:paraId="1191416C"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2.15E-02</w:t>
                  </w:r>
                </w:p>
              </w:tc>
            </w:tr>
            <w:tr w:rsidR="00AA147E" w:rsidRPr="00AA147E" w14:paraId="5C9DB24E" w14:textId="77777777" w:rsidTr="00AA147E">
              <w:trPr>
                <w:trHeight w:val="300"/>
              </w:trPr>
              <w:tc>
                <w:tcPr>
                  <w:tcW w:w="5300" w:type="dxa"/>
                  <w:tcBorders>
                    <w:top w:val="nil"/>
                    <w:left w:val="nil"/>
                    <w:bottom w:val="nil"/>
                    <w:right w:val="nil"/>
                  </w:tcBorders>
                  <w:shd w:val="clear" w:color="000000" w:fill="F2F2F2"/>
                  <w:noWrap/>
                  <w:vAlign w:val="bottom"/>
                  <w:hideMark/>
                </w:tcPr>
                <w:p w14:paraId="46D0888E"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flavin biosynthesis I (bacteria and plants)</w:t>
                  </w:r>
                </w:p>
              </w:tc>
              <w:tc>
                <w:tcPr>
                  <w:tcW w:w="1600" w:type="dxa"/>
                  <w:tcBorders>
                    <w:top w:val="nil"/>
                    <w:left w:val="nil"/>
                    <w:bottom w:val="nil"/>
                    <w:right w:val="nil"/>
                  </w:tcBorders>
                  <w:shd w:val="clear" w:color="000000" w:fill="F2F2F2"/>
                  <w:noWrap/>
                  <w:vAlign w:val="bottom"/>
                  <w:hideMark/>
                </w:tcPr>
                <w:p w14:paraId="4913835B"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0CA316C0"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2.521691982</w:t>
                  </w:r>
                </w:p>
              </w:tc>
              <w:tc>
                <w:tcPr>
                  <w:tcW w:w="1280" w:type="dxa"/>
                  <w:tcBorders>
                    <w:top w:val="nil"/>
                    <w:left w:val="nil"/>
                    <w:bottom w:val="nil"/>
                    <w:right w:val="nil"/>
                  </w:tcBorders>
                  <w:shd w:val="clear" w:color="000000" w:fill="F2F2F2"/>
                  <w:noWrap/>
                  <w:vAlign w:val="bottom"/>
                  <w:hideMark/>
                </w:tcPr>
                <w:p w14:paraId="67AC6B4F"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0.021478913</w:t>
                  </w:r>
                </w:p>
              </w:tc>
            </w:tr>
            <w:tr w:rsidR="00AA147E" w:rsidRPr="00AA147E" w14:paraId="23C8746E" w14:textId="77777777" w:rsidTr="00AA147E">
              <w:trPr>
                <w:trHeight w:val="300"/>
              </w:trPr>
              <w:tc>
                <w:tcPr>
                  <w:tcW w:w="5300" w:type="dxa"/>
                  <w:tcBorders>
                    <w:top w:val="nil"/>
                    <w:left w:val="nil"/>
                    <w:bottom w:val="nil"/>
                    <w:right w:val="nil"/>
                  </w:tcBorders>
                  <w:shd w:val="clear" w:color="000000" w:fill="F2F2F2"/>
                  <w:noWrap/>
                  <w:vAlign w:val="bottom"/>
                  <w:hideMark/>
                </w:tcPr>
                <w:p w14:paraId="28CE36CD"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polyisoprenoid biosynthesis (E. coli)</w:t>
                  </w:r>
                </w:p>
              </w:tc>
              <w:tc>
                <w:tcPr>
                  <w:tcW w:w="1600" w:type="dxa"/>
                  <w:tcBorders>
                    <w:top w:val="nil"/>
                    <w:left w:val="nil"/>
                    <w:bottom w:val="nil"/>
                    <w:right w:val="nil"/>
                  </w:tcBorders>
                  <w:shd w:val="clear" w:color="000000" w:fill="F2F2F2"/>
                  <w:noWrap/>
                  <w:vAlign w:val="bottom"/>
                  <w:hideMark/>
                </w:tcPr>
                <w:p w14:paraId="0A190F7F"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7E743760"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2.511972274</w:t>
                  </w:r>
                </w:p>
              </w:tc>
              <w:tc>
                <w:tcPr>
                  <w:tcW w:w="1280" w:type="dxa"/>
                  <w:tcBorders>
                    <w:top w:val="nil"/>
                    <w:left w:val="nil"/>
                    <w:bottom w:val="nil"/>
                    <w:right w:val="nil"/>
                  </w:tcBorders>
                  <w:shd w:val="clear" w:color="000000" w:fill="F2F2F2"/>
                  <w:noWrap/>
                  <w:vAlign w:val="bottom"/>
                  <w:hideMark/>
                </w:tcPr>
                <w:p w14:paraId="4B7D5F93"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0.009321172</w:t>
                  </w:r>
                </w:p>
              </w:tc>
            </w:tr>
            <w:tr w:rsidR="00AA147E" w:rsidRPr="00AA147E" w14:paraId="1DEABE32" w14:textId="77777777" w:rsidTr="00AA147E">
              <w:trPr>
                <w:trHeight w:val="300"/>
              </w:trPr>
              <w:tc>
                <w:tcPr>
                  <w:tcW w:w="5300" w:type="dxa"/>
                  <w:tcBorders>
                    <w:top w:val="nil"/>
                    <w:left w:val="nil"/>
                    <w:bottom w:val="nil"/>
                    <w:right w:val="nil"/>
                  </w:tcBorders>
                  <w:shd w:val="clear" w:color="000000" w:fill="F2F2F2"/>
                  <w:noWrap/>
                  <w:vAlign w:val="bottom"/>
                  <w:hideMark/>
                </w:tcPr>
                <w:p w14:paraId="5C275442"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all-trans-farnesol biosynthesis</w:t>
                  </w:r>
                </w:p>
              </w:tc>
              <w:tc>
                <w:tcPr>
                  <w:tcW w:w="1600" w:type="dxa"/>
                  <w:tcBorders>
                    <w:top w:val="nil"/>
                    <w:left w:val="nil"/>
                    <w:bottom w:val="nil"/>
                    <w:right w:val="nil"/>
                  </w:tcBorders>
                  <w:shd w:val="clear" w:color="000000" w:fill="F2F2F2"/>
                  <w:noWrap/>
                  <w:vAlign w:val="bottom"/>
                  <w:hideMark/>
                </w:tcPr>
                <w:p w14:paraId="6BD85FEF"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66E54C9B"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2.435974793</w:t>
                  </w:r>
                </w:p>
              </w:tc>
              <w:tc>
                <w:tcPr>
                  <w:tcW w:w="1280" w:type="dxa"/>
                  <w:tcBorders>
                    <w:top w:val="nil"/>
                    <w:left w:val="nil"/>
                    <w:bottom w:val="nil"/>
                    <w:right w:val="nil"/>
                  </w:tcBorders>
                  <w:shd w:val="clear" w:color="000000" w:fill="F2F2F2"/>
                  <w:noWrap/>
                  <w:vAlign w:val="bottom"/>
                  <w:hideMark/>
                </w:tcPr>
                <w:p w14:paraId="05B8CF06"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0.009321172</w:t>
                  </w:r>
                </w:p>
              </w:tc>
            </w:tr>
            <w:tr w:rsidR="00AA147E" w:rsidRPr="00AA147E" w14:paraId="2B1E72AC" w14:textId="77777777" w:rsidTr="00AA147E">
              <w:trPr>
                <w:trHeight w:val="300"/>
              </w:trPr>
              <w:tc>
                <w:tcPr>
                  <w:tcW w:w="5300" w:type="dxa"/>
                  <w:tcBorders>
                    <w:top w:val="nil"/>
                    <w:left w:val="nil"/>
                    <w:bottom w:val="nil"/>
                    <w:right w:val="nil"/>
                  </w:tcBorders>
                  <w:shd w:val="clear" w:color="000000" w:fill="F2F2F2"/>
                  <w:noWrap/>
                  <w:vAlign w:val="bottom"/>
                  <w:hideMark/>
                </w:tcPr>
                <w:p w14:paraId="518F53AA"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superpathway of GDP-mannose-derived O-antigen building blocks biosynthesis</w:t>
                  </w:r>
                </w:p>
              </w:tc>
              <w:tc>
                <w:tcPr>
                  <w:tcW w:w="1600" w:type="dxa"/>
                  <w:tcBorders>
                    <w:top w:val="nil"/>
                    <w:left w:val="nil"/>
                    <w:bottom w:val="nil"/>
                    <w:right w:val="nil"/>
                  </w:tcBorders>
                  <w:shd w:val="clear" w:color="000000" w:fill="F2F2F2"/>
                  <w:noWrap/>
                  <w:vAlign w:val="bottom"/>
                  <w:hideMark/>
                </w:tcPr>
                <w:p w14:paraId="02896FE3"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6D9603BF"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2.348650203</w:t>
                  </w:r>
                </w:p>
              </w:tc>
              <w:tc>
                <w:tcPr>
                  <w:tcW w:w="1280" w:type="dxa"/>
                  <w:tcBorders>
                    <w:top w:val="nil"/>
                    <w:left w:val="nil"/>
                    <w:bottom w:val="nil"/>
                    <w:right w:val="nil"/>
                  </w:tcBorders>
                  <w:shd w:val="clear" w:color="000000" w:fill="F2F2F2"/>
                  <w:noWrap/>
                  <w:vAlign w:val="bottom"/>
                  <w:hideMark/>
                </w:tcPr>
                <w:p w14:paraId="2F1A9DA4"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0.007288006</w:t>
                  </w:r>
                </w:p>
              </w:tc>
            </w:tr>
            <w:tr w:rsidR="00AA147E" w:rsidRPr="00AA147E" w14:paraId="2B4718D1" w14:textId="77777777" w:rsidTr="00AA147E">
              <w:trPr>
                <w:trHeight w:val="300"/>
              </w:trPr>
              <w:tc>
                <w:tcPr>
                  <w:tcW w:w="5300" w:type="dxa"/>
                  <w:tcBorders>
                    <w:top w:val="nil"/>
                    <w:left w:val="nil"/>
                    <w:bottom w:val="nil"/>
                    <w:right w:val="nil"/>
                  </w:tcBorders>
                  <w:shd w:val="clear" w:color="000000" w:fill="F2F2F2"/>
                  <w:noWrap/>
                  <w:vAlign w:val="bottom"/>
                  <w:hideMark/>
                </w:tcPr>
                <w:p w14:paraId="4A21FF02"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superpathway of pyrimidine deoxyribonucleoside salvage</w:t>
                  </w:r>
                </w:p>
              </w:tc>
              <w:tc>
                <w:tcPr>
                  <w:tcW w:w="1600" w:type="dxa"/>
                  <w:tcBorders>
                    <w:top w:val="nil"/>
                    <w:left w:val="nil"/>
                    <w:bottom w:val="nil"/>
                    <w:right w:val="nil"/>
                  </w:tcBorders>
                  <w:shd w:val="clear" w:color="000000" w:fill="F2F2F2"/>
                  <w:noWrap/>
                  <w:vAlign w:val="bottom"/>
                  <w:hideMark/>
                </w:tcPr>
                <w:p w14:paraId="1540D75B"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7392798D"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2.198461861</w:t>
                  </w:r>
                </w:p>
              </w:tc>
              <w:tc>
                <w:tcPr>
                  <w:tcW w:w="1280" w:type="dxa"/>
                  <w:tcBorders>
                    <w:top w:val="nil"/>
                    <w:left w:val="nil"/>
                    <w:bottom w:val="nil"/>
                    <w:right w:val="nil"/>
                  </w:tcBorders>
                  <w:shd w:val="clear" w:color="000000" w:fill="F2F2F2"/>
                  <w:noWrap/>
                  <w:vAlign w:val="bottom"/>
                  <w:hideMark/>
                </w:tcPr>
                <w:p w14:paraId="554DF89A"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0.042804512</w:t>
                  </w:r>
                </w:p>
              </w:tc>
            </w:tr>
            <w:tr w:rsidR="00AA147E" w:rsidRPr="00AA147E" w14:paraId="63704E52" w14:textId="77777777" w:rsidTr="00AA147E">
              <w:trPr>
                <w:trHeight w:val="300"/>
              </w:trPr>
              <w:tc>
                <w:tcPr>
                  <w:tcW w:w="5300" w:type="dxa"/>
                  <w:tcBorders>
                    <w:top w:val="nil"/>
                    <w:left w:val="nil"/>
                    <w:bottom w:val="nil"/>
                    <w:right w:val="nil"/>
                  </w:tcBorders>
                  <w:shd w:val="clear" w:color="auto" w:fill="auto"/>
                  <w:noWrap/>
                  <w:vAlign w:val="bottom"/>
                  <w:hideMark/>
                </w:tcPr>
                <w:p w14:paraId="618FE0D7"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nitrate reduction I (denitrification)</w:t>
                  </w:r>
                </w:p>
              </w:tc>
              <w:tc>
                <w:tcPr>
                  <w:tcW w:w="1600" w:type="dxa"/>
                  <w:tcBorders>
                    <w:top w:val="nil"/>
                    <w:left w:val="nil"/>
                    <w:bottom w:val="nil"/>
                    <w:right w:val="nil"/>
                  </w:tcBorders>
                  <w:shd w:val="clear" w:color="auto" w:fill="auto"/>
                  <w:noWrap/>
                  <w:vAlign w:val="bottom"/>
                  <w:hideMark/>
                </w:tcPr>
                <w:p w14:paraId="67B18CEB"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2177F408"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2.76268097</w:t>
                  </w:r>
                </w:p>
              </w:tc>
              <w:tc>
                <w:tcPr>
                  <w:tcW w:w="1280" w:type="dxa"/>
                  <w:tcBorders>
                    <w:top w:val="nil"/>
                    <w:left w:val="nil"/>
                    <w:bottom w:val="nil"/>
                    <w:right w:val="nil"/>
                  </w:tcBorders>
                  <w:shd w:val="clear" w:color="auto" w:fill="auto"/>
                  <w:noWrap/>
                  <w:vAlign w:val="bottom"/>
                  <w:hideMark/>
                </w:tcPr>
                <w:p w14:paraId="11D99686"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0.028209048</w:t>
                  </w:r>
                </w:p>
              </w:tc>
            </w:tr>
            <w:tr w:rsidR="00AA147E" w:rsidRPr="00AA147E" w14:paraId="0A8CC4D7" w14:textId="77777777" w:rsidTr="00AA147E">
              <w:trPr>
                <w:trHeight w:val="300"/>
              </w:trPr>
              <w:tc>
                <w:tcPr>
                  <w:tcW w:w="5300" w:type="dxa"/>
                  <w:tcBorders>
                    <w:top w:val="nil"/>
                    <w:left w:val="nil"/>
                    <w:bottom w:val="nil"/>
                    <w:right w:val="nil"/>
                  </w:tcBorders>
                  <w:shd w:val="clear" w:color="auto" w:fill="auto"/>
                  <w:noWrap/>
                  <w:vAlign w:val="bottom"/>
                  <w:hideMark/>
                </w:tcPr>
                <w:p w14:paraId="6679901B"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superpathway of fatty acids biosynthesis (E. coli)</w:t>
                  </w:r>
                </w:p>
              </w:tc>
              <w:tc>
                <w:tcPr>
                  <w:tcW w:w="1600" w:type="dxa"/>
                  <w:tcBorders>
                    <w:top w:val="nil"/>
                    <w:left w:val="nil"/>
                    <w:bottom w:val="nil"/>
                    <w:right w:val="nil"/>
                  </w:tcBorders>
                  <w:shd w:val="clear" w:color="auto" w:fill="auto"/>
                  <w:noWrap/>
                  <w:vAlign w:val="bottom"/>
                  <w:hideMark/>
                </w:tcPr>
                <w:p w14:paraId="609A405C"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18A4007C"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2.725110183</w:t>
                  </w:r>
                </w:p>
              </w:tc>
              <w:tc>
                <w:tcPr>
                  <w:tcW w:w="1280" w:type="dxa"/>
                  <w:tcBorders>
                    <w:top w:val="nil"/>
                    <w:left w:val="nil"/>
                    <w:bottom w:val="nil"/>
                    <w:right w:val="nil"/>
                  </w:tcBorders>
                  <w:shd w:val="clear" w:color="auto" w:fill="auto"/>
                  <w:noWrap/>
                  <w:vAlign w:val="bottom"/>
                  <w:hideMark/>
                </w:tcPr>
                <w:p w14:paraId="66B36093"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0.015664854</w:t>
                  </w:r>
                </w:p>
              </w:tc>
            </w:tr>
            <w:tr w:rsidR="00AA147E" w:rsidRPr="00AA147E" w14:paraId="28E4EEEA" w14:textId="77777777" w:rsidTr="00AA147E">
              <w:trPr>
                <w:trHeight w:val="300"/>
              </w:trPr>
              <w:tc>
                <w:tcPr>
                  <w:tcW w:w="5300" w:type="dxa"/>
                  <w:tcBorders>
                    <w:top w:val="nil"/>
                    <w:left w:val="nil"/>
                    <w:bottom w:val="nil"/>
                    <w:right w:val="nil"/>
                  </w:tcBorders>
                  <w:shd w:val="clear" w:color="auto" w:fill="auto"/>
                  <w:noWrap/>
                  <w:vAlign w:val="bottom"/>
                  <w:hideMark/>
                </w:tcPr>
                <w:p w14:paraId="556832FD"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(5Z)-dodecenoate biosynthesis II</w:t>
                  </w:r>
                </w:p>
              </w:tc>
              <w:tc>
                <w:tcPr>
                  <w:tcW w:w="1600" w:type="dxa"/>
                  <w:tcBorders>
                    <w:top w:val="nil"/>
                    <w:left w:val="nil"/>
                    <w:bottom w:val="nil"/>
                    <w:right w:val="nil"/>
                  </w:tcBorders>
                  <w:shd w:val="clear" w:color="auto" w:fill="auto"/>
                  <w:noWrap/>
                  <w:vAlign w:val="bottom"/>
                  <w:hideMark/>
                </w:tcPr>
                <w:p w14:paraId="1978E74F"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4E4E7B8B"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2.666038782</w:t>
                  </w:r>
                </w:p>
              </w:tc>
              <w:tc>
                <w:tcPr>
                  <w:tcW w:w="1280" w:type="dxa"/>
                  <w:tcBorders>
                    <w:top w:val="nil"/>
                    <w:left w:val="nil"/>
                    <w:bottom w:val="nil"/>
                    <w:right w:val="nil"/>
                  </w:tcBorders>
                  <w:shd w:val="clear" w:color="auto" w:fill="auto"/>
                  <w:noWrap/>
                  <w:vAlign w:val="bottom"/>
                  <w:hideMark/>
                </w:tcPr>
                <w:p w14:paraId="33E66607"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0.000376802</w:t>
                  </w:r>
                </w:p>
              </w:tc>
            </w:tr>
            <w:tr w:rsidR="00AA147E" w:rsidRPr="00AA147E" w14:paraId="343D1790" w14:textId="77777777" w:rsidTr="00AA147E">
              <w:trPr>
                <w:trHeight w:val="300"/>
              </w:trPr>
              <w:tc>
                <w:tcPr>
                  <w:tcW w:w="5300" w:type="dxa"/>
                  <w:tcBorders>
                    <w:top w:val="nil"/>
                    <w:left w:val="nil"/>
                    <w:bottom w:val="nil"/>
                    <w:right w:val="nil"/>
                  </w:tcBorders>
                  <w:shd w:val="clear" w:color="auto" w:fill="auto"/>
                  <w:noWrap/>
                  <w:vAlign w:val="bottom"/>
                  <w:hideMark/>
                </w:tcPr>
                <w:p w14:paraId="71AE4EB6"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pyridoxal 5'-phosphate biosynthesis I</w:t>
                  </w:r>
                </w:p>
              </w:tc>
              <w:tc>
                <w:tcPr>
                  <w:tcW w:w="1600" w:type="dxa"/>
                  <w:tcBorders>
                    <w:top w:val="nil"/>
                    <w:left w:val="nil"/>
                    <w:bottom w:val="nil"/>
                    <w:right w:val="nil"/>
                  </w:tcBorders>
                  <w:shd w:val="clear" w:color="auto" w:fill="auto"/>
                  <w:noWrap/>
                  <w:vAlign w:val="bottom"/>
                  <w:hideMark/>
                </w:tcPr>
                <w:p w14:paraId="470E95CD"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1595B2B7"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2.655506221</w:t>
                  </w:r>
                </w:p>
              </w:tc>
              <w:tc>
                <w:tcPr>
                  <w:tcW w:w="1280" w:type="dxa"/>
                  <w:tcBorders>
                    <w:top w:val="nil"/>
                    <w:left w:val="nil"/>
                    <w:bottom w:val="nil"/>
                    <w:right w:val="nil"/>
                  </w:tcBorders>
                  <w:shd w:val="clear" w:color="auto" w:fill="auto"/>
                  <w:noWrap/>
                  <w:vAlign w:val="bottom"/>
                  <w:hideMark/>
                </w:tcPr>
                <w:p w14:paraId="2AF5D6C5"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0.007401096</w:t>
                  </w:r>
                </w:p>
              </w:tc>
            </w:tr>
            <w:tr w:rsidR="00AA147E" w:rsidRPr="00AA147E" w14:paraId="71102B95" w14:textId="77777777" w:rsidTr="00AA147E">
              <w:trPr>
                <w:trHeight w:val="300"/>
              </w:trPr>
              <w:tc>
                <w:tcPr>
                  <w:tcW w:w="5300" w:type="dxa"/>
                  <w:tcBorders>
                    <w:top w:val="nil"/>
                    <w:left w:val="nil"/>
                    <w:bottom w:val="nil"/>
                    <w:right w:val="nil"/>
                  </w:tcBorders>
                  <w:shd w:val="clear" w:color="auto" w:fill="auto"/>
                  <w:noWrap/>
                  <w:vAlign w:val="bottom"/>
                  <w:hideMark/>
                </w:tcPr>
                <w:p w14:paraId="26BDBA8B"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superpathway of L-alanine biosynthesis</w:t>
                  </w:r>
                </w:p>
              </w:tc>
              <w:tc>
                <w:tcPr>
                  <w:tcW w:w="1600" w:type="dxa"/>
                  <w:tcBorders>
                    <w:top w:val="nil"/>
                    <w:left w:val="nil"/>
                    <w:bottom w:val="nil"/>
                    <w:right w:val="nil"/>
                  </w:tcBorders>
                  <w:shd w:val="clear" w:color="auto" w:fill="auto"/>
                  <w:noWrap/>
                  <w:vAlign w:val="bottom"/>
                  <w:hideMark/>
                </w:tcPr>
                <w:p w14:paraId="57AA280F"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35CF9ED1"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2.593947019</w:t>
                  </w:r>
                </w:p>
              </w:tc>
              <w:tc>
                <w:tcPr>
                  <w:tcW w:w="1280" w:type="dxa"/>
                  <w:tcBorders>
                    <w:top w:val="nil"/>
                    <w:left w:val="nil"/>
                    <w:bottom w:val="nil"/>
                    <w:right w:val="nil"/>
                  </w:tcBorders>
                  <w:shd w:val="clear" w:color="auto" w:fill="auto"/>
                  <w:noWrap/>
                  <w:vAlign w:val="bottom"/>
                  <w:hideMark/>
                </w:tcPr>
                <w:p w14:paraId="790C89D2"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0.001489919</w:t>
                  </w:r>
                </w:p>
              </w:tc>
            </w:tr>
            <w:tr w:rsidR="00AA147E" w:rsidRPr="00AA147E" w14:paraId="2C0B03F6" w14:textId="77777777" w:rsidTr="00AA147E">
              <w:trPr>
                <w:trHeight w:val="300"/>
              </w:trPr>
              <w:tc>
                <w:tcPr>
                  <w:tcW w:w="5300" w:type="dxa"/>
                  <w:tcBorders>
                    <w:top w:val="nil"/>
                    <w:left w:val="nil"/>
                    <w:bottom w:val="nil"/>
                    <w:right w:val="nil"/>
                  </w:tcBorders>
                  <w:shd w:val="clear" w:color="auto" w:fill="auto"/>
                  <w:noWrap/>
                  <w:vAlign w:val="bottom"/>
                  <w:hideMark/>
                </w:tcPr>
                <w:p w14:paraId="1464DB5B"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C4 photosynthetic carbon assimilation cycle, NAD-ME type</w:t>
                  </w:r>
                </w:p>
              </w:tc>
              <w:tc>
                <w:tcPr>
                  <w:tcW w:w="1600" w:type="dxa"/>
                  <w:tcBorders>
                    <w:top w:val="nil"/>
                    <w:left w:val="nil"/>
                    <w:bottom w:val="nil"/>
                    <w:right w:val="nil"/>
                  </w:tcBorders>
                  <w:shd w:val="clear" w:color="auto" w:fill="auto"/>
                  <w:noWrap/>
                  <w:vAlign w:val="bottom"/>
                  <w:hideMark/>
                </w:tcPr>
                <w:p w14:paraId="7C3FFF02"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3E26DE79"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2.590401904</w:t>
                  </w:r>
                </w:p>
              </w:tc>
              <w:tc>
                <w:tcPr>
                  <w:tcW w:w="1280" w:type="dxa"/>
                  <w:tcBorders>
                    <w:top w:val="nil"/>
                    <w:left w:val="nil"/>
                    <w:bottom w:val="nil"/>
                    <w:right w:val="nil"/>
                  </w:tcBorders>
                  <w:shd w:val="clear" w:color="auto" w:fill="auto"/>
                  <w:noWrap/>
                  <w:vAlign w:val="bottom"/>
                  <w:hideMark/>
                </w:tcPr>
                <w:p w14:paraId="74318D6A"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0.000990491</w:t>
                  </w:r>
                </w:p>
              </w:tc>
            </w:tr>
            <w:tr w:rsidR="00AA147E" w:rsidRPr="00AA147E" w14:paraId="3E5319E5" w14:textId="77777777" w:rsidTr="00AA147E">
              <w:trPr>
                <w:trHeight w:val="300"/>
              </w:trPr>
              <w:tc>
                <w:tcPr>
                  <w:tcW w:w="5300" w:type="dxa"/>
                  <w:tcBorders>
                    <w:top w:val="nil"/>
                    <w:left w:val="nil"/>
                    <w:bottom w:val="nil"/>
                    <w:right w:val="nil"/>
                  </w:tcBorders>
                  <w:shd w:val="clear" w:color="auto" w:fill="auto"/>
                  <w:noWrap/>
                  <w:vAlign w:val="bottom"/>
                  <w:hideMark/>
                </w:tcPr>
                <w:p w14:paraId="3DA3AFF0"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superpathway of pyridoxal 5'-phosphate biosynthesis and salvage</w:t>
                  </w:r>
                </w:p>
              </w:tc>
              <w:tc>
                <w:tcPr>
                  <w:tcW w:w="1600" w:type="dxa"/>
                  <w:tcBorders>
                    <w:top w:val="nil"/>
                    <w:left w:val="nil"/>
                    <w:bottom w:val="nil"/>
                    <w:right w:val="nil"/>
                  </w:tcBorders>
                  <w:shd w:val="clear" w:color="auto" w:fill="auto"/>
                  <w:noWrap/>
                  <w:vAlign w:val="bottom"/>
                  <w:hideMark/>
                </w:tcPr>
                <w:p w14:paraId="4BA14D2C"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061A79AA"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2.56884596</w:t>
                  </w:r>
                </w:p>
              </w:tc>
              <w:tc>
                <w:tcPr>
                  <w:tcW w:w="1280" w:type="dxa"/>
                  <w:tcBorders>
                    <w:top w:val="nil"/>
                    <w:left w:val="nil"/>
                    <w:bottom w:val="nil"/>
                    <w:right w:val="nil"/>
                  </w:tcBorders>
                  <w:shd w:val="clear" w:color="auto" w:fill="auto"/>
                  <w:noWrap/>
                  <w:vAlign w:val="bottom"/>
                  <w:hideMark/>
                </w:tcPr>
                <w:p w14:paraId="40BA18B8"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0.002984314</w:t>
                  </w:r>
                </w:p>
              </w:tc>
            </w:tr>
            <w:tr w:rsidR="00AA147E" w:rsidRPr="00AA147E" w14:paraId="43B1CC7D" w14:textId="77777777" w:rsidTr="00AA147E">
              <w:trPr>
                <w:trHeight w:val="300"/>
              </w:trPr>
              <w:tc>
                <w:tcPr>
                  <w:tcW w:w="5300" w:type="dxa"/>
                  <w:tcBorders>
                    <w:top w:val="nil"/>
                    <w:left w:val="nil"/>
                    <w:bottom w:val="nil"/>
                    <w:right w:val="nil"/>
                  </w:tcBorders>
                  <w:shd w:val="clear" w:color="auto" w:fill="auto"/>
                  <w:noWrap/>
                  <w:vAlign w:val="bottom"/>
                  <w:hideMark/>
                </w:tcPr>
                <w:p w14:paraId="151531DF"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tRNA processing</w:t>
                  </w:r>
                </w:p>
              </w:tc>
              <w:tc>
                <w:tcPr>
                  <w:tcW w:w="1600" w:type="dxa"/>
                  <w:tcBorders>
                    <w:top w:val="nil"/>
                    <w:left w:val="nil"/>
                    <w:bottom w:val="nil"/>
                    <w:right w:val="nil"/>
                  </w:tcBorders>
                  <w:shd w:val="clear" w:color="auto" w:fill="auto"/>
                  <w:noWrap/>
                  <w:vAlign w:val="bottom"/>
                  <w:hideMark/>
                </w:tcPr>
                <w:p w14:paraId="6926FD05"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17C58DD3"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2.486859617</w:t>
                  </w:r>
                </w:p>
              </w:tc>
              <w:tc>
                <w:tcPr>
                  <w:tcW w:w="1280" w:type="dxa"/>
                  <w:tcBorders>
                    <w:top w:val="nil"/>
                    <w:left w:val="nil"/>
                    <w:bottom w:val="nil"/>
                    <w:right w:val="nil"/>
                  </w:tcBorders>
                  <w:shd w:val="clear" w:color="auto" w:fill="auto"/>
                  <w:noWrap/>
                  <w:vAlign w:val="bottom"/>
                  <w:hideMark/>
                </w:tcPr>
                <w:p w14:paraId="10DE8570"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0.000545225</w:t>
                  </w:r>
                </w:p>
              </w:tc>
            </w:tr>
            <w:tr w:rsidR="00AA147E" w:rsidRPr="00AA147E" w14:paraId="2C9562BB" w14:textId="77777777" w:rsidTr="00AA147E">
              <w:trPr>
                <w:trHeight w:val="300"/>
              </w:trPr>
              <w:tc>
                <w:tcPr>
                  <w:tcW w:w="5300" w:type="dxa"/>
                  <w:tcBorders>
                    <w:top w:val="nil"/>
                    <w:left w:val="nil"/>
                    <w:bottom w:val="nil"/>
                    <w:right w:val="nil"/>
                  </w:tcBorders>
                  <w:shd w:val="clear" w:color="auto" w:fill="auto"/>
                  <w:noWrap/>
                  <w:vAlign w:val="bottom"/>
                  <w:hideMark/>
                </w:tcPr>
                <w:p w14:paraId="16FEB719"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lang w:val="nb-NO"/>
                      <w14:ligatures w14:val="none"/>
                    </w:rPr>
                  </w:pPr>
                  <w:r w:rsidRPr="00AA147E">
                    <w:rPr>
                      <w:rFonts w:ascii="Aptos Narrow" w:eastAsia="Times New Roman" w:hAnsi="Aptos Narrow" w:cs="Times New Roman"/>
                      <w:color w:val="000000"/>
                      <w:kern w:val="0"/>
                      <w:sz w:val="16"/>
                      <w:szCs w:val="16"/>
                      <w:lang w:val="nb-NO"/>
                      <w14:ligatures w14:val="none"/>
                    </w:rPr>
                    <w:t>tetrapyrrole biosynthesis I (from glutamate)</w:t>
                  </w:r>
                </w:p>
              </w:tc>
              <w:tc>
                <w:tcPr>
                  <w:tcW w:w="1600" w:type="dxa"/>
                  <w:tcBorders>
                    <w:top w:val="nil"/>
                    <w:left w:val="nil"/>
                    <w:bottom w:val="nil"/>
                    <w:right w:val="nil"/>
                  </w:tcBorders>
                  <w:shd w:val="clear" w:color="auto" w:fill="auto"/>
                  <w:noWrap/>
                  <w:vAlign w:val="bottom"/>
                  <w:hideMark/>
                </w:tcPr>
                <w:p w14:paraId="44C2EBD6"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04DE3B99"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2.469081125</w:t>
                  </w:r>
                </w:p>
              </w:tc>
              <w:tc>
                <w:tcPr>
                  <w:tcW w:w="1280" w:type="dxa"/>
                  <w:tcBorders>
                    <w:top w:val="nil"/>
                    <w:left w:val="nil"/>
                    <w:bottom w:val="nil"/>
                    <w:right w:val="nil"/>
                  </w:tcBorders>
                  <w:shd w:val="clear" w:color="auto" w:fill="auto"/>
                  <w:noWrap/>
                  <w:vAlign w:val="bottom"/>
                  <w:hideMark/>
                </w:tcPr>
                <w:p w14:paraId="5CA121AA"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0.026304962</w:t>
                  </w:r>
                </w:p>
              </w:tc>
            </w:tr>
            <w:tr w:rsidR="00AA147E" w:rsidRPr="00AA147E" w14:paraId="4ABA77C5" w14:textId="77777777" w:rsidTr="00AA147E">
              <w:trPr>
                <w:trHeight w:val="300"/>
              </w:trPr>
              <w:tc>
                <w:tcPr>
                  <w:tcW w:w="5300" w:type="dxa"/>
                  <w:tcBorders>
                    <w:top w:val="nil"/>
                    <w:left w:val="nil"/>
                    <w:bottom w:val="nil"/>
                    <w:right w:val="nil"/>
                  </w:tcBorders>
                  <w:shd w:val="clear" w:color="auto" w:fill="auto"/>
                  <w:noWrap/>
                  <w:vAlign w:val="bottom"/>
                  <w:hideMark/>
                </w:tcPr>
                <w:p w14:paraId="79F96FF4"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C4 photosynthetic carbon assimilation cycle, PEPCK type</w:t>
                  </w:r>
                </w:p>
              </w:tc>
              <w:tc>
                <w:tcPr>
                  <w:tcW w:w="1600" w:type="dxa"/>
                  <w:tcBorders>
                    <w:top w:val="nil"/>
                    <w:left w:val="nil"/>
                    <w:bottom w:val="nil"/>
                    <w:right w:val="nil"/>
                  </w:tcBorders>
                  <w:shd w:val="clear" w:color="auto" w:fill="auto"/>
                  <w:noWrap/>
                  <w:vAlign w:val="bottom"/>
                  <w:hideMark/>
                </w:tcPr>
                <w:p w14:paraId="7148E38A"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144E27BC"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2.445053069</w:t>
                  </w:r>
                </w:p>
              </w:tc>
              <w:tc>
                <w:tcPr>
                  <w:tcW w:w="1280" w:type="dxa"/>
                  <w:tcBorders>
                    <w:top w:val="nil"/>
                    <w:left w:val="nil"/>
                    <w:bottom w:val="nil"/>
                    <w:right w:val="nil"/>
                  </w:tcBorders>
                  <w:shd w:val="clear" w:color="auto" w:fill="auto"/>
                  <w:noWrap/>
                  <w:vAlign w:val="bottom"/>
                  <w:hideMark/>
                </w:tcPr>
                <w:p w14:paraId="155721DA"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0.044617455</w:t>
                  </w:r>
                </w:p>
              </w:tc>
            </w:tr>
            <w:tr w:rsidR="00AA147E" w:rsidRPr="00AA147E" w14:paraId="6FE92527" w14:textId="77777777" w:rsidTr="00AA147E">
              <w:trPr>
                <w:trHeight w:val="300"/>
              </w:trPr>
              <w:tc>
                <w:tcPr>
                  <w:tcW w:w="5300" w:type="dxa"/>
                  <w:tcBorders>
                    <w:top w:val="nil"/>
                    <w:left w:val="nil"/>
                    <w:bottom w:val="nil"/>
                    <w:right w:val="nil"/>
                  </w:tcBorders>
                  <w:shd w:val="clear" w:color="auto" w:fill="auto"/>
                  <w:noWrap/>
                  <w:vAlign w:val="bottom"/>
                  <w:hideMark/>
                </w:tcPr>
                <w:p w14:paraId="6E9196A8"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C4 photosynthetic carbon assimilation cycle, NADP-ME type</w:t>
                  </w:r>
                </w:p>
              </w:tc>
              <w:tc>
                <w:tcPr>
                  <w:tcW w:w="1600" w:type="dxa"/>
                  <w:tcBorders>
                    <w:top w:val="nil"/>
                    <w:left w:val="nil"/>
                    <w:bottom w:val="nil"/>
                    <w:right w:val="nil"/>
                  </w:tcBorders>
                  <w:shd w:val="clear" w:color="auto" w:fill="auto"/>
                  <w:noWrap/>
                  <w:vAlign w:val="bottom"/>
                  <w:hideMark/>
                </w:tcPr>
                <w:p w14:paraId="624D9FEB"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56FCE1FF"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2.426092745</w:t>
                  </w:r>
                </w:p>
              </w:tc>
              <w:tc>
                <w:tcPr>
                  <w:tcW w:w="1280" w:type="dxa"/>
                  <w:tcBorders>
                    <w:top w:val="nil"/>
                    <w:left w:val="nil"/>
                    <w:bottom w:val="nil"/>
                    <w:right w:val="nil"/>
                  </w:tcBorders>
                  <w:shd w:val="clear" w:color="auto" w:fill="auto"/>
                  <w:noWrap/>
                  <w:vAlign w:val="bottom"/>
                  <w:hideMark/>
                </w:tcPr>
                <w:p w14:paraId="3E76D57E"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0.018401118</w:t>
                  </w:r>
                </w:p>
              </w:tc>
            </w:tr>
            <w:tr w:rsidR="00AA147E" w:rsidRPr="00AA147E" w14:paraId="366E89B0" w14:textId="77777777" w:rsidTr="00AA147E">
              <w:trPr>
                <w:trHeight w:val="300"/>
              </w:trPr>
              <w:tc>
                <w:tcPr>
                  <w:tcW w:w="5300" w:type="dxa"/>
                  <w:tcBorders>
                    <w:top w:val="nil"/>
                    <w:left w:val="nil"/>
                    <w:bottom w:val="nil"/>
                    <w:right w:val="nil"/>
                  </w:tcBorders>
                  <w:shd w:val="clear" w:color="auto" w:fill="auto"/>
                  <w:noWrap/>
                  <w:vAlign w:val="bottom"/>
                  <w:hideMark/>
                </w:tcPr>
                <w:p w14:paraId="5E4335F6"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heme b biosynthesis II (oxygen-independent)</w:t>
                  </w:r>
                </w:p>
              </w:tc>
              <w:tc>
                <w:tcPr>
                  <w:tcW w:w="1600" w:type="dxa"/>
                  <w:tcBorders>
                    <w:top w:val="nil"/>
                    <w:left w:val="nil"/>
                    <w:bottom w:val="nil"/>
                    <w:right w:val="nil"/>
                  </w:tcBorders>
                  <w:shd w:val="clear" w:color="auto" w:fill="auto"/>
                  <w:noWrap/>
                  <w:vAlign w:val="bottom"/>
                  <w:hideMark/>
                </w:tcPr>
                <w:p w14:paraId="537A14AE"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0D7829C9"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2.399730809</w:t>
                  </w:r>
                </w:p>
              </w:tc>
              <w:tc>
                <w:tcPr>
                  <w:tcW w:w="1280" w:type="dxa"/>
                  <w:tcBorders>
                    <w:top w:val="nil"/>
                    <w:left w:val="nil"/>
                    <w:bottom w:val="nil"/>
                    <w:right w:val="nil"/>
                  </w:tcBorders>
                  <w:shd w:val="clear" w:color="auto" w:fill="auto"/>
                  <w:noWrap/>
                  <w:vAlign w:val="bottom"/>
                  <w:hideMark/>
                </w:tcPr>
                <w:p w14:paraId="55E7BDF0"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0.011910559</w:t>
                  </w:r>
                </w:p>
              </w:tc>
            </w:tr>
            <w:tr w:rsidR="00AA147E" w:rsidRPr="00AA147E" w14:paraId="367EB0EF" w14:textId="77777777" w:rsidTr="00AA147E">
              <w:trPr>
                <w:trHeight w:val="300"/>
              </w:trPr>
              <w:tc>
                <w:tcPr>
                  <w:tcW w:w="5300" w:type="dxa"/>
                  <w:tcBorders>
                    <w:top w:val="nil"/>
                    <w:left w:val="nil"/>
                    <w:bottom w:val="nil"/>
                    <w:right w:val="nil"/>
                  </w:tcBorders>
                  <w:shd w:val="clear" w:color="auto" w:fill="auto"/>
                  <w:noWrap/>
                  <w:vAlign w:val="bottom"/>
                  <w:hideMark/>
                </w:tcPr>
                <w:p w14:paraId="49A4F52F"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L-lysine biosynthesis VI</w:t>
                  </w:r>
                </w:p>
              </w:tc>
              <w:tc>
                <w:tcPr>
                  <w:tcW w:w="1600" w:type="dxa"/>
                  <w:tcBorders>
                    <w:top w:val="nil"/>
                    <w:left w:val="nil"/>
                    <w:bottom w:val="nil"/>
                    <w:right w:val="nil"/>
                  </w:tcBorders>
                  <w:shd w:val="clear" w:color="auto" w:fill="auto"/>
                  <w:noWrap/>
                  <w:vAlign w:val="bottom"/>
                  <w:hideMark/>
                </w:tcPr>
                <w:p w14:paraId="585EFA84"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4EBD901D"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2.379651672</w:t>
                  </w:r>
                </w:p>
              </w:tc>
              <w:tc>
                <w:tcPr>
                  <w:tcW w:w="1280" w:type="dxa"/>
                  <w:tcBorders>
                    <w:top w:val="nil"/>
                    <w:left w:val="nil"/>
                    <w:bottom w:val="nil"/>
                    <w:right w:val="nil"/>
                  </w:tcBorders>
                  <w:shd w:val="clear" w:color="auto" w:fill="auto"/>
                  <w:noWrap/>
                  <w:vAlign w:val="bottom"/>
                  <w:hideMark/>
                </w:tcPr>
                <w:p w14:paraId="594E9388"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0.046703062</w:t>
                  </w:r>
                </w:p>
              </w:tc>
            </w:tr>
            <w:tr w:rsidR="00AA147E" w:rsidRPr="00AA147E" w14:paraId="03DBA6FF" w14:textId="77777777" w:rsidTr="00AA147E">
              <w:trPr>
                <w:trHeight w:val="300"/>
              </w:trPr>
              <w:tc>
                <w:tcPr>
                  <w:tcW w:w="5300" w:type="dxa"/>
                  <w:tcBorders>
                    <w:top w:val="nil"/>
                    <w:left w:val="nil"/>
                    <w:bottom w:val="nil"/>
                    <w:right w:val="nil"/>
                  </w:tcBorders>
                  <w:shd w:val="clear" w:color="auto" w:fill="auto"/>
                  <w:noWrap/>
                  <w:vAlign w:val="bottom"/>
                  <w:hideMark/>
                </w:tcPr>
                <w:p w14:paraId="35568336"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biotin biosynthesis I</w:t>
                  </w:r>
                </w:p>
              </w:tc>
              <w:tc>
                <w:tcPr>
                  <w:tcW w:w="1600" w:type="dxa"/>
                  <w:tcBorders>
                    <w:top w:val="nil"/>
                    <w:left w:val="nil"/>
                    <w:bottom w:val="nil"/>
                    <w:right w:val="nil"/>
                  </w:tcBorders>
                  <w:shd w:val="clear" w:color="auto" w:fill="auto"/>
                  <w:noWrap/>
                  <w:vAlign w:val="bottom"/>
                  <w:hideMark/>
                </w:tcPr>
                <w:p w14:paraId="52F485E8"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09C20694"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2.338785942</w:t>
                  </w:r>
                </w:p>
              </w:tc>
              <w:tc>
                <w:tcPr>
                  <w:tcW w:w="1280" w:type="dxa"/>
                  <w:tcBorders>
                    <w:top w:val="nil"/>
                    <w:left w:val="nil"/>
                    <w:bottom w:val="nil"/>
                    <w:right w:val="nil"/>
                  </w:tcBorders>
                  <w:shd w:val="clear" w:color="auto" w:fill="auto"/>
                  <w:noWrap/>
                  <w:vAlign w:val="bottom"/>
                  <w:hideMark/>
                </w:tcPr>
                <w:p w14:paraId="73830174"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0.02096431</w:t>
                  </w:r>
                </w:p>
              </w:tc>
            </w:tr>
            <w:tr w:rsidR="00AA147E" w:rsidRPr="00AA147E" w14:paraId="598F779E" w14:textId="77777777" w:rsidTr="00AA147E">
              <w:trPr>
                <w:trHeight w:val="300"/>
              </w:trPr>
              <w:tc>
                <w:tcPr>
                  <w:tcW w:w="5300" w:type="dxa"/>
                  <w:tcBorders>
                    <w:top w:val="nil"/>
                    <w:left w:val="nil"/>
                    <w:bottom w:val="nil"/>
                    <w:right w:val="nil"/>
                  </w:tcBorders>
                  <w:shd w:val="clear" w:color="auto" w:fill="auto"/>
                  <w:noWrap/>
                  <w:vAlign w:val="bottom"/>
                  <w:hideMark/>
                </w:tcPr>
                <w:p w14:paraId="1CA22ED3"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molybdopterin biosynthesis</w:t>
                  </w:r>
                </w:p>
              </w:tc>
              <w:tc>
                <w:tcPr>
                  <w:tcW w:w="1600" w:type="dxa"/>
                  <w:tcBorders>
                    <w:top w:val="nil"/>
                    <w:left w:val="nil"/>
                    <w:bottom w:val="nil"/>
                    <w:right w:val="nil"/>
                  </w:tcBorders>
                  <w:shd w:val="clear" w:color="auto" w:fill="auto"/>
                  <w:noWrap/>
                  <w:vAlign w:val="bottom"/>
                  <w:hideMark/>
                </w:tcPr>
                <w:p w14:paraId="14EB123F"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1927BA34"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2.136102637</w:t>
                  </w:r>
                </w:p>
              </w:tc>
              <w:tc>
                <w:tcPr>
                  <w:tcW w:w="1280" w:type="dxa"/>
                  <w:tcBorders>
                    <w:top w:val="nil"/>
                    <w:left w:val="nil"/>
                    <w:bottom w:val="nil"/>
                    <w:right w:val="nil"/>
                  </w:tcBorders>
                  <w:shd w:val="clear" w:color="auto" w:fill="auto"/>
                  <w:noWrap/>
                  <w:vAlign w:val="bottom"/>
                  <w:hideMark/>
                </w:tcPr>
                <w:p w14:paraId="241F2307"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0.02751897</w:t>
                  </w:r>
                </w:p>
              </w:tc>
            </w:tr>
            <w:tr w:rsidR="00AA147E" w:rsidRPr="00AA147E" w14:paraId="7E7351C6" w14:textId="77777777" w:rsidTr="00AA147E">
              <w:trPr>
                <w:trHeight w:val="300"/>
              </w:trPr>
              <w:tc>
                <w:tcPr>
                  <w:tcW w:w="5300" w:type="dxa"/>
                  <w:tcBorders>
                    <w:top w:val="nil"/>
                    <w:left w:val="nil"/>
                    <w:bottom w:val="nil"/>
                    <w:right w:val="nil"/>
                  </w:tcBorders>
                  <w:shd w:val="clear" w:color="auto" w:fill="auto"/>
                  <w:noWrap/>
                  <w:vAlign w:val="bottom"/>
                  <w:hideMark/>
                </w:tcPr>
                <w:p w14:paraId="6FECCB73"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lastRenderedPageBreak/>
                    <w:t>folate transformations I</w:t>
                  </w:r>
                </w:p>
              </w:tc>
              <w:tc>
                <w:tcPr>
                  <w:tcW w:w="1600" w:type="dxa"/>
                  <w:tcBorders>
                    <w:top w:val="nil"/>
                    <w:left w:val="nil"/>
                    <w:bottom w:val="nil"/>
                    <w:right w:val="nil"/>
                  </w:tcBorders>
                  <w:shd w:val="clear" w:color="auto" w:fill="auto"/>
                  <w:noWrap/>
                  <w:vAlign w:val="bottom"/>
                  <w:hideMark/>
                </w:tcPr>
                <w:p w14:paraId="6A45FFEC"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1A77F866"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2.092205713</w:t>
                  </w:r>
                </w:p>
              </w:tc>
              <w:tc>
                <w:tcPr>
                  <w:tcW w:w="1280" w:type="dxa"/>
                  <w:tcBorders>
                    <w:top w:val="nil"/>
                    <w:left w:val="nil"/>
                    <w:bottom w:val="nil"/>
                    <w:right w:val="nil"/>
                  </w:tcBorders>
                  <w:shd w:val="clear" w:color="auto" w:fill="auto"/>
                  <w:noWrap/>
                  <w:vAlign w:val="bottom"/>
                  <w:hideMark/>
                </w:tcPr>
                <w:p w14:paraId="0781179B"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0.011137717</w:t>
                  </w:r>
                </w:p>
              </w:tc>
            </w:tr>
            <w:tr w:rsidR="00AA147E" w:rsidRPr="00AA147E" w14:paraId="0FAFF045" w14:textId="77777777" w:rsidTr="00AA147E">
              <w:trPr>
                <w:trHeight w:val="300"/>
              </w:trPr>
              <w:tc>
                <w:tcPr>
                  <w:tcW w:w="5300" w:type="dxa"/>
                  <w:tcBorders>
                    <w:top w:val="nil"/>
                    <w:left w:val="nil"/>
                    <w:bottom w:val="nil"/>
                    <w:right w:val="nil"/>
                  </w:tcBorders>
                  <w:shd w:val="clear" w:color="auto" w:fill="auto"/>
                  <w:noWrap/>
                  <w:vAlign w:val="bottom"/>
                  <w:hideMark/>
                </w:tcPr>
                <w:p w14:paraId="2915092D"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L-Nδ-acetylornithine biosynthesis</w:t>
                  </w:r>
                </w:p>
              </w:tc>
              <w:tc>
                <w:tcPr>
                  <w:tcW w:w="1600" w:type="dxa"/>
                  <w:tcBorders>
                    <w:top w:val="nil"/>
                    <w:left w:val="nil"/>
                    <w:bottom w:val="nil"/>
                    <w:right w:val="nil"/>
                  </w:tcBorders>
                  <w:shd w:val="clear" w:color="auto" w:fill="auto"/>
                  <w:noWrap/>
                  <w:vAlign w:val="bottom"/>
                  <w:hideMark/>
                </w:tcPr>
                <w:p w14:paraId="270DBAB9"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54C10799"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2.090649307</w:t>
                  </w:r>
                </w:p>
              </w:tc>
              <w:tc>
                <w:tcPr>
                  <w:tcW w:w="1280" w:type="dxa"/>
                  <w:tcBorders>
                    <w:top w:val="nil"/>
                    <w:left w:val="nil"/>
                    <w:bottom w:val="nil"/>
                    <w:right w:val="nil"/>
                  </w:tcBorders>
                  <w:shd w:val="clear" w:color="auto" w:fill="auto"/>
                  <w:noWrap/>
                  <w:vAlign w:val="bottom"/>
                  <w:hideMark/>
                </w:tcPr>
                <w:p w14:paraId="0C4D61DC"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0.006724272</w:t>
                  </w:r>
                </w:p>
              </w:tc>
            </w:tr>
          </w:tbl>
          <w:p w14:paraId="4FACE564" w14:textId="77777777" w:rsidR="00894CA8" w:rsidRPr="00894CA8" w:rsidRDefault="00894CA8" w:rsidP="00223C8E"/>
        </w:tc>
      </w:tr>
    </w:tbl>
    <w:p w14:paraId="750199FA" w14:textId="77777777" w:rsidR="000363F8" w:rsidRPr="006E33F2" w:rsidRDefault="000363F8" w:rsidP="000363F8"/>
    <w:p w14:paraId="597CFE76" w14:textId="77777777" w:rsidR="000363F8" w:rsidRPr="002A149F" w:rsidRDefault="000363F8" w:rsidP="000363F8"/>
    <w:p w14:paraId="2B3ACB69" w14:textId="77777777" w:rsidR="000363F8" w:rsidRPr="002A149F" w:rsidRDefault="000363F8" w:rsidP="000363F8"/>
    <w:p w14:paraId="099A4D1F" w14:textId="77777777" w:rsidR="000363F8" w:rsidRDefault="000363F8" w:rsidP="000363F8">
      <w:pPr>
        <w:rPr>
          <w:rFonts w:asciiTheme="majorHAnsi" w:eastAsiaTheme="majorEastAsia" w:hAnsiTheme="majorHAnsi" w:cstheme="majorBidi"/>
          <w:color w:val="0F4761" w:themeColor="accent1" w:themeShade="BF"/>
          <w:sz w:val="48"/>
          <w:szCs w:val="40"/>
        </w:rPr>
      </w:pPr>
      <w:r>
        <w:br w:type="page"/>
      </w:r>
    </w:p>
    <w:p w14:paraId="24FC4121" w14:textId="1E2DFD31" w:rsidR="000363F8" w:rsidRDefault="000363F8" w:rsidP="000363F8">
      <w:pPr>
        <w:pStyle w:val="Heading3"/>
      </w:pPr>
      <w:bookmarkStart w:id="198" w:name="_Toc184479787"/>
      <w:r>
        <w:lastRenderedPageBreak/>
        <w:t xml:space="preserve">Comparison 19: </w:t>
      </w:r>
      <w:r w:rsidR="006775A3" w:rsidRPr="006775A3">
        <w:t>Product A V2 SUBG vs Product B V2 SUBG</w:t>
      </w:r>
      <w:bookmarkEnd w:id="198"/>
    </w:p>
    <w:p w14:paraId="5464FD27" w14:textId="77777777" w:rsidR="000363F8" w:rsidRPr="00697E21" w:rsidRDefault="000363F8" w:rsidP="000363F8">
      <w:pPr>
        <w:pStyle w:val="Heading4"/>
      </w:pPr>
      <w:bookmarkStart w:id="199" w:name="_Toc184479788"/>
      <w:r>
        <w:t>Gene Ontology</w:t>
      </w:r>
      <w:bookmarkEnd w:id="199"/>
    </w:p>
    <w:p w14:paraId="4B9F75AD"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4A8AD1B7" w14:textId="77777777" w:rsidTr="00697E21">
        <w:trPr>
          <w:trHeight w:val="647"/>
        </w:trPr>
        <w:tc>
          <w:tcPr>
            <w:tcW w:w="1370" w:type="dxa"/>
          </w:tcPr>
          <w:p w14:paraId="3F724271" w14:textId="77777777" w:rsidR="000363F8" w:rsidRPr="00AC75E2" w:rsidRDefault="000363F8" w:rsidP="00223C8E">
            <w:pPr>
              <w:rPr>
                <w:sz w:val="20"/>
                <w:szCs w:val="20"/>
              </w:rPr>
            </w:pPr>
            <w:r w:rsidRPr="00AC75E2">
              <w:rPr>
                <w:sz w:val="20"/>
                <w:szCs w:val="20"/>
              </w:rPr>
              <w:t>Chao1</w:t>
            </w:r>
          </w:p>
        </w:tc>
        <w:tc>
          <w:tcPr>
            <w:tcW w:w="8784" w:type="dxa"/>
          </w:tcPr>
          <w:p w14:paraId="1D6BC5AA" w14:textId="358D6924" w:rsidR="000363F8" w:rsidRDefault="00AE4861" w:rsidP="00223C8E">
            <w:r w:rsidRPr="00AE4861">
              <w:rPr>
                <w:noProof/>
              </w:rPr>
              <w:drawing>
                <wp:inline distT="0" distB="0" distL="0" distR="0" wp14:anchorId="07855395" wp14:editId="742B1B0E">
                  <wp:extent cx="5486400" cy="3657600"/>
                  <wp:effectExtent l="0" t="0" r="0" b="0"/>
                  <wp:docPr id="340523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2477477E" w14:textId="77777777" w:rsidTr="00697E21">
        <w:trPr>
          <w:trHeight w:val="710"/>
        </w:trPr>
        <w:tc>
          <w:tcPr>
            <w:tcW w:w="1370" w:type="dxa"/>
          </w:tcPr>
          <w:p w14:paraId="4A9C33D8" w14:textId="77777777" w:rsidR="000363F8" w:rsidRPr="00AC75E2" w:rsidRDefault="000363F8" w:rsidP="00223C8E">
            <w:pPr>
              <w:rPr>
                <w:sz w:val="20"/>
                <w:szCs w:val="20"/>
              </w:rPr>
            </w:pPr>
            <w:r w:rsidRPr="00AC75E2">
              <w:rPr>
                <w:sz w:val="20"/>
                <w:szCs w:val="20"/>
              </w:rPr>
              <w:t>Shannon</w:t>
            </w:r>
          </w:p>
        </w:tc>
        <w:tc>
          <w:tcPr>
            <w:tcW w:w="8784" w:type="dxa"/>
          </w:tcPr>
          <w:p w14:paraId="657DC18E" w14:textId="12CBFB01" w:rsidR="000363F8" w:rsidRDefault="00AE4861" w:rsidP="00223C8E">
            <w:r w:rsidRPr="00AE4861">
              <w:rPr>
                <w:noProof/>
              </w:rPr>
              <w:drawing>
                <wp:inline distT="0" distB="0" distL="0" distR="0" wp14:anchorId="651206B2" wp14:editId="64D2156C">
                  <wp:extent cx="5486400" cy="3657600"/>
                  <wp:effectExtent l="0" t="0" r="0" b="0"/>
                  <wp:docPr id="149497819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42F8443" w14:textId="77777777" w:rsidTr="00697E21">
        <w:trPr>
          <w:trHeight w:val="710"/>
        </w:trPr>
        <w:tc>
          <w:tcPr>
            <w:tcW w:w="1370" w:type="dxa"/>
          </w:tcPr>
          <w:p w14:paraId="0EFE7DA0" w14:textId="77777777" w:rsidR="000363F8" w:rsidRPr="00AC75E2" w:rsidRDefault="000363F8" w:rsidP="00223C8E">
            <w:pPr>
              <w:rPr>
                <w:sz w:val="20"/>
                <w:szCs w:val="20"/>
              </w:rPr>
            </w:pPr>
            <w:r>
              <w:rPr>
                <w:sz w:val="20"/>
                <w:szCs w:val="20"/>
              </w:rPr>
              <w:lastRenderedPageBreak/>
              <w:t>Simpson</w:t>
            </w:r>
          </w:p>
        </w:tc>
        <w:tc>
          <w:tcPr>
            <w:tcW w:w="8784" w:type="dxa"/>
          </w:tcPr>
          <w:p w14:paraId="5426163A" w14:textId="7808356D" w:rsidR="000363F8" w:rsidRPr="00AC75E2" w:rsidRDefault="00213634" w:rsidP="00223C8E">
            <w:r w:rsidRPr="00213634">
              <w:rPr>
                <w:noProof/>
              </w:rPr>
              <w:drawing>
                <wp:inline distT="0" distB="0" distL="0" distR="0" wp14:anchorId="6779022B" wp14:editId="5EF8B2DF">
                  <wp:extent cx="5486400" cy="3657600"/>
                  <wp:effectExtent l="0" t="0" r="0" b="0"/>
                  <wp:docPr id="11265881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5046B99"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04CA6E4A" w14:textId="77777777" w:rsidTr="00223C8E">
        <w:tc>
          <w:tcPr>
            <w:tcW w:w="1165" w:type="dxa"/>
          </w:tcPr>
          <w:p w14:paraId="15A08395" w14:textId="77777777" w:rsidR="000363F8" w:rsidRPr="008503A2" w:rsidRDefault="000363F8" w:rsidP="00223C8E">
            <w:pPr>
              <w:rPr>
                <w:sz w:val="16"/>
                <w:szCs w:val="16"/>
                <w:lang w:val="pt-BR"/>
              </w:rPr>
            </w:pPr>
            <w:r w:rsidRPr="008503A2">
              <w:rPr>
                <w:sz w:val="16"/>
                <w:szCs w:val="16"/>
                <w:lang w:val="pt-BR"/>
              </w:rPr>
              <w:t>Bray-Curtis</w:t>
            </w:r>
          </w:p>
          <w:p w14:paraId="49E4AB0B" w14:textId="6CC2D754" w:rsidR="000363F8" w:rsidRPr="008503A2" w:rsidRDefault="000363F8" w:rsidP="00223C8E">
            <w:pPr>
              <w:rPr>
                <w:sz w:val="20"/>
                <w:szCs w:val="20"/>
                <w:lang w:val="pt-BR"/>
              </w:rPr>
            </w:pPr>
            <w:r w:rsidRPr="008503A2">
              <w:rPr>
                <w:sz w:val="16"/>
                <w:szCs w:val="16"/>
                <w:lang w:val="pt-BR"/>
              </w:rPr>
              <w:t>PERMNOVA</w:t>
            </w:r>
            <w:r w:rsidR="00213634">
              <w:rPr>
                <w:sz w:val="16"/>
                <w:szCs w:val="16"/>
                <w:lang w:val="pt-BR"/>
              </w:rPr>
              <w:t xml:space="preserve"> p = </w:t>
            </w:r>
            <w:r w:rsidR="00213634" w:rsidRPr="00213634">
              <w:rPr>
                <w:sz w:val="16"/>
                <w:szCs w:val="16"/>
              </w:rPr>
              <w:t>0.224</w:t>
            </w:r>
          </w:p>
        </w:tc>
        <w:tc>
          <w:tcPr>
            <w:tcW w:w="9095" w:type="dxa"/>
          </w:tcPr>
          <w:p w14:paraId="01BB2D6D" w14:textId="2BCC6BBC" w:rsidR="000363F8" w:rsidRDefault="00213634" w:rsidP="00223C8E">
            <w:r w:rsidRPr="00213634">
              <w:rPr>
                <w:noProof/>
              </w:rPr>
              <w:drawing>
                <wp:inline distT="0" distB="0" distL="0" distR="0" wp14:anchorId="029D267F" wp14:editId="3A4DFADC">
                  <wp:extent cx="5486400" cy="3657600"/>
                  <wp:effectExtent l="0" t="0" r="0" b="0"/>
                  <wp:docPr id="17983653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52617F7"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7C858ADB" w14:textId="77777777" w:rsidTr="00223C8E">
        <w:tc>
          <w:tcPr>
            <w:tcW w:w="10296" w:type="dxa"/>
          </w:tcPr>
          <w:p w14:paraId="73F44199" w14:textId="42844F02" w:rsidR="000363F8" w:rsidRDefault="00DA58D1" w:rsidP="00223C8E">
            <w:r w:rsidRPr="00DA58D1">
              <w:rPr>
                <w:noProof/>
              </w:rPr>
              <w:drawing>
                <wp:inline distT="0" distB="0" distL="0" distR="0" wp14:anchorId="32B2C1B8" wp14:editId="69452CC5">
                  <wp:extent cx="6400800" cy="1389888"/>
                  <wp:effectExtent l="0" t="0" r="0" b="1270"/>
                  <wp:docPr id="213033584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6400800" cy="1389888"/>
                          </a:xfrm>
                          <a:prstGeom prst="rect">
                            <a:avLst/>
                          </a:prstGeom>
                          <a:noFill/>
                          <a:ln>
                            <a:noFill/>
                          </a:ln>
                        </pic:spPr>
                      </pic:pic>
                    </a:graphicData>
                  </a:graphic>
                </wp:inline>
              </w:drawing>
            </w:r>
          </w:p>
        </w:tc>
      </w:tr>
      <w:tr w:rsidR="00DA58D1" w14:paraId="7C21CB02"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8755CC" w:rsidRPr="008755CC" w14:paraId="2845EC44" w14:textId="77777777" w:rsidTr="008755CC">
              <w:trPr>
                <w:trHeight w:val="495"/>
              </w:trPr>
              <w:tc>
                <w:tcPr>
                  <w:tcW w:w="5300" w:type="dxa"/>
                  <w:tcBorders>
                    <w:top w:val="nil"/>
                    <w:left w:val="nil"/>
                    <w:bottom w:val="nil"/>
                    <w:right w:val="nil"/>
                  </w:tcBorders>
                  <w:shd w:val="clear" w:color="000000" w:fill="215C98"/>
                  <w:noWrap/>
                  <w:vAlign w:val="center"/>
                  <w:hideMark/>
                </w:tcPr>
                <w:p w14:paraId="4AAABC97" w14:textId="77777777" w:rsidR="008755CC" w:rsidRPr="008755CC" w:rsidRDefault="008755CC" w:rsidP="008755CC">
                  <w:pPr>
                    <w:spacing w:before="0" w:after="0" w:line="240" w:lineRule="auto"/>
                    <w:jc w:val="center"/>
                    <w:rPr>
                      <w:rFonts w:ascii="Aptos Narrow" w:eastAsia="Times New Roman" w:hAnsi="Aptos Narrow" w:cs="Times New Roman"/>
                      <w:b/>
                      <w:bCs/>
                      <w:color w:val="FFFFFF"/>
                      <w:kern w:val="0"/>
                      <w:sz w:val="16"/>
                      <w:szCs w:val="16"/>
                      <w14:ligatures w14:val="none"/>
                    </w:rPr>
                  </w:pPr>
                  <w:r w:rsidRPr="008755CC">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1311C666" w14:textId="77777777" w:rsidR="008755CC" w:rsidRPr="008755CC" w:rsidRDefault="008755CC" w:rsidP="008755CC">
                  <w:pPr>
                    <w:spacing w:before="0" w:after="0" w:line="240" w:lineRule="auto"/>
                    <w:jc w:val="center"/>
                    <w:rPr>
                      <w:rFonts w:ascii="Aptos Narrow" w:eastAsia="Times New Roman" w:hAnsi="Aptos Narrow" w:cs="Times New Roman"/>
                      <w:b/>
                      <w:bCs/>
                      <w:color w:val="FFFFFF"/>
                      <w:kern w:val="0"/>
                      <w:sz w:val="16"/>
                      <w:szCs w:val="16"/>
                      <w14:ligatures w14:val="none"/>
                    </w:rPr>
                  </w:pPr>
                  <w:r w:rsidRPr="008755CC">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2BF4ECDB" w14:textId="77777777" w:rsidR="008755CC" w:rsidRPr="008755CC" w:rsidRDefault="008755CC" w:rsidP="008755CC">
                  <w:pPr>
                    <w:spacing w:before="0" w:after="0" w:line="240" w:lineRule="auto"/>
                    <w:jc w:val="center"/>
                    <w:rPr>
                      <w:rFonts w:ascii="Aptos Narrow" w:eastAsia="Times New Roman" w:hAnsi="Aptos Narrow" w:cs="Times New Roman"/>
                      <w:b/>
                      <w:bCs/>
                      <w:color w:val="FFFFFF"/>
                      <w:kern w:val="0"/>
                      <w:sz w:val="16"/>
                      <w:szCs w:val="16"/>
                      <w14:ligatures w14:val="none"/>
                    </w:rPr>
                  </w:pPr>
                  <w:r w:rsidRPr="008755CC">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6E2F5111" w14:textId="77777777" w:rsidR="008755CC" w:rsidRPr="008755CC" w:rsidRDefault="008755CC" w:rsidP="008755CC">
                  <w:pPr>
                    <w:spacing w:before="0" w:after="0" w:line="240" w:lineRule="auto"/>
                    <w:jc w:val="center"/>
                    <w:rPr>
                      <w:rFonts w:ascii="Aptos Narrow" w:eastAsia="Times New Roman" w:hAnsi="Aptos Narrow" w:cs="Times New Roman"/>
                      <w:b/>
                      <w:bCs/>
                      <w:color w:val="FFFFFF"/>
                      <w:kern w:val="0"/>
                      <w:sz w:val="16"/>
                      <w:szCs w:val="16"/>
                      <w14:ligatures w14:val="none"/>
                    </w:rPr>
                  </w:pPr>
                  <w:r w:rsidRPr="008755CC">
                    <w:rPr>
                      <w:rFonts w:ascii="Aptos Narrow" w:eastAsia="Times New Roman" w:hAnsi="Aptos Narrow" w:cs="Times New Roman"/>
                      <w:b/>
                      <w:bCs/>
                      <w:color w:val="FFFFFF"/>
                      <w:kern w:val="0"/>
                      <w:sz w:val="16"/>
                      <w:szCs w:val="16"/>
                      <w14:ligatures w14:val="none"/>
                    </w:rPr>
                    <w:t>P-value</w:t>
                  </w:r>
                </w:p>
              </w:tc>
            </w:tr>
            <w:tr w:rsidR="008755CC" w:rsidRPr="008755CC" w14:paraId="2C4D532E" w14:textId="77777777" w:rsidTr="008755CC">
              <w:trPr>
                <w:trHeight w:val="300"/>
              </w:trPr>
              <w:tc>
                <w:tcPr>
                  <w:tcW w:w="5300" w:type="dxa"/>
                  <w:tcBorders>
                    <w:top w:val="nil"/>
                    <w:left w:val="nil"/>
                    <w:bottom w:val="nil"/>
                    <w:right w:val="nil"/>
                  </w:tcBorders>
                  <w:shd w:val="clear" w:color="auto" w:fill="auto"/>
                  <w:noWrap/>
                  <w:vAlign w:val="bottom"/>
                  <w:hideMark/>
                </w:tcPr>
                <w:p w14:paraId="1D85C68B" w14:textId="77777777" w:rsidR="008755CC" w:rsidRPr="008755CC" w:rsidRDefault="008755CC" w:rsidP="008755CC">
                  <w:pPr>
                    <w:spacing w:before="0" w:after="0" w:line="240" w:lineRule="auto"/>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formate C-acetyltransferase activity</w:t>
                  </w:r>
                </w:p>
              </w:tc>
              <w:tc>
                <w:tcPr>
                  <w:tcW w:w="1600" w:type="dxa"/>
                  <w:tcBorders>
                    <w:top w:val="nil"/>
                    <w:left w:val="nil"/>
                    <w:bottom w:val="nil"/>
                    <w:right w:val="nil"/>
                  </w:tcBorders>
                  <w:shd w:val="clear" w:color="auto" w:fill="auto"/>
                  <w:noWrap/>
                  <w:vAlign w:val="bottom"/>
                  <w:hideMark/>
                </w:tcPr>
                <w:p w14:paraId="301E942B" w14:textId="77777777" w:rsidR="008755CC" w:rsidRPr="008755CC" w:rsidRDefault="008755CC" w:rsidP="008755CC">
                  <w:pPr>
                    <w:spacing w:before="0" w:after="0" w:line="240" w:lineRule="auto"/>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20270F03" w14:textId="77777777" w:rsidR="008755CC" w:rsidRPr="008755CC" w:rsidRDefault="008755CC" w:rsidP="008755CC">
                  <w:pPr>
                    <w:spacing w:before="0" w:after="0" w:line="240" w:lineRule="auto"/>
                    <w:jc w:val="right"/>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2.251730741</w:t>
                  </w:r>
                </w:p>
              </w:tc>
              <w:tc>
                <w:tcPr>
                  <w:tcW w:w="1280" w:type="dxa"/>
                  <w:tcBorders>
                    <w:top w:val="nil"/>
                    <w:left w:val="nil"/>
                    <w:bottom w:val="nil"/>
                    <w:right w:val="nil"/>
                  </w:tcBorders>
                  <w:shd w:val="clear" w:color="auto" w:fill="auto"/>
                  <w:noWrap/>
                  <w:vAlign w:val="bottom"/>
                  <w:hideMark/>
                </w:tcPr>
                <w:p w14:paraId="1577B451" w14:textId="77777777" w:rsidR="008755CC" w:rsidRPr="008755CC" w:rsidRDefault="008755CC" w:rsidP="008755CC">
                  <w:pPr>
                    <w:spacing w:before="0" w:after="0" w:line="240" w:lineRule="auto"/>
                    <w:jc w:val="right"/>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0.02494682</w:t>
                  </w:r>
                </w:p>
              </w:tc>
            </w:tr>
            <w:tr w:rsidR="008755CC" w:rsidRPr="008755CC" w14:paraId="698BCE8B" w14:textId="77777777" w:rsidTr="008755CC">
              <w:trPr>
                <w:trHeight w:val="300"/>
              </w:trPr>
              <w:tc>
                <w:tcPr>
                  <w:tcW w:w="5300" w:type="dxa"/>
                  <w:tcBorders>
                    <w:top w:val="nil"/>
                    <w:left w:val="nil"/>
                    <w:bottom w:val="nil"/>
                    <w:right w:val="nil"/>
                  </w:tcBorders>
                  <w:shd w:val="clear" w:color="auto" w:fill="auto"/>
                  <w:noWrap/>
                  <w:vAlign w:val="bottom"/>
                  <w:hideMark/>
                </w:tcPr>
                <w:p w14:paraId="2D7CD7B1" w14:textId="77777777" w:rsidR="008755CC" w:rsidRPr="008755CC" w:rsidRDefault="008755CC" w:rsidP="008755CC">
                  <w:pPr>
                    <w:spacing w:before="0" w:after="0" w:line="240" w:lineRule="auto"/>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fatty acid biosynthetic process</w:t>
                  </w:r>
                </w:p>
              </w:tc>
              <w:tc>
                <w:tcPr>
                  <w:tcW w:w="1600" w:type="dxa"/>
                  <w:tcBorders>
                    <w:top w:val="nil"/>
                    <w:left w:val="nil"/>
                    <w:bottom w:val="nil"/>
                    <w:right w:val="nil"/>
                  </w:tcBorders>
                  <w:shd w:val="clear" w:color="auto" w:fill="auto"/>
                  <w:noWrap/>
                  <w:vAlign w:val="bottom"/>
                  <w:hideMark/>
                </w:tcPr>
                <w:p w14:paraId="296B5BD2" w14:textId="77777777" w:rsidR="008755CC" w:rsidRPr="008755CC" w:rsidRDefault="008755CC" w:rsidP="008755CC">
                  <w:pPr>
                    <w:spacing w:before="0" w:after="0" w:line="240" w:lineRule="auto"/>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16AE5BD0" w14:textId="77777777" w:rsidR="008755CC" w:rsidRPr="008755CC" w:rsidRDefault="008755CC" w:rsidP="008755CC">
                  <w:pPr>
                    <w:spacing w:before="0" w:after="0" w:line="240" w:lineRule="auto"/>
                    <w:jc w:val="right"/>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2.196641523</w:t>
                  </w:r>
                </w:p>
              </w:tc>
              <w:tc>
                <w:tcPr>
                  <w:tcW w:w="1280" w:type="dxa"/>
                  <w:tcBorders>
                    <w:top w:val="nil"/>
                    <w:left w:val="nil"/>
                    <w:bottom w:val="nil"/>
                    <w:right w:val="nil"/>
                  </w:tcBorders>
                  <w:shd w:val="clear" w:color="auto" w:fill="auto"/>
                  <w:noWrap/>
                  <w:vAlign w:val="bottom"/>
                  <w:hideMark/>
                </w:tcPr>
                <w:p w14:paraId="3A04E9D8" w14:textId="77777777" w:rsidR="008755CC" w:rsidRPr="008755CC" w:rsidRDefault="008755CC" w:rsidP="008755CC">
                  <w:pPr>
                    <w:spacing w:before="0" w:after="0" w:line="240" w:lineRule="auto"/>
                    <w:jc w:val="right"/>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0.016712924</w:t>
                  </w:r>
                </w:p>
              </w:tc>
            </w:tr>
            <w:tr w:rsidR="008755CC" w:rsidRPr="008755CC" w14:paraId="0E5E5E93" w14:textId="77777777" w:rsidTr="008755CC">
              <w:trPr>
                <w:trHeight w:val="300"/>
              </w:trPr>
              <w:tc>
                <w:tcPr>
                  <w:tcW w:w="5300" w:type="dxa"/>
                  <w:tcBorders>
                    <w:top w:val="nil"/>
                    <w:left w:val="nil"/>
                    <w:bottom w:val="nil"/>
                    <w:right w:val="nil"/>
                  </w:tcBorders>
                  <w:shd w:val="clear" w:color="auto" w:fill="auto"/>
                  <w:noWrap/>
                  <w:vAlign w:val="bottom"/>
                  <w:hideMark/>
                </w:tcPr>
                <w:p w14:paraId="337FAAD9" w14:textId="77777777" w:rsidR="008755CC" w:rsidRPr="008755CC" w:rsidRDefault="008755CC" w:rsidP="008755CC">
                  <w:pPr>
                    <w:spacing w:before="0" w:after="0" w:line="240" w:lineRule="auto"/>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glyceraldehyde-3-phosphate dehydrogenase (NAD+) (phosphorylating) activity</w:t>
                  </w:r>
                </w:p>
              </w:tc>
              <w:tc>
                <w:tcPr>
                  <w:tcW w:w="1600" w:type="dxa"/>
                  <w:tcBorders>
                    <w:top w:val="nil"/>
                    <w:left w:val="nil"/>
                    <w:bottom w:val="nil"/>
                    <w:right w:val="nil"/>
                  </w:tcBorders>
                  <w:shd w:val="clear" w:color="auto" w:fill="auto"/>
                  <w:noWrap/>
                  <w:vAlign w:val="bottom"/>
                  <w:hideMark/>
                </w:tcPr>
                <w:p w14:paraId="43CA2671" w14:textId="77777777" w:rsidR="008755CC" w:rsidRPr="008755CC" w:rsidRDefault="008755CC" w:rsidP="008755CC">
                  <w:pPr>
                    <w:spacing w:before="0" w:after="0" w:line="240" w:lineRule="auto"/>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3D318E33" w14:textId="77777777" w:rsidR="008755CC" w:rsidRPr="008755CC" w:rsidRDefault="008755CC" w:rsidP="008755CC">
                  <w:pPr>
                    <w:spacing w:before="0" w:after="0" w:line="240" w:lineRule="auto"/>
                    <w:jc w:val="right"/>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2.175052685</w:t>
                  </w:r>
                </w:p>
              </w:tc>
              <w:tc>
                <w:tcPr>
                  <w:tcW w:w="1280" w:type="dxa"/>
                  <w:tcBorders>
                    <w:top w:val="nil"/>
                    <w:left w:val="nil"/>
                    <w:bottom w:val="nil"/>
                    <w:right w:val="nil"/>
                  </w:tcBorders>
                  <w:shd w:val="clear" w:color="auto" w:fill="auto"/>
                  <w:noWrap/>
                  <w:vAlign w:val="bottom"/>
                  <w:hideMark/>
                </w:tcPr>
                <w:p w14:paraId="31290981" w14:textId="77777777" w:rsidR="008755CC" w:rsidRPr="008755CC" w:rsidRDefault="008755CC" w:rsidP="008755CC">
                  <w:pPr>
                    <w:spacing w:before="0" w:after="0" w:line="240" w:lineRule="auto"/>
                    <w:jc w:val="right"/>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1.36E-02</w:t>
                  </w:r>
                </w:p>
              </w:tc>
            </w:tr>
            <w:tr w:rsidR="008755CC" w:rsidRPr="008755CC" w14:paraId="1F778F08" w14:textId="77777777" w:rsidTr="008755CC">
              <w:trPr>
                <w:trHeight w:val="300"/>
              </w:trPr>
              <w:tc>
                <w:tcPr>
                  <w:tcW w:w="5300" w:type="dxa"/>
                  <w:tcBorders>
                    <w:top w:val="nil"/>
                    <w:left w:val="nil"/>
                    <w:bottom w:val="nil"/>
                    <w:right w:val="nil"/>
                  </w:tcBorders>
                  <w:shd w:val="clear" w:color="000000" w:fill="F2F2F2"/>
                  <w:noWrap/>
                  <w:vAlign w:val="bottom"/>
                  <w:hideMark/>
                </w:tcPr>
                <w:p w14:paraId="555EF688" w14:textId="77777777" w:rsidR="008755CC" w:rsidRPr="008755CC" w:rsidRDefault="008755CC" w:rsidP="008755CC">
                  <w:pPr>
                    <w:spacing w:before="0" w:after="0" w:line="240" w:lineRule="auto"/>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signal transduction</w:t>
                  </w:r>
                </w:p>
              </w:tc>
              <w:tc>
                <w:tcPr>
                  <w:tcW w:w="1600" w:type="dxa"/>
                  <w:tcBorders>
                    <w:top w:val="nil"/>
                    <w:left w:val="nil"/>
                    <w:bottom w:val="nil"/>
                    <w:right w:val="nil"/>
                  </w:tcBorders>
                  <w:shd w:val="clear" w:color="000000" w:fill="F2F2F2"/>
                  <w:noWrap/>
                  <w:vAlign w:val="bottom"/>
                  <w:hideMark/>
                </w:tcPr>
                <w:p w14:paraId="3724A409" w14:textId="77777777" w:rsidR="008755CC" w:rsidRPr="008755CC" w:rsidRDefault="008755CC" w:rsidP="008755CC">
                  <w:pPr>
                    <w:spacing w:before="0" w:after="0" w:line="240" w:lineRule="auto"/>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3B5C4F0" w14:textId="77777777" w:rsidR="008755CC" w:rsidRPr="008755CC" w:rsidRDefault="008755CC" w:rsidP="008755CC">
                  <w:pPr>
                    <w:spacing w:before="0" w:after="0" w:line="240" w:lineRule="auto"/>
                    <w:jc w:val="right"/>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2.005231571</w:t>
                  </w:r>
                </w:p>
              </w:tc>
              <w:tc>
                <w:tcPr>
                  <w:tcW w:w="1280" w:type="dxa"/>
                  <w:tcBorders>
                    <w:top w:val="nil"/>
                    <w:left w:val="nil"/>
                    <w:bottom w:val="nil"/>
                    <w:right w:val="nil"/>
                  </w:tcBorders>
                  <w:shd w:val="clear" w:color="000000" w:fill="F2F2F2"/>
                  <w:noWrap/>
                  <w:vAlign w:val="bottom"/>
                  <w:hideMark/>
                </w:tcPr>
                <w:p w14:paraId="3F50F298" w14:textId="77777777" w:rsidR="008755CC" w:rsidRPr="008755CC" w:rsidRDefault="008755CC" w:rsidP="008755CC">
                  <w:pPr>
                    <w:spacing w:before="0" w:after="0" w:line="240" w:lineRule="auto"/>
                    <w:jc w:val="right"/>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0.045795182</w:t>
                  </w:r>
                </w:p>
              </w:tc>
            </w:tr>
          </w:tbl>
          <w:p w14:paraId="3A16149E" w14:textId="77777777" w:rsidR="00DA58D1" w:rsidRPr="00DA58D1" w:rsidRDefault="00DA58D1" w:rsidP="00223C8E"/>
        </w:tc>
      </w:tr>
    </w:tbl>
    <w:p w14:paraId="196253A9" w14:textId="77777777" w:rsidR="000363F8" w:rsidRPr="00697E21" w:rsidRDefault="000363F8" w:rsidP="000363F8">
      <w:pPr>
        <w:pStyle w:val="Heading4"/>
      </w:pPr>
      <w:bookmarkStart w:id="200" w:name="_Toc184479789"/>
      <w:r>
        <w:t>Enzyme Commission</w:t>
      </w:r>
      <w:bookmarkEnd w:id="200"/>
    </w:p>
    <w:p w14:paraId="0EB8BD0F" w14:textId="77777777" w:rsidR="000363F8" w:rsidRDefault="000363F8" w:rsidP="000363F8">
      <w:pPr>
        <w:pStyle w:val="Heading5"/>
      </w:pPr>
      <w:r>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5DF4F09D" w14:textId="77777777" w:rsidTr="00223C8E">
        <w:trPr>
          <w:trHeight w:val="647"/>
        </w:trPr>
        <w:tc>
          <w:tcPr>
            <w:tcW w:w="1370" w:type="dxa"/>
          </w:tcPr>
          <w:p w14:paraId="6039A045" w14:textId="77777777" w:rsidR="000363F8" w:rsidRPr="00AC75E2" w:rsidRDefault="000363F8" w:rsidP="00223C8E">
            <w:pPr>
              <w:rPr>
                <w:sz w:val="20"/>
                <w:szCs w:val="20"/>
              </w:rPr>
            </w:pPr>
            <w:r w:rsidRPr="00AC75E2">
              <w:rPr>
                <w:sz w:val="20"/>
                <w:szCs w:val="20"/>
              </w:rPr>
              <w:t>Chao1</w:t>
            </w:r>
          </w:p>
        </w:tc>
        <w:tc>
          <w:tcPr>
            <w:tcW w:w="8784" w:type="dxa"/>
          </w:tcPr>
          <w:p w14:paraId="1DC65D45" w14:textId="58F7ABF0" w:rsidR="000363F8" w:rsidRDefault="00324CEF" w:rsidP="00223C8E">
            <w:r w:rsidRPr="00324CEF">
              <w:rPr>
                <w:noProof/>
              </w:rPr>
              <w:drawing>
                <wp:inline distT="0" distB="0" distL="0" distR="0" wp14:anchorId="6373B994" wp14:editId="3000E844">
                  <wp:extent cx="5486400" cy="3657600"/>
                  <wp:effectExtent l="0" t="0" r="0" b="0"/>
                  <wp:docPr id="71244529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07483FD" w14:textId="77777777" w:rsidTr="00223C8E">
        <w:trPr>
          <w:trHeight w:val="710"/>
        </w:trPr>
        <w:tc>
          <w:tcPr>
            <w:tcW w:w="1370" w:type="dxa"/>
          </w:tcPr>
          <w:p w14:paraId="18BF9AFE"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09A9C197" w14:textId="5EDC237C" w:rsidR="000363F8" w:rsidRDefault="00324CEF" w:rsidP="00223C8E">
            <w:r w:rsidRPr="00324CEF">
              <w:rPr>
                <w:noProof/>
              </w:rPr>
              <w:drawing>
                <wp:inline distT="0" distB="0" distL="0" distR="0" wp14:anchorId="72B02746" wp14:editId="37C71033">
                  <wp:extent cx="5486400" cy="3657600"/>
                  <wp:effectExtent l="0" t="0" r="0" b="0"/>
                  <wp:docPr id="62092845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B46DCBF" w14:textId="77777777" w:rsidTr="00223C8E">
        <w:trPr>
          <w:trHeight w:val="710"/>
        </w:trPr>
        <w:tc>
          <w:tcPr>
            <w:tcW w:w="1370" w:type="dxa"/>
          </w:tcPr>
          <w:p w14:paraId="20F85B5A" w14:textId="77777777" w:rsidR="000363F8" w:rsidRPr="00AC75E2" w:rsidRDefault="000363F8" w:rsidP="00223C8E">
            <w:pPr>
              <w:rPr>
                <w:sz w:val="20"/>
                <w:szCs w:val="20"/>
              </w:rPr>
            </w:pPr>
            <w:r>
              <w:rPr>
                <w:sz w:val="20"/>
                <w:szCs w:val="20"/>
              </w:rPr>
              <w:t>Simpson</w:t>
            </w:r>
          </w:p>
        </w:tc>
        <w:tc>
          <w:tcPr>
            <w:tcW w:w="8784" w:type="dxa"/>
          </w:tcPr>
          <w:p w14:paraId="72D54862" w14:textId="73A4D52C" w:rsidR="000363F8" w:rsidRPr="00AC75E2" w:rsidRDefault="008B2FCC" w:rsidP="00223C8E">
            <w:r w:rsidRPr="008B2FCC">
              <w:rPr>
                <w:noProof/>
              </w:rPr>
              <w:drawing>
                <wp:inline distT="0" distB="0" distL="0" distR="0" wp14:anchorId="4672B744" wp14:editId="3E026218">
                  <wp:extent cx="5486400" cy="3657600"/>
                  <wp:effectExtent l="0" t="0" r="0" b="0"/>
                  <wp:docPr id="10789137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4A34058" w14:textId="77777777" w:rsidR="000363F8" w:rsidRDefault="000363F8" w:rsidP="000363F8">
      <w:pPr>
        <w:pStyle w:val="Heading5"/>
      </w:pPr>
      <w:r w:rsidRPr="00605BD7">
        <w:lastRenderedPageBreak/>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55DE0B4A" w14:textId="77777777" w:rsidTr="00223C8E">
        <w:tc>
          <w:tcPr>
            <w:tcW w:w="1165" w:type="dxa"/>
          </w:tcPr>
          <w:p w14:paraId="65E859C4" w14:textId="77777777" w:rsidR="000363F8" w:rsidRPr="008503A2" w:rsidRDefault="000363F8" w:rsidP="00223C8E">
            <w:pPr>
              <w:rPr>
                <w:sz w:val="16"/>
                <w:szCs w:val="16"/>
                <w:lang w:val="pt-BR"/>
              </w:rPr>
            </w:pPr>
            <w:r w:rsidRPr="008503A2">
              <w:rPr>
                <w:sz w:val="16"/>
                <w:szCs w:val="16"/>
                <w:lang w:val="pt-BR"/>
              </w:rPr>
              <w:t>Bray-Curtis</w:t>
            </w:r>
          </w:p>
          <w:p w14:paraId="1DC8A054" w14:textId="02AC7E48" w:rsidR="000363F8" w:rsidRPr="008503A2" w:rsidRDefault="000363F8" w:rsidP="00223C8E">
            <w:pPr>
              <w:rPr>
                <w:sz w:val="20"/>
                <w:szCs w:val="20"/>
                <w:lang w:val="pt-BR"/>
              </w:rPr>
            </w:pPr>
            <w:r w:rsidRPr="008503A2">
              <w:rPr>
                <w:sz w:val="16"/>
                <w:szCs w:val="16"/>
                <w:lang w:val="pt-BR"/>
              </w:rPr>
              <w:t>PERMNOVA</w:t>
            </w:r>
            <w:r w:rsidR="008B2FCC">
              <w:rPr>
                <w:sz w:val="16"/>
                <w:szCs w:val="16"/>
                <w:lang w:val="pt-BR"/>
              </w:rPr>
              <w:t xml:space="preserve"> p = </w:t>
            </w:r>
            <w:r w:rsidR="008B2FCC" w:rsidRPr="008B2FCC">
              <w:rPr>
                <w:sz w:val="16"/>
                <w:szCs w:val="16"/>
              </w:rPr>
              <w:t>0.594</w:t>
            </w:r>
          </w:p>
        </w:tc>
        <w:tc>
          <w:tcPr>
            <w:tcW w:w="9095" w:type="dxa"/>
          </w:tcPr>
          <w:p w14:paraId="157C1FD6" w14:textId="7CDD6622" w:rsidR="000363F8" w:rsidRDefault="00346393" w:rsidP="00223C8E">
            <w:r w:rsidRPr="00346393">
              <w:rPr>
                <w:noProof/>
              </w:rPr>
              <w:drawing>
                <wp:inline distT="0" distB="0" distL="0" distR="0" wp14:anchorId="7141600B" wp14:editId="09599A9F">
                  <wp:extent cx="5486400" cy="3657600"/>
                  <wp:effectExtent l="0" t="0" r="0" b="0"/>
                  <wp:docPr id="102032335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0494E5D" w14:textId="77777777" w:rsidR="000363F8" w:rsidRDefault="000363F8" w:rsidP="000363F8">
      <w:pPr>
        <w:pStyle w:val="Heading5"/>
      </w:pPr>
      <w:r>
        <w:t>Differential Abundance (LEfSe) (EC)</w:t>
      </w:r>
    </w:p>
    <w:tbl>
      <w:tblPr>
        <w:tblStyle w:val="TableGrid"/>
        <w:tblW w:w="0" w:type="auto"/>
        <w:tblInd w:w="355" w:type="dxa"/>
        <w:tblLook w:val="04A0" w:firstRow="1" w:lastRow="0" w:firstColumn="1" w:lastColumn="0" w:noHBand="0" w:noVBand="1"/>
      </w:tblPr>
      <w:tblGrid>
        <w:gridCol w:w="10296"/>
      </w:tblGrid>
      <w:tr w:rsidR="000363F8" w14:paraId="50636803" w14:textId="77777777" w:rsidTr="00223C8E">
        <w:tc>
          <w:tcPr>
            <w:tcW w:w="10296" w:type="dxa"/>
          </w:tcPr>
          <w:p w14:paraId="02AA0A8D" w14:textId="21FE494E" w:rsidR="000363F8" w:rsidRDefault="00C32873" w:rsidP="00223C8E">
            <w:r w:rsidRPr="00C32873">
              <w:rPr>
                <w:noProof/>
              </w:rPr>
              <w:drawing>
                <wp:inline distT="0" distB="0" distL="0" distR="0" wp14:anchorId="7349A007" wp14:editId="29E2398C">
                  <wp:extent cx="6400800" cy="3840480"/>
                  <wp:effectExtent l="0" t="0" r="0" b="7620"/>
                  <wp:docPr id="91862460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6400800" cy="3840480"/>
                          </a:xfrm>
                          <a:prstGeom prst="rect">
                            <a:avLst/>
                          </a:prstGeom>
                          <a:noFill/>
                          <a:ln>
                            <a:noFill/>
                          </a:ln>
                        </pic:spPr>
                      </pic:pic>
                    </a:graphicData>
                  </a:graphic>
                </wp:inline>
              </w:drawing>
            </w:r>
          </w:p>
        </w:tc>
      </w:tr>
      <w:tr w:rsidR="00C32873" w14:paraId="7037B299"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AC7906" w:rsidRPr="00AC7906" w14:paraId="640DDCF0" w14:textId="77777777" w:rsidTr="00AC7906">
              <w:trPr>
                <w:trHeight w:val="495"/>
              </w:trPr>
              <w:tc>
                <w:tcPr>
                  <w:tcW w:w="5300" w:type="dxa"/>
                  <w:tcBorders>
                    <w:top w:val="nil"/>
                    <w:left w:val="nil"/>
                    <w:bottom w:val="nil"/>
                    <w:right w:val="nil"/>
                  </w:tcBorders>
                  <w:shd w:val="clear" w:color="000000" w:fill="215C98"/>
                  <w:noWrap/>
                  <w:vAlign w:val="center"/>
                  <w:hideMark/>
                </w:tcPr>
                <w:p w14:paraId="3F2C7539" w14:textId="77777777" w:rsidR="00AC7906" w:rsidRPr="00AC7906" w:rsidRDefault="00AC7906" w:rsidP="00AC7906">
                  <w:pPr>
                    <w:spacing w:before="0" w:after="0" w:line="240" w:lineRule="auto"/>
                    <w:jc w:val="center"/>
                    <w:rPr>
                      <w:rFonts w:ascii="Aptos Narrow" w:eastAsia="Times New Roman" w:hAnsi="Aptos Narrow" w:cs="Times New Roman"/>
                      <w:b/>
                      <w:bCs/>
                      <w:color w:val="FFFFFF"/>
                      <w:kern w:val="0"/>
                      <w:sz w:val="16"/>
                      <w:szCs w:val="16"/>
                      <w14:ligatures w14:val="none"/>
                    </w:rPr>
                  </w:pPr>
                  <w:r w:rsidRPr="00AC7906">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2799CFF8" w14:textId="77777777" w:rsidR="00AC7906" w:rsidRPr="00AC7906" w:rsidRDefault="00AC7906" w:rsidP="00AC7906">
                  <w:pPr>
                    <w:spacing w:before="0" w:after="0" w:line="240" w:lineRule="auto"/>
                    <w:jc w:val="center"/>
                    <w:rPr>
                      <w:rFonts w:ascii="Aptos Narrow" w:eastAsia="Times New Roman" w:hAnsi="Aptos Narrow" w:cs="Times New Roman"/>
                      <w:b/>
                      <w:bCs/>
                      <w:color w:val="FFFFFF"/>
                      <w:kern w:val="0"/>
                      <w:sz w:val="16"/>
                      <w:szCs w:val="16"/>
                      <w14:ligatures w14:val="none"/>
                    </w:rPr>
                  </w:pPr>
                  <w:r w:rsidRPr="00AC7906">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52CC22C7" w14:textId="77777777" w:rsidR="00AC7906" w:rsidRPr="00AC7906" w:rsidRDefault="00AC7906" w:rsidP="00AC7906">
                  <w:pPr>
                    <w:spacing w:before="0" w:after="0" w:line="240" w:lineRule="auto"/>
                    <w:jc w:val="center"/>
                    <w:rPr>
                      <w:rFonts w:ascii="Aptos Narrow" w:eastAsia="Times New Roman" w:hAnsi="Aptos Narrow" w:cs="Times New Roman"/>
                      <w:b/>
                      <w:bCs/>
                      <w:color w:val="FFFFFF"/>
                      <w:kern w:val="0"/>
                      <w:sz w:val="16"/>
                      <w:szCs w:val="16"/>
                      <w14:ligatures w14:val="none"/>
                    </w:rPr>
                  </w:pPr>
                  <w:r w:rsidRPr="00AC7906">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C5F0348" w14:textId="77777777" w:rsidR="00AC7906" w:rsidRPr="00AC7906" w:rsidRDefault="00AC7906" w:rsidP="00AC7906">
                  <w:pPr>
                    <w:spacing w:before="0" w:after="0" w:line="240" w:lineRule="auto"/>
                    <w:jc w:val="center"/>
                    <w:rPr>
                      <w:rFonts w:ascii="Aptos Narrow" w:eastAsia="Times New Roman" w:hAnsi="Aptos Narrow" w:cs="Times New Roman"/>
                      <w:b/>
                      <w:bCs/>
                      <w:color w:val="FFFFFF"/>
                      <w:kern w:val="0"/>
                      <w:sz w:val="16"/>
                      <w:szCs w:val="16"/>
                      <w14:ligatures w14:val="none"/>
                    </w:rPr>
                  </w:pPr>
                  <w:r w:rsidRPr="00AC7906">
                    <w:rPr>
                      <w:rFonts w:ascii="Aptos Narrow" w:eastAsia="Times New Roman" w:hAnsi="Aptos Narrow" w:cs="Times New Roman"/>
                      <w:b/>
                      <w:bCs/>
                      <w:color w:val="FFFFFF"/>
                      <w:kern w:val="0"/>
                      <w:sz w:val="16"/>
                      <w:szCs w:val="16"/>
                      <w14:ligatures w14:val="none"/>
                    </w:rPr>
                    <w:t>P-value</w:t>
                  </w:r>
                </w:p>
              </w:tc>
            </w:tr>
            <w:tr w:rsidR="00AC7906" w:rsidRPr="00AC7906" w14:paraId="0C1E3412" w14:textId="77777777" w:rsidTr="00AC7906">
              <w:trPr>
                <w:trHeight w:val="300"/>
              </w:trPr>
              <w:tc>
                <w:tcPr>
                  <w:tcW w:w="5300" w:type="dxa"/>
                  <w:tcBorders>
                    <w:top w:val="nil"/>
                    <w:left w:val="nil"/>
                    <w:bottom w:val="nil"/>
                    <w:right w:val="nil"/>
                  </w:tcBorders>
                  <w:shd w:val="clear" w:color="auto" w:fill="auto"/>
                  <w:noWrap/>
                  <w:vAlign w:val="bottom"/>
                  <w:hideMark/>
                </w:tcPr>
                <w:p w14:paraId="02E1BFBA"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Glycerol-3-phosphate oxidase</w:t>
                  </w:r>
                </w:p>
              </w:tc>
              <w:tc>
                <w:tcPr>
                  <w:tcW w:w="1600" w:type="dxa"/>
                  <w:tcBorders>
                    <w:top w:val="nil"/>
                    <w:left w:val="nil"/>
                    <w:bottom w:val="nil"/>
                    <w:right w:val="nil"/>
                  </w:tcBorders>
                  <w:shd w:val="clear" w:color="auto" w:fill="auto"/>
                  <w:noWrap/>
                  <w:vAlign w:val="bottom"/>
                  <w:hideMark/>
                </w:tcPr>
                <w:p w14:paraId="29850290"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6EC0066F"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2.779339307</w:t>
                  </w:r>
                </w:p>
              </w:tc>
              <w:tc>
                <w:tcPr>
                  <w:tcW w:w="1280" w:type="dxa"/>
                  <w:tcBorders>
                    <w:top w:val="nil"/>
                    <w:left w:val="nil"/>
                    <w:bottom w:val="nil"/>
                    <w:right w:val="nil"/>
                  </w:tcBorders>
                  <w:shd w:val="clear" w:color="auto" w:fill="auto"/>
                  <w:noWrap/>
                  <w:vAlign w:val="bottom"/>
                  <w:hideMark/>
                </w:tcPr>
                <w:p w14:paraId="57C3C30A"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7.46E-03</w:t>
                  </w:r>
                </w:p>
              </w:tc>
            </w:tr>
            <w:tr w:rsidR="00AC7906" w:rsidRPr="00AC7906" w14:paraId="6D98A66C" w14:textId="77777777" w:rsidTr="00AC7906">
              <w:trPr>
                <w:trHeight w:val="300"/>
              </w:trPr>
              <w:tc>
                <w:tcPr>
                  <w:tcW w:w="5300" w:type="dxa"/>
                  <w:tcBorders>
                    <w:top w:val="nil"/>
                    <w:left w:val="nil"/>
                    <w:bottom w:val="nil"/>
                    <w:right w:val="nil"/>
                  </w:tcBorders>
                  <w:shd w:val="clear" w:color="auto" w:fill="auto"/>
                  <w:noWrap/>
                  <w:vAlign w:val="bottom"/>
                  <w:hideMark/>
                </w:tcPr>
                <w:p w14:paraId="7DC05D6B"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lastRenderedPageBreak/>
                    <w:t>Glycerol kinase</w:t>
                  </w:r>
                </w:p>
              </w:tc>
              <w:tc>
                <w:tcPr>
                  <w:tcW w:w="1600" w:type="dxa"/>
                  <w:tcBorders>
                    <w:top w:val="nil"/>
                    <w:left w:val="nil"/>
                    <w:bottom w:val="nil"/>
                    <w:right w:val="nil"/>
                  </w:tcBorders>
                  <w:shd w:val="clear" w:color="auto" w:fill="auto"/>
                  <w:noWrap/>
                  <w:vAlign w:val="bottom"/>
                  <w:hideMark/>
                </w:tcPr>
                <w:p w14:paraId="57CCCBA1"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66ACBFC5"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2.621793949</w:t>
                  </w:r>
                </w:p>
              </w:tc>
              <w:tc>
                <w:tcPr>
                  <w:tcW w:w="1280" w:type="dxa"/>
                  <w:tcBorders>
                    <w:top w:val="nil"/>
                    <w:left w:val="nil"/>
                    <w:bottom w:val="nil"/>
                    <w:right w:val="nil"/>
                  </w:tcBorders>
                  <w:shd w:val="clear" w:color="auto" w:fill="auto"/>
                  <w:noWrap/>
                  <w:vAlign w:val="bottom"/>
                  <w:hideMark/>
                </w:tcPr>
                <w:p w14:paraId="0C45D212"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0.047879765</w:t>
                  </w:r>
                </w:p>
              </w:tc>
            </w:tr>
            <w:tr w:rsidR="00AC7906" w:rsidRPr="00AC7906" w14:paraId="6F290516" w14:textId="77777777" w:rsidTr="00AC7906">
              <w:trPr>
                <w:trHeight w:val="300"/>
              </w:trPr>
              <w:tc>
                <w:tcPr>
                  <w:tcW w:w="5300" w:type="dxa"/>
                  <w:tcBorders>
                    <w:top w:val="nil"/>
                    <w:left w:val="nil"/>
                    <w:bottom w:val="nil"/>
                    <w:right w:val="nil"/>
                  </w:tcBorders>
                  <w:shd w:val="clear" w:color="auto" w:fill="auto"/>
                  <w:noWrap/>
                  <w:vAlign w:val="bottom"/>
                  <w:hideMark/>
                </w:tcPr>
                <w:p w14:paraId="14356BAF"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Galactose-6-phosphate isomerase</w:t>
                  </w:r>
                </w:p>
              </w:tc>
              <w:tc>
                <w:tcPr>
                  <w:tcW w:w="1600" w:type="dxa"/>
                  <w:tcBorders>
                    <w:top w:val="nil"/>
                    <w:left w:val="nil"/>
                    <w:bottom w:val="nil"/>
                    <w:right w:val="nil"/>
                  </w:tcBorders>
                  <w:shd w:val="clear" w:color="auto" w:fill="auto"/>
                  <w:noWrap/>
                  <w:vAlign w:val="bottom"/>
                  <w:hideMark/>
                </w:tcPr>
                <w:p w14:paraId="6070C228"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60D57177"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2.543170681</w:t>
                  </w:r>
                </w:p>
              </w:tc>
              <w:tc>
                <w:tcPr>
                  <w:tcW w:w="1280" w:type="dxa"/>
                  <w:tcBorders>
                    <w:top w:val="nil"/>
                    <w:left w:val="nil"/>
                    <w:bottom w:val="nil"/>
                    <w:right w:val="nil"/>
                  </w:tcBorders>
                  <w:shd w:val="clear" w:color="auto" w:fill="auto"/>
                  <w:noWrap/>
                  <w:vAlign w:val="bottom"/>
                  <w:hideMark/>
                </w:tcPr>
                <w:p w14:paraId="776EC283"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0.033240045</w:t>
                  </w:r>
                </w:p>
              </w:tc>
            </w:tr>
            <w:tr w:rsidR="00AC7906" w:rsidRPr="00AC7906" w14:paraId="3810E37E" w14:textId="77777777" w:rsidTr="00AC7906">
              <w:trPr>
                <w:trHeight w:val="300"/>
              </w:trPr>
              <w:tc>
                <w:tcPr>
                  <w:tcW w:w="5300" w:type="dxa"/>
                  <w:tcBorders>
                    <w:top w:val="nil"/>
                    <w:left w:val="nil"/>
                    <w:bottom w:val="nil"/>
                    <w:right w:val="nil"/>
                  </w:tcBorders>
                  <w:shd w:val="clear" w:color="auto" w:fill="auto"/>
                  <w:noWrap/>
                  <w:vAlign w:val="bottom"/>
                  <w:hideMark/>
                </w:tcPr>
                <w:p w14:paraId="13B5139B"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Tagatose-bisphosphate aldolase</w:t>
                  </w:r>
                </w:p>
              </w:tc>
              <w:tc>
                <w:tcPr>
                  <w:tcW w:w="1600" w:type="dxa"/>
                  <w:tcBorders>
                    <w:top w:val="nil"/>
                    <w:left w:val="nil"/>
                    <w:bottom w:val="nil"/>
                    <w:right w:val="nil"/>
                  </w:tcBorders>
                  <w:shd w:val="clear" w:color="auto" w:fill="auto"/>
                  <w:noWrap/>
                  <w:vAlign w:val="bottom"/>
                  <w:hideMark/>
                </w:tcPr>
                <w:p w14:paraId="24BDE977"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24B25100"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2.53337838</w:t>
                  </w:r>
                </w:p>
              </w:tc>
              <w:tc>
                <w:tcPr>
                  <w:tcW w:w="1280" w:type="dxa"/>
                  <w:tcBorders>
                    <w:top w:val="nil"/>
                    <w:left w:val="nil"/>
                    <w:bottom w:val="nil"/>
                    <w:right w:val="nil"/>
                  </w:tcBorders>
                  <w:shd w:val="clear" w:color="auto" w:fill="auto"/>
                  <w:noWrap/>
                  <w:vAlign w:val="bottom"/>
                  <w:hideMark/>
                </w:tcPr>
                <w:p w14:paraId="67DA2D83"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0.02375508</w:t>
                  </w:r>
                </w:p>
              </w:tc>
            </w:tr>
            <w:tr w:rsidR="00AC7906" w:rsidRPr="00AC7906" w14:paraId="268CCE48" w14:textId="77777777" w:rsidTr="00AC7906">
              <w:trPr>
                <w:trHeight w:val="300"/>
              </w:trPr>
              <w:tc>
                <w:tcPr>
                  <w:tcW w:w="5300" w:type="dxa"/>
                  <w:tcBorders>
                    <w:top w:val="nil"/>
                    <w:left w:val="nil"/>
                    <w:bottom w:val="nil"/>
                    <w:right w:val="nil"/>
                  </w:tcBorders>
                  <w:shd w:val="clear" w:color="auto" w:fill="auto"/>
                  <w:noWrap/>
                  <w:vAlign w:val="bottom"/>
                  <w:hideMark/>
                </w:tcPr>
                <w:p w14:paraId="7AF417A3"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5-methyltetrahydropteroyltriglutamate--homocysteine S-methyltransferase</w:t>
                  </w:r>
                </w:p>
              </w:tc>
              <w:tc>
                <w:tcPr>
                  <w:tcW w:w="1600" w:type="dxa"/>
                  <w:tcBorders>
                    <w:top w:val="nil"/>
                    <w:left w:val="nil"/>
                    <w:bottom w:val="nil"/>
                    <w:right w:val="nil"/>
                  </w:tcBorders>
                  <w:shd w:val="clear" w:color="auto" w:fill="auto"/>
                  <w:noWrap/>
                  <w:vAlign w:val="bottom"/>
                  <w:hideMark/>
                </w:tcPr>
                <w:p w14:paraId="013BB145"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6A0C4AA7"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2.521588181</w:t>
                  </w:r>
                </w:p>
              </w:tc>
              <w:tc>
                <w:tcPr>
                  <w:tcW w:w="1280" w:type="dxa"/>
                  <w:tcBorders>
                    <w:top w:val="nil"/>
                    <w:left w:val="nil"/>
                    <w:bottom w:val="nil"/>
                    <w:right w:val="nil"/>
                  </w:tcBorders>
                  <w:shd w:val="clear" w:color="auto" w:fill="auto"/>
                  <w:noWrap/>
                  <w:vAlign w:val="bottom"/>
                  <w:hideMark/>
                </w:tcPr>
                <w:p w14:paraId="7498D769"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0.038205314</w:t>
                  </w:r>
                </w:p>
              </w:tc>
            </w:tr>
            <w:tr w:rsidR="00AC7906" w:rsidRPr="00AC7906" w14:paraId="4BC135C1" w14:textId="77777777" w:rsidTr="00AC7906">
              <w:trPr>
                <w:trHeight w:val="300"/>
              </w:trPr>
              <w:tc>
                <w:tcPr>
                  <w:tcW w:w="5300" w:type="dxa"/>
                  <w:tcBorders>
                    <w:top w:val="nil"/>
                    <w:left w:val="nil"/>
                    <w:bottom w:val="nil"/>
                    <w:right w:val="nil"/>
                  </w:tcBorders>
                  <w:shd w:val="clear" w:color="auto" w:fill="auto"/>
                  <w:noWrap/>
                  <w:vAlign w:val="bottom"/>
                  <w:hideMark/>
                </w:tcPr>
                <w:p w14:paraId="02D272CE"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Carbamoyl-phosphate synthase (glutamine-hydrolyzing)</w:t>
                  </w:r>
                </w:p>
              </w:tc>
              <w:tc>
                <w:tcPr>
                  <w:tcW w:w="1600" w:type="dxa"/>
                  <w:tcBorders>
                    <w:top w:val="nil"/>
                    <w:left w:val="nil"/>
                    <w:bottom w:val="nil"/>
                    <w:right w:val="nil"/>
                  </w:tcBorders>
                  <w:shd w:val="clear" w:color="auto" w:fill="auto"/>
                  <w:noWrap/>
                  <w:vAlign w:val="bottom"/>
                  <w:hideMark/>
                </w:tcPr>
                <w:p w14:paraId="5E8B09B9"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1700E397"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2.507544424</w:t>
                  </w:r>
                </w:p>
              </w:tc>
              <w:tc>
                <w:tcPr>
                  <w:tcW w:w="1280" w:type="dxa"/>
                  <w:tcBorders>
                    <w:top w:val="nil"/>
                    <w:left w:val="nil"/>
                    <w:bottom w:val="nil"/>
                    <w:right w:val="nil"/>
                  </w:tcBorders>
                  <w:shd w:val="clear" w:color="auto" w:fill="auto"/>
                  <w:noWrap/>
                  <w:vAlign w:val="bottom"/>
                  <w:hideMark/>
                </w:tcPr>
                <w:p w14:paraId="1827D91F"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0.026189985</w:t>
                  </w:r>
                </w:p>
              </w:tc>
            </w:tr>
            <w:tr w:rsidR="00AC7906" w:rsidRPr="00AC7906" w14:paraId="32FE0FF8" w14:textId="77777777" w:rsidTr="00AC7906">
              <w:trPr>
                <w:trHeight w:val="300"/>
              </w:trPr>
              <w:tc>
                <w:tcPr>
                  <w:tcW w:w="5300" w:type="dxa"/>
                  <w:tcBorders>
                    <w:top w:val="nil"/>
                    <w:left w:val="nil"/>
                    <w:bottom w:val="nil"/>
                    <w:right w:val="nil"/>
                  </w:tcBorders>
                  <w:shd w:val="clear" w:color="auto" w:fill="auto"/>
                  <w:noWrap/>
                  <w:vAlign w:val="bottom"/>
                  <w:hideMark/>
                </w:tcPr>
                <w:p w14:paraId="4E380F7E"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Acetyl-CoA carboxytransferase</w:t>
                  </w:r>
                </w:p>
              </w:tc>
              <w:tc>
                <w:tcPr>
                  <w:tcW w:w="1600" w:type="dxa"/>
                  <w:tcBorders>
                    <w:top w:val="nil"/>
                    <w:left w:val="nil"/>
                    <w:bottom w:val="nil"/>
                    <w:right w:val="nil"/>
                  </w:tcBorders>
                  <w:shd w:val="clear" w:color="auto" w:fill="auto"/>
                  <w:noWrap/>
                  <w:vAlign w:val="bottom"/>
                  <w:hideMark/>
                </w:tcPr>
                <w:p w14:paraId="57B74191"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2C5B4DFD"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2.47958498</w:t>
                  </w:r>
                </w:p>
              </w:tc>
              <w:tc>
                <w:tcPr>
                  <w:tcW w:w="1280" w:type="dxa"/>
                  <w:tcBorders>
                    <w:top w:val="nil"/>
                    <w:left w:val="nil"/>
                    <w:bottom w:val="nil"/>
                    <w:right w:val="nil"/>
                  </w:tcBorders>
                  <w:shd w:val="clear" w:color="auto" w:fill="auto"/>
                  <w:noWrap/>
                  <w:vAlign w:val="bottom"/>
                  <w:hideMark/>
                </w:tcPr>
                <w:p w14:paraId="45CBB57B"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0.033240045</w:t>
                  </w:r>
                </w:p>
              </w:tc>
            </w:tr>
            <w:tr w:rsidR="00AC7906" w:rsidRPr="00AC7906" w14:paraId="72F7A803" w14:textId="77777777" w:rsidTr="00AC7906">
              <w:trPr>
                <w:trHeight w:val="300"/>
              </w:trPr>
              <w:tc>
                <w:tcPr>
                  <w:tcW w:w="5300" w:type="dxa"/>
                  <w:tcBorders>
                    <w:top w:val="nil"/>
                    <w:left w:val="nil"/>
                    <w:bottom w:val="nil"/>
                    <w:right w:val="nil"/>
                  </w:tcBorders>
                  <w:shd w:val="clear" w:color="auto" w:fill="auto"/>
                  <w:noWrap/>
                  <w:vAlign w:val="bottom"/>
                  <w:hideMark/>
                </w:tcPr>
                <w:p w14:paraId="57B7603A"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Lactate 2-monooxygenase</w:t>
                  </w:r>
                </w:p>
              </w:tc>
              <w:tc>
                <w:tcPr>
                  <w:tcW w:w="1600" w:type="dxa"/>
                  <w:tcBorders>
                    <w:top w:val="nil"/>
                    <w:left w:val="nil"/>
                    <w:bottom w:val="nil"/>
                    <w:right w:val="nil"/>
                  </w:tcBorders>
                  <w:shd w:val="clear" w:color="auto" w:fill="auto"/>
                  <w:noWrap/>
                  <w:vAlign w:val="bottom"/>
                  <w:hideMark/>
                </w:tcPr>
                <w:p w14:paraId="30F387AF"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09A90CA9"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2.434912862</w:t>
                  </w:r>
                </w:p>
              </w:tc>
              <w:tc>
                <w:tcPr>
                  <w:tcW w:w="1280" w:type="dxa"/>
                  <w:tcBorders>
                    <w:top w:val="nil"/>
                    <w:left w:val="nil"/>
                    <w:bottom w:val="nil"/>
                    <w:right w:val="nil"/>
                  </w:tcBorders>
                  <w:shd w:val="clear" w:color="auto" w:fill="auto"/>
                  <w:noWrap/>
                  <w:vAlign w:val="bottom"/>
                  <w:hideMark/>
                </w:tcPr>
                <w:p w14:paraId="355758D5"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0.026189985</w:t>
                  </w:r>
                </w:p>
              </w:tc>
            </w:tr>
            <w:tr w:rsidR="00AC7906" w:rsidRPr="00AC7906" w14:paraId="09FB9B88" w14:textId="77777777" w:rsidTr="00AC7906">
              <w:trPr>
                <w:trHeight w:val="300"/>
              </w:trPr>
              <w:tc>
                <w:tcPr>
                  <w:tcW w:w="5300" w:type="dxa"/>
                  <w:tcBorders>
                    <w:top w:val="nil"/>
                    <w:left w:val="nil"/>
                    <w:bottom w:val="nil"/>
                    <w:right w:val="nil"/>
                  </w:tcBorders>
                  <w:shd w:val="clear" w:color="auto" w:fill="auto"/>
                  <w:noWrap/>
                  <w:vAlign w:val="bottom"/>
                  <w:hideMark/>
                </w:tcPr>
                <w:p w14:paraId="21F5639E"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Tagatose-6-phosphate kinase</w:t>
                  </w:r>
                </w:p>
              </w:tc>
              <w:tc>
                <w:tcPr>
                  <w:tcW w:w="1600" w:type="dxa"/>
                  <w:tcBorders>
                    <w:top w:val="nil"/>
                    <w:left w:val="nil"/>
                    <w:bottom w:val="nil"/>
                    <w:right w:val="nil"/>
                  </w:tcBorders>
                  <w:shd w:val="clear" w:color="auto" w:fill="auto"/>
                  <w:noWrap/>
                  <w:vAlign w:val="bottom"/>
                  <w:hideMark/>
                </w:tcPr>
                <w:p w14:paraId="5DFB66DC"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10A5E42F"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2.358412568</w:t>
                  </w:r>
                </w:p>
              </w:tc>
              <w:tc>
                <w:tcPr>
                  <w:tcW w:w="1280" w:type="dxa"/>
                  <w:tcBorders>
                    <w:top w:val="nil"/>
                    <w:left w:val="nil"/>
                    <w:bottom w:val="nil"/>
                    <w:right w:val="nil"/>
                  </w:tcBorders>
                  <w:shd w:val="clear" w:color="auto" w:fill="auto"/>
                  <w:noWrap/>
                  <w:vAlign w:val="bottom"/>
                  <w:hideMark/>
                </w:tcPr>
                <w:p w14:paraId="472FA5E2"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0.033240045</w:t>
                  </w:r>
                </w:p>
              </w:tc>
            </w:tr>
            <w:tr w:rsidR="00AC7906" w:rsidRPr="00AC7906" w14:paraId="50B58FDD" w14:textId="77777777" w:rsidTr="00AC7906">
              <w:trPr>
                <w:trHeight w:val="300"/>
              </w:trPr>
              <w:tc>
                <w:tcPr>
                  <w:tcW w:w="5300" w:type="dxa"/>
                  <w:tcBorders>
                    <w:top w:val="nil"/>
                    <w:left w:val="nil"/>
                    <w:bottom w:val="nil"/>
                    <w:right w:val="nil"/>
                  </w:tcBorders>
                  <w:shd w:val="clear" w:color="auto" w:fill="auto"/>
                  <w:noWrap/>
                  <w:vAlign w:val="bottom"/>
                  <w:hideMark/>
                </w:tcPr>
                <w:p w14:paraId="148A6E60"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Pyruvate oxidase</w:t>
                  </w:r>
                </w:p>
              </w:tc>
              <w:tc>
                <w:tcPr>
                  <w:tcW w:w="1600" w:type="dxa"/>
                  <w:tcBorders>
                    <w:top w:val="nil"/>
                    <w:left w:val="nil"/>
                    <w:bottom w:val="nil"/>
                    <w:right w:val="nil"/>
                  </w:tcBorders>
                  <w:shd w:val="clear" w:color="auto" w:fill="auto"/>
                  <w:noWrap/>
                  <w:vAlign w:val="bottom"/>
                  <w:hideMark/>
                </w:tcPr>
                <w:p w14:paraId="1DB914AC"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605ABC03"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2.334779041</w:t>
                  </w:r>
                </w:p>
              </w:tc>
              <w:tc>
                <w:tcPr>
                  <w:tcW w:w="1280" w:type="dxa"/>
                  <w:tcBorders>
                    <w:top w:val="nil"/>
                    <w:left w:val="nil"/>
                    <w:bottom w:val="nil"/>
                    <w:right w:val="nil"/>
                  </w:tcBorders>
                  <w:shd w:val="clear" w:color="auto" w:fill="auto"/>
                  <w:noWrap/>
                  <w:vAlign w:val="bottom"/>
                  <w:hideMark/>
                </w:tcPr>
                <w:p w14:paraId="13EB9B68"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0.014305878</w:t>
                  </w:r>
                </w:p>
              </w:tc>
            </w:tr>
            <w:tr w:rsidR="00AC7906" w:rsidRPr="00AC7906" w14:paraId="03691CAA" w14:textId="77777777" w:rsidTr="00AC7906">
              <w:trPr>
                <w:trHeight w:val="300"/>
              </w:trPr>
              <w:tc>
                <w:tcPr>
                  <w:tcW w:w="5300" w:type="dxa"/>
                  <w:tcBorders>
                    <w:top w:val="nil"/>
                    <w:left w:val="nil"/>
                    <w:bottom w:val="nil"/>
                    <w:right w:val="nil"/>
                  </w:tcBorders>
                  <w:shd w:val="clear" w:color="auto" w:fill="auto"/>
                  <w:noWrap/>
                  <w:vAlign w:val="bottom"/>
                  <w:hideMark/>
                </w:tcPr>
                <w:p w14:paraId="605CFC22"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Transferred entry 7.2.2.10</w:t>
                  </w:r>
                </w:p>
              </w:tc>
              <w:tc>
                <w:tcPr>
                  <w:tcW w:w="1600" w:type="dxa"/>
                  <w:tcBorders>
                    <w:top w:val="nil"/>
                    <w:left w:val="nil"/>
                    <w:bottom w:val="nil"/>
                    <w:right w:val="nil"/>
                  </w:tcBorders>
                  <w:shd w:val="clear" w:color="auto" w:fill="auto"/>
                  <w:noWrap/>
                  <w:vAlign w:val="bottom"/>
                  <w:hideMark/>
                </w:tcPr>
                <w:p w14:paraId="6A417EF0"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6DAFAE2D"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2.216544388</w:t>
                  </w:r>
                </w:p>
              </w:tc>
              <w:tc>
                <w:tcPr>
                  <w:tcW w:w="1280" w:type="dxa"/>
                  <w:tcBorders>
                    <w:top w:val="nil"/>
                    <w:left w:val="nil"/>
                    <w:bottom w:val="nil"/>
                    <w:right w:val="nil"/>
                  </w:tcBorders>
                  <w:shd w:val="clear" w:color="auto" w:fill="auto"/>
                  <w:noWrap/>
                  <w:vAlign w:val="bottom"/>
                  <w:hideMark/>
                </w:tcPr>
                <w:p w14:paraId="07B9F142"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0.041854827</w:t>
                  </w:r>
                </w:p>
              </w:tc>
            </w:tr>
            <w:tr w:rsidR="00AC7906" w:rsidRPr="00AC7906" w14:paraId="7C0B2003" w14:textId="77777777" w:rsidTr="00AC7906">
              <w:trPr>
                <w:trHeight w:val="300"/>
              </w:trPr>
              <w:tc>
                <w:tcPr>
                  <w:tcW w:w="5300" w:type="dxa"/>
                  <w:tcBorders>
                    <w:top w:val="nil"/>
                    <w:left w:val="nil"/>
                    <w:bottom w:val="nil"/>
                    <w:right w:val="nil"/>
                  </w:tcBorders>
                  <w:shd w:val="clear" w:color="auto" w:fill="auto"/>
                  <w:noWrap/>
                  <w:vAlign w:val="bottom"/>
                  <w:hideMark/>
                </w:tcPr>
                <w:p w14:paraId="727D5542"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Peptidoglycan glycosyltransferase</w:t>
                  </w:r>
                </w:p>
              </w:tc>
              <w:tc>
                <w:tcPr>
                  <w:tcW w:w="1600" w:type="dxa"/>
                  <w:tcBorders>
                    <w:top w:val="nil"/>
                    <w:left w:val="nil"/>
                    <w:bottom w:val="nil"/>
                    <w:right w:val="nil"/>
                  </w:tcBorders>
                  <w:shd w:val="clear" w:color="auto" w:fill="auto"/>
                  <w:noWrap/>
                  <w:vAlign w:val="bottom"/>
                  <w:hideMark/>
                </w:tcPr>
                <w:p w14:paraId="4D3CCB53"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3050FCDB"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2.181459596</w:t>
                  </w:r>
                </w:p>
              </w:tc>
              <w:tc>
                <w:tcPr>
                  <w:tcW w:w="1280" w:type="dxa"/>
                  <w:tcBorders>
                    <w:top w:val="nil"/>
                    <w:left w:val="nil"/>
                    <w:bottom w:val="nil"/>
                    <w:right w:val="nil"/>
                  </w:tcBorders>
                  <w:shd w:val="clear" w:color="auto" w:fill="auto"/>
                  <w:noWrap/>
                  <w:vAlign w:val="bottom"/>
                  <w:hideMark/>
                </w:tcPr>
                <w:p w14:paraId="2E011EE6"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0.045795182</w:t>
                  </w:r>
                </w:p>
              </w:tc>
            </w:tr>
            <w:tr w:rsidR="00AC7906" w:rsidRPr="00AC7906" w14:paraId="06097F1C" w14:textId="77777777" w:rsidTr="00AC7906">
              <w:trPr>
                <w:trHeight w:val="300"/>
              </w:trPr>
              <w:tc>
                <w:tcPr>
                  <w:tcW w:w="5300" w:type="dxa"/>
                  <w:tcBorders>
                    <w:top w:val="nil"/>
                    <w:left w:val="nil"/>
                    <w:bottom w:val="nil"/>
                    <w:right w:val="nil"/>
                  </w:tcBorders>
                  <w:shd w:val="clear" w:color="000000" w:fill="F2F2F2"/>
                  <w:noWrap/>
                  <w:vAlign w:val="bottom"/>
                  <w:hideMark/>
                </w:tcPr>
                <w:p w14:paraId="51D817B6"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Short-chain acyl-CoA dehydrogenase</w:t>
                  </w:r>
                </w:p>
              </w:tc>
              <w:tc>
                <w:tcPr>
                  <w:tcW w:w="1600" w:type="dxa"/>
                  <w:tcBorders>
                    <w:top w:val="nil"/>
                    <w:left w:val="nil"/>
                    <w:bottom w:val="nil"/>
                    <w:right w:val="nil"/>
                  </w:tcBorders>
                  <w:shd w:val="clear" w:color="000000" w:fill="F2F2F2"/>
                  <w:noWrap/>
                  <w:vAlign w:val="bottom"/>
                  <w:hideMark/>
                </w:tcPr>
                <w:p w14:paraId="6A128E6F"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64EF390D"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2.965051957</w:t>
                  </w:r>
                </w:p>
              </w:tc>
              <w:tc>
                <w:tcPr>
                  <w:tcW w:w="1280" w:type="dxa"/>
                  <w:tcBorders>
                    <w:top w:val="nil"/>
                    <w:left w:val="nil"/>
                    <w:bottom w:val="nil"/>
                    <w:right w:val="nil"/>
                  </w:tcBorders>
                  <w:shd w:val="clear" w:color="000000" w:fill="F2F2F2"/>
                  <w:noWrap/>
                  <w:vAlign w:val="bottom"/>
                  <w:hideMark/>
                </w:tcPr>
                <w:p w14:paraId="486C83CF"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0.007050729</w:t>
                  </w:r>
                </w:p>
              </w:tc>
            </w:tr>
            <w:tr w:rsidR="00AC7906" w:rsidRPr="00AC7906" w14:paraId="63F213D0" w14:textId="77777777" w:rsidTr="00AC7906">
              <w:trPr>
                <w:trHeight w:val="300"/>
              </w:trPr>
              <w:tc>
                <w:tcPr>
                  <w:tcW w:w="5300" w:type="dxa"/>
                  <w:tcBorders>
                    <w:top w:val="nil"/>
                    <w:left w:val="nil"/>
                    <w:bottom w:val="nil"/>
                    <w:right w:val="nil"/>
                  </w:tcBorders>
                  <w:shd w:val="clear" w:color="000000" w:fill="F2F2F2"/>
                  <w:noWrap/>
                  <w:vAlign w:val="bottom"/>
                  <w:hideMark/>
                </w:tcPr>
                <w:p w14:paraId="355DFFA8"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Acetyl-CoA C-acetyltransferase</w:t>
                  </w:r>
                </w:p>
              </w:tc>
              <w:tc>
                <w:tcPr>
                  <w:tcW w:w="1600" w:type="dxa"/>
                  <w:tcBorders>
                    <w:top w:val="nil"/>
                    <w:left w:val="nil"/>
                    <w:bottom w:val="nil"/>
                    <w:right w:val="nil"/>
                  </w:tcBorders>
                  <w:shd w:val="clear" w:color="000000" w:fill="F2F2F2"/>
                  <w:noWrap/>
                  <w:vAlign w:val="bottom"/>
                  <w:hideMark/>
                </w:tcPr>
                <w:p w14:paraId="7225A97E"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9E44255"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2.788900518</w:t>
                  </w:r>
                </w:p>
              </w:tc>
              <w:tc>
                <w:tcPr>
                  <w:tcW w:w="1280" w:type="dxa"/>
                  <w:tcBorders>
                    <w:top w:val="nil"/>
                    <w:left w:val="nil"/>
                    <w:bottom w:val="nil"/>
                    <w:right w:val="nil"/>
                  </w:tcBorders>
                  <w:shd w:val="clear" w:color="000000" w:fill="F2F2F2"/>
                  <w:noWrap/>
                  <w:vAlign w:val="bottom"/>
                  <w:hideMark/>
                </w:tcPr>
                <w:p w14:paraId="34D17E96"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0.031712637</w:t>
                  </w:r>
                </w:p>
              </w:tc>
            </w:tr>
            <w:tr w:rsidR="00AC7906" w:rsidRPr="00AC7906" w14:paraId="0FDA04D7" w14:textId="77777777" w:rsidTr="00AC7906">
              <w:trPr>
                <w:trHeight w:val="300"/>
              </w:trPr>
              <w:tc>
                <w:tcPr>
                  <w:tcW w:w="5300" w:type="dxa"/>
                  <w:tcBorders>
                    <w:top w:val="nil"/>
                    <w:left w:val="nil"/>
                    <w:bottom w:val="nil"/>
                    <w:right w:val="nil"/>
                  </w:tcBorders>
                  <w:shd w:val="clear" w:color="000000" w:fill="F2F2F2"/>
                  <w:noWrap/>
                  <w:vAlign w:val="bottom"/>
                  <w:hideMark/>
                </w:tcPr>
                <w:p w14:paraId="58EEEBCD"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Transferred entry 7.2.4.5</w:t>
                  </w:r>
                </w:p>
              </w:tc>
              <w:tc>
                <w:tcPr>
                  <w:tcW w:w="1600" w:type="dxa"/>
                  <w:tcBorders>
                    <w:top w:val="nil"/>
                    <w:left w:val="nil"/>
                    <w:bottom w:val="nil"/>
                    <w:right w:val="nil"/>
                  </w:tcBorders>
                  <w:shd w:val="clear" w:color="000000" w:fill="F2F2F2"/>
                  <w:noWrap/>
                  <w:vAlign w:val="bottom"/>
                  <w:hideMark/>
                </w:tcPr>
                <w:p w14:paraId="60D8FE1F"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F99E59E"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2.494901524</w:t>
                  </w:r>
                </w:p>
              </w:tc>
              <w:tc>
                <w:tcPr>
                  <w:tcW w:w="1280" w:type="dxa"/>
                  <w:tcBorders>
                    <w:top w:val="nil"/>
                    <w:left w:val="nil"/>
                    <w:bottom w:val="nil"/>
                    <w:right w:val="nil"/>
                  </w:tcBorders>
                  <w:shd w:val="clear" w:color="000000" w:fill="F2F2F2"/>
                  <w:noWrap/>
                  <w:vAlign w:val="bottom"/>
                  <w:hideMark/>
                </w:tcPr>
                <w:p w14:paraId="4E0ACFFD"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0.045795182</w:t>
                  </w:r>
                </w:p>
              </w:tc>
            </w:tr>
            <w:tr w:rsidR="00AC7906" w:rsidRPr="00AC7906" w14:paraId="3CF3872A" w14:textId="77777777" w:rsidTr="00AC7906">
              <w:trPr>
                <w:trHeight w:val="300"/>
              </w:trPr>
              <w:tc>
                <w:tcPr>
                  <w:tcW w:w="5300" w:type="dxa"/>
                  <w:tcBorders>
                    <w:top w:val="nil"/>
                    <w:left w:val="nil"/>
                    <w:bottom w:val="nil"/>
                    <w:right w:val="nil"/>
                  </w:tcBorders>
                  <w:shd w:val="clear" w:color="000000" w:fill="F2F2F2"/>
                  <w:noWrap/>
                  <w:vAlign w:val="bottom"/>
                  <w:hideMark/>
                </w:tcPr>
                <w:p w14:paraId="39F85D1C"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Citrate (pro-3S)-lyase</w:t>
                  </w:r>
                </w:p>
              </w:tc>
              <w:tc>
                <w:tcPr>
                  <w:tcW w:w="1600" w:type="dxa"/>
                  <w:tcBorders>
                    <w:top w:val="nil"/>
                    <w:left w:val="nil"/>
                    <w:bottom w:val="nil"/>
                    <w:right w:val="nil"/>
                  </w:tcBorders>
                  <w:shd w:val="clear" w:color="000000" w:fill="F2F2F2"/>
                  <w:noWrap/>
                  <w:vAlign w:val="bottom"/>
                  <w:hideMark/>
                </w:tcPr>
                <w:p w14:paraId="0818CD12"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A7FF379"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2.356485921</w:t>
                  </w:r>
                </w:p>
              </w:tc>
              <w:tc>
                <w:tcPr>
                  <w:tcW w:w="1280" w:type="dxa"/>
                  <w:tcBorders>
                    <w:top w:val="nil"/>
                    <w:left w:val="nil"/>
                    <w:bottom w:val="nil"/>
                    <w:right w:val="nil"/>
                  </w:tcBorders>
                  <w:shd w:val="clear" w:color="000000" w:fill="F2F2F2"/>
                  <w:noWrap/>
                  <w:vAlign w:val="bottom"/>
                  <w:hideMark/>
                </w:tcPr>
                <w:p w14:paraId="59AC2AD1"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0.01946851</w:t>
                  </w:r>
                </w:p>
              </w:tc>
            </w:tr>
            <w:tr w:rsidR="00AC7906" w:rsidRPr="00AC7906" w14:paraId="4DF71CBE" w14:textId="77777777" w:rsidTr="00AC7906">
              <w:trPr>
                <w:trHeight w:val="300"/>
              </w:trPr>
              <w:tc>
                <w:tcPr>
                  <w:tcW w:w="5300" w:type="dxa"/>
                  <w:tcBorders>
                    <w:top w:val="nil"/>
                    <w:left w:val="nil"/>
                    <w:bottom w:val="nil"/>
                    <w:right w:val="nil"/>
                  </w:tcBorders>
                  <w:shd w:val="clear" w:color="000000" w:fill="F2F2F2"/>
                  <w:noWrap/>
                  <w:vAlign w:val="bottom"/>
                  <w:hideMark/>
                </w:tcPr>
                <w:p w14:paraId="65953E08"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(S)-2-hydroxy-acid oxidase</w:t>
                  </w:r>
                </w:p>
              </w:tc>
              <w:tc>
                <w:tcPr>
                  <w:tcW w:w="1600" w:type="dxa"/>
                  <w:tcBorders>
                    <w:top w:val="nil"/>
                    <w:left w:val="nil"/>
                    <w:bottom w:val="nil"/>
                    <w:right w:val="nil"/>
                  </w:tcBorders>
                  <w:shd w:val="clear" w:color="000000" w:fill="F2F2F2"/>
                  <w:noWrap/>
                  <w:vAlign w:val="bottom"/>
                  <w:hideMark/>
                </w:tcPr>
                <w:p w14:paraId="2979A8B3"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B49B52B"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2.308306569</w:t>
                  </w:r>
                </w:p>
              </w:tc>
              <w:tc>
                <w:tcPr>
                  <w:tcW w:w="1280" w:type="dxa"/>
                  <w:tcBorders>
                    <w:top w:val="nil"/>
                    <w:left w:val="nil"/>
                    <w:bottom w:val="nil"/>
                    <w:right w:val="nil"/>
                  </w:tcBorders>
                  <w:shd w:val="clear" w:color="000000" w:fill="F2F2F2"/>
                  <w:noWrap/>
                  <w:vAlign w:val="bottom"/>
                  <w:hideMark/>
                </w:tcPr>
                <w:p w14:paraId="15B7F9CE"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0.00104233</w:t>
                  </w:r>
                </w:p>
              </w:tc>
            </w:tr>
            <w:tr w:rsidR="00AC7906" w:rsidRPr="00AC7906" w14:paraId="1F0B3950" w14:textId="77777777" w:rsidTr="00AC7906">
              <w:trPr>
                <w:trHeight w:val="300"/>
              </w:trPr>
              <w:tc>
                <w:tcPr>
                  <w:tcW w:w="5300" w:type="dxa"/>
                  <w:tcBorders>
                    <w:top w:val="nil"/>
                    <w:left w:val="nil"/>
                    <w:bottom w:val="nil"/>
                    <w:right w:val="nil"/>
                  </w:tcBorders>
                  <w:shd w:val="clear" w:color="000000" w:fill="F2F2F2"/>
                  <w:noWrap/>
                  <w:vAlign w:val="bottom"/>
                  <w:hideMark/>
                </w:tcPr>
                <w:p w14:paraId="1C1674C0"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lang w:val="pt-BR"/>
                      <w14:ligatures w14:val="none"/>
                    </w:rPr>
                  </w:pPr>
                  <w:r w:rsidRPr="00AC7906">
                    <w:rPr>
                      <w:rFonts w:ascii="Aptos Narrow" w:eastAsia="Times New Roman" w:hAnsi="Aptos Narrow" w:cs="Times New Roman"/>
                      <w:color w:val="000000"/>
                      <w:kern w:val="0"/>
                      <w:sz w:val="16"/>
                      <w:szCs w:val="16"/>
                      <w:lang w:val="pt-BR"/>
                      <w14:ligatures w14:val="none"/>
                    </w:rPr>
                    <w:t>N-acetylmuramoyl-L-alanine amidase</w:t>
                  </w:r>
                </w:p>
              </w:tc>
              <w:tc>
                <w:tcPr>
                  <w:tcW w:w="1600" w:type="dxa"/>
                  <w:tcBorders>
                    <w:top w:val="nil"/>
                    <w:left w:val="nil"/>
                    <w:bottom w:val="nil"/>
                    <w:right w:val="nil"/>
                  </w:tcBorders>
                  <w:shd w:val="clear" w:color="000000" w:fill="F2F2F2"/>
                  <w:noWrap/>
                  <w:vAlign w:val="bottom"/>
                  <w:hideMark/>
                </w:tcPr>
                <w:p w14:paraId="2489A76B"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FE87A27"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2.213349132</w:t>
                  </w:r>
                </w:p>
              </w:tc>
              <w:tc>
                <w:tcPr>
                  <w:tcW w:w="1280" w:type="dxa"/>
                  <w:tcBorders>
                    <w:top w:val="nil"/>
                    <w:left w:val="nil"/>
                    <w:bottom w:val="nil"/>
                    <w:right w:val="nil"/>
                  </w:tcBorders>
                  <w:shd w:val="clear" w:color="000000" w:fill="F2F2F2"/>
                  <w:noWrap/>
                  <w:vAlign w:val="bottom"/>
                  <w:hideMark/>
                </w:tcPr>
                <w:p w14:paraId="24A3128C"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0.015873756</w:t>
                  </w:r>
                </w:p>
              </w:tc>
            </w:tr>
            <w:tr w:rsidR="00AC7906" w:rsidRPr="00AC7906" w14:paraId="25C3AA68" w14:textId="77777777" w:rsidTr="00AC7906">
              <w:trPr>
                <w:trHeight w:val="300"/>
              </w:trPr>
              <w:tc>
                <w:tcPr>
                  <w:tcW w:w="5300" w:type="dxa"/>
                  <w:tcBorders>
                    <w:top w:val="nil"/>
                    <w:left w:val="nil"/>
                    <w:bottom w:val="nil"/>
                    <w:right w:val="nil"/>
                  </w:tcBorders>
                  <w:shd w:val="clear" w:color="000000" w:fill="F2F2F2"/>
                  <w:noWrap/>
                  <w:vAlign w:val="bottom"/>
                  <w:hideMark/>
                </w:tcPr>
                <w:p w14:paraId="0CA26B3C"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Tripeptide aminopeptidase</w:t>
                  </w:r>
                </w:p>
              </w:tc>
              <w:tc>
                <w:tcPr>
                  <w:tcW w:w="1600" w:type="dxa"/>
                  <w:tcBorders>
                    <w:top w:val="nil"/>
                    <w:left w:val="nil"/>
                    <w:bottom w:val="nil"/>
                    <w:right w:val="nil"/>
                  </w:tcBorders>
                  <w:shd w:val="clear" w:color="000000" w:fill="F2F2F2"/>
                  <w:noWrap/>
                  <w:vAlign w:val="bottom"/>
                  <w:hideMark/>
                </w:tcPr>
                <w:p w14:paraId="4DF8A6FA"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72A97EA"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2.201081091</w:t>
                  </w:r>
                </w:p>
              </w:tc>
              <w:tc>
                <w:tcPr>
                  <w:tcW w:w="1280" w:type="dxa"/>
                  <w:tcBorders>
                    <w:top w:val="nil"/>
                    <w:left w:val="nil"/>
                    <w:bottom w:val="nil"/>
                    <w:right w:val="nil"/>
                  </w:tcBorders>
                  <w:shd w:val="clear" w:color="000000" w:fill="F2F2F2"/>
                  <w:noWrap/>
                  <w:vAlign w:val="bottom"/>
                  <w:hideMark/>
                </w:tcPr>
                <w:p w14:paraId="1812D6B5"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0.010390869</w:t>
                  </w:r>
                </w:p>
              </w:tc>
            </w:tr>
            <w:tr w:rsidR="00AC7906" w:rsidRPr="00AC7906" w14:paraId="29628D31" w14:textId="77777777" w:rsidTr="00AC7906">
              <w:trPr>
                <w:trHeight w:val="300"/>
              </w:trPr>
              <w:tc>
                <w:tcPr>
                  <w:tcW w:w="5300" w:type="dxa"/>
                  <w:tcBorders>
                    <w:top w:val="nil"/>
                    <w:left w:val="nil"/>
                    <w:bottom w:val="nil"/>
                    <w:right w:val="nil"/>
                  </w:tcBorders>
                  <w:shd w:val="clear" w:color="000000" w:fill="F2F2F2"/>
                  <w:noWrap/>
                  <w:vAlign w:val="bottom"/>
                  <w:hideMark/>
                </w:tcPr>
                <w:p w14:paraId="5E6D2AA7"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Nicotinamide phosphoribosyltransferase</w:t>
                  </w:r>
                </w:p>
              </w:tc>
              <w:tc>
                <w:tcPr>
                  <w:tcW w:w="1600" w:type="dxa"/>
                  <w:tcBorders>
                    <w:top w:val="nil"/>
                    <w:left w:val="nil"/>
                    <w:bottom w:val="nil"/>
                    <w:right w:val="nil"/>
                  </w:tcBorders>
                  <w:shd w:val="clear" w:color="000000" w:fill="F2F2F2"/>
                  <w:noWrap/>
                  <w:vAlign w:val="bottom"/>
                  <w:hideMark/>
                </w:tcPr>
                <w:p w14:paraId="1D0A1E77"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83F6DE2"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2.184897207</w:t>
                  </w:r>
                </w:p>
              </w:tc>
              <w:tc>
                <w:tcPr>
                  <w:tcW w:w="1280" w:type="dxa"/>
                  <w:tcBorders>
                    <w:top w:val="nil"/>
                    <w:left w:val="nil"/>
                    <w:bottom w:val="nil"/>
                    <w:right w:val="nil"/>
                  </w:tcBorders>
                  <w:shd w:val="clear" w:color="000000" w:fill="F2F2F2"/>
                  <w:noWrap/>
                  <w:vAlign w:val="bottom"/>
                  <w:hideMark/>
                </w:tcPr>
                <w:p w14:paraId="246748DA"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0.047879765</w:t>
                  </w:r>
                </w:p>
              </w:tc>
            </w:tr>
            <w:tr w:rsidR="00AC7906" w:rsidRPr="00AC7906" w14:paraId="5821AF19" w14:textId="77777777" w:rsidTr="00AC7906">
              <w:trPr>
                <w:trHeight w:val="300"/>
              </w:trPr>
              <w:tc>
                <w:tcPr>
                  <w:tcW w:w="5300" w:type="dxa"/>
                  <w:tcBorders>
                    <w:top w:val="nil"/>
                    <w:left w:val="nil"/>
                    <w:bottom w:val="nil"/>
                    <w:right w:val="nil"/>
                  </w:tcBorders>
                  <w:shd w:val="clear" w:color="000000" w:fill="F2F2F2"/>
                  <w:noWrap/>
                  <w:vAlign w:val="bottom"/>
                  <w:hideMark/>
                </w:tcPr>
                <w:p w14:paraId="44CF5AE8"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Transferred entry 7.2.2.9</w:t>
                  </w:r>
                </w:p>
              </w:tc>
              <w:tc>
                <w:tcPr>
                  <w:tcW w:w="1600" w:type="dxa"/>
                  <w:tcBorders>
                    <w:top w:val="nil"/>
                    <w:left w:val="nil"/>
                    <w:bottom w:val="nil"/>
                    <w:right w:val="nil"/>
                  </w:tcBorders>
                  <w:shd w:val="clear" w:color="000000" w:fill="F2F2F2"/>
                  <w:noWrap/>
                  <w:vAlign w:val="bottom"/>
                  <w:hideMark/>
                </w:tcPr>
                <w:p w14:paraId="61DF4268"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D037E9A"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2.138310427</w:t>
                  </w:r>
                </w:p>
              </w:tc>
              <w:tc>
                <w:tcPr>
                  <w:tcW w:w="1280" w:type="dxa"/>
                  <w:tcBorders>
                    <w:top w:val="nil"/>
                    <w:left w:val="nil"/>
                    <w:bottom w:val="nil"/>
                    <w:right w:val="nil"/>
                  </w:tcBorders>
                  <w:shd w:val="clear" w:color="000000" w:fill="F2F2F2"/>
                  <w:noWrap/>
                  <w:vAlign w:val="bottom"/>
                  <w:hideMark/>
                </w:tcPr>
                <w:p w14:paraId="1A1CA63A"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0.039994768</w:t>
                  </w:r>
                </w:p>
              </w:tc>
            </w:tr>
            <w:tr w:rsidR="00AC7906" w:rsidRPr="00AC7906" w14:paraId="18750AEC" w14:textId="77777777" w:rsidTr="00AC7906">
              <w:trPr>
                <w:trHeight w:val="300"/>
              </w:trPr>
              <w:tc>
                <w:tcPr>
                  <w:tcW w:w="5300" w:type="dxa"/>
                  <w:tcBorders>
                    <w:top w:val="nil"/>
                    <w:left w:val="nil"/>
                    <w:bottom w:val="nil"/>
                    <w:right w:val="nil"/>
                  </w:tcBorders>
                  <w:shd w:val="clear" w:color="000000" w:fill="F2F2F2"/>
                  <w:noWrap/>
                  <w:vAlign w:val="bottom"/>
                  <w:hideMark/>
                </w:tcPr>
                <w:p w14:paraId="1F473C7C"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Xanthine dehydrogenase</w:t>
                  </w:r>
                </w:p>
              </w:tc>
              <w:tc>
                <w:tcPr>
                  <w:tcW w:w="1600" w:type="dxa"/>
                  <w:tcBorders>
                    <w:top w:val="nil"/>
                    <w:left w:val="nil"/>
                    <w:bottom w:val="nil"/>
                    <w:right w:val="nil"/>
                  </w:tcBorders>
                  <w:shd w:val="clear" w:color="000000" w:fill="F2F2F2"/>
                  <w:noWrap/>
                  <w:vAlign w:val="bottom"/>
                  <w:hideMark/>
                </w:tcPr>
                <w:p w14:paraId="0AE811D4"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400AF03"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2.136104068</w:t>
                  </w:r>
                </w:p>
              </w:tc>
              <w:tc>
                <w:tcPr>
                  <w:tcW w:w="1280" w:type="dxa"/>
                  <w:tcBorders>
                    <w:top w:val="nil"/>
                    <w:left w:val="nil"/>
                    <w:bottom w:val="nil"/>
                    <w:right w:val="nil"/>
                  </w:tcBorders>
                  <w:shd w:val="clear" w:color="000000" w:fill="F2F2F2"/>
                  <w:noWrap/>
                  <w:vAlign w:val="bottom"/>
                  <w:hideMark/>
                </w:tcPr>
                <w:p w14:paraId="2946B406"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0.045795182</w:t>
                  </w:r>
                </w:p>
              </w:tc>
            </w:tr>
            <w:tr w:rsidR="00AC7906" w:rsidRPr="00AC7906" w14:paraId="0AD66BFB" w14:textId="77777777" w:rsidTr="00AC7906">
              <w:trPr>
                <w:trHeight w:val="300"/>
              </w:trPr>
              <w:tc>
                <w:tcPr>
                  <w:tcW w:w="5300" w:type="dxa"/>
                  <w:tcBorders>
                    <w:top w:val="nil"/>
                    <w:left w:val="nil"/>
                    <w:bottom w:val="nil"/>
                    <w:right w:val="nil"/>
                  </w:tcBorders>
                  <w:shd w:val="clear" w:color="000000" w:fill="F2F2F2"/>
                  <w:noWrap/>
                  <w:vAlign w:val="bottom"/>
                  <w:hideMark/>
                </w:tcPr>
                <w:p w14:paraId="5D30B0D0"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Phenylalanine--tRNA ligase</w:t>
                  </w:r>
                </w:p>
              </w:tc>
              <w:tc>
                <w:tcPr>
                  <w:tcW w:w="1600" w:type="dxa"/>
                  <w:tcBorders>
                    <w:top w:val="nil"/>
                    <w:left w:val="nil"/>
                    <w:bottom w:val="nil"/>
                    <w:right w:val="nil"/>
                  </w:tcBorders>
                  <w:shd w:val="clear" w:color="000000" w:fill="F2F2F2"/>
                  <w:noWrap/>
                  <w:vAlign w:val="bottom"/>
                  <w:hideMark/>
                </w:tcPr>
                <w:p w14:paraId="2FFBF46E"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6FDCE3C5"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2.126179549</w:t>
                  </w:r>
                </w:p>
              </w:tc>
              <w:tc>
                <w:tcPr>
                  <w:tcW w:w="1280" w:type="dxa"/>
                  <w:tcBorders>
                    <w:top w:val="nil"/>
                    <w:left w:val="nil"/>
                    <w:bottom w:val="nil"/>
                    <w:right w:val="nil"/>
                  </w:tcBorders>
                  <w:shd w:val="clear" w:color="000000" w:fill="F2F2F2"/>
                  <w:noWrap/>
                  <w:vAlign w:val="bottom"/>
                  <w:hideMark/>
                </w:tcPr>
                <w:p w14:paraId="081AE52C"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0.041854827</w:t>
                  </w:r>
                </w:p>
              </w:tc>
            </w:tr>
            <w:tr w:rsidR="00AC7906" w:rsidRPr="00AC7906" w14:paraId="3FA656D5" w14:textId="77777777" w:rsidTr="00AC7906">
              <w:trPr>
                <w:trHeight w:val="300"/>
              </w:trPr>
              <w:tc>
                <w:tcPr>
                  <w:tcW w:w="5300" w:type="dxa"/>
                  <w:tcBorders>
                    <w:top w:val="nil"/>
                    <w:left w:val="nil"/>
                    <w:bottom w:val="nil"/>
                    <w:right w:val="nil"/>
                  </w:tcBorders>
                  <w:shd w:val="clear" w:color="000000" w:fill="F2F2F2"/>
                  <w:noWrap/>
                  <w:vAlign w:val="bottom"/>
                  <w:hideMark/>
                </w:tcPr>
                <w:p w14:paraId="5EF928FD"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Transferred entry 5.6.2.2</w:t>
                  </w:r>
                </w:p>
              </w:tc>
              <w:tc>
                <w:tcPr>
                  <w:tcW w:w="1600" w:type="dxa"/>
                  <w:tcBorders>
                    <w:top w:val="nil"/>
                    <w:left w:val="nil"/>
                    <w:bottom w:val="nil"/>
                    <w:right w:val="nil"/>
                  </w:tcBorders>
                  <w:shd w:val="clear" w:color="000000" w:fill="F2F2F2"/>
                  <w:noWrap/>
                  <w:vAlign w:val="bottom"/>
                  <w:hideMark/>
                </w:tcPr>
                <w:p w14:paraId="17A66394"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6546ED4B"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2.105945207</w:t>
                  </w:r>
                </w:p>
              </w:tc>
              <w:tc>
                <w:tcPr>
                  <w:tcW w:w="1280" w:type="dxa"/>
                  <w:tcBorders>
                    <w:top w:val="nil"/>
                    <w:left w:val="nil"/>
                    <w:bottom w:val="nil"/>
                    <w:right w:val="nil"/>
                  </w:tcBorders>
                  <w:shd w:val="clear" w:color="000000" w:fill="F2F2F2"/>
                  <w:noWrap/>
                  <w:vAlign w:val="bottom"/>
                  <w:hideMark/>
                </w:tcPr>
                <w:p w14:paraId="6D0A4FDA"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0.043787588</w:t>
                  </w:r>
                </w:p>
              </w:tc>
            </w:tr>
            <w:tr w:rsidR="00AC7906" w:rsidRPr="00AC7906" w14:paraId="607E5E67" w14:textId="77777777" w:rsidTr="00AC7906">
              <w:trPr>
                <w:trHeight w:val="300"/>
              </w:trPr>
              <w:tc>
                <w:tcPr>
                  <w:tcW w:w="5300" w:type="dxa"/>
                  <w:tcBorders>
                    <w:top w:val="nil"/>
                    <w:left w:val="nil"/>
                    <w:bottom w:val="nil"/>
                    <w:right w:val="nil"/>
                  </w:tcBorders>
                  <w:shd w:val="clear" w:color="000000" w:fill="F2F2F2"/>
                  <w:noWrap/>
                  <w:vAlign w:val="bottom"/>
                  <w:hideMark/>
                </w:tcPr>
                <w:p w14:paraId="6B5DEDF0"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Repressor LexA</w:t>
                  </w:r>
                </w:p>
              </w:tc>
              <w:tc>
                <w:tcPr>
                  <w:tcW w:w="1600" w:type="dxa"/>
                  <w:tcBorders>
                    <w:top w:val="nil"/>
                    <w:left w:val="nil"/>
                    <w:bottom w:val="nil"/>
                    <w:right w:val="nil"/>
                  </w:tcBorders>
                  <w:shd w:val="clear" w:color="000000" w:fill="F2F2F2"/>
                  <w:noWrap/>
                  <w:vAlign w:val="bottom"/>
                  <w:hideMark/>
                </w:tcPr>
                <w:p w14:paraId="0D7DF1BF"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3AFF30C"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2.076192914</w:t>
                  </w:r>
                </w:p>
              </w:tc>
              <w:tc>
                <w:tcPr>
                  <w:tcW w:w="1280" w:type="dxa"/>
                  <w:tcBorders>
                    <w:top w:val="nil"/>
                    <w:left w:val="nil"/>
                    <w:bottom w:val="nil"/>
                    <w:right w:val="nil"/>
                  </w:tcBorders>
                  <w:shd w:val="clear" w:color="000000" w:fill="F2F2F2"/>
                  <w:noWrap/>
                  <w:vAlign w:val="bottom"/>
                  <w:hideMark/>
                </w:tcPr>
                <w:p w14:paraId="000BD1DB"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0.045795182</w:t>
                  </w:r>
                </w:p>
              </w:tc>
            </w:tr>
            <w:tr w:rsidR="00AC7906" w:rsidRPr="00AC7906" w14:paraId="072718A6" w14:textId="77777777" w:rsidTr="00AC7906">
              <w:trPr>
                <w:trHeight w:val="300"/>
              </w:trPr>
              <w:tc>
                <w:tcPr>
                  <w:tcW w:w="5300" w:type="dxa"/>
                  <w:tcBorders>
                    <w:top w:val="nil"/>
                    <w:left w:val="nil"/>
                    <w:bottom w:val="nil"/>
                    <w:right w:val="nil"/>
                  </w:tcBorders>
                  <w:shd w:val="clear" w:color="000000" w:fill="F2F2F2"/>
                  <w:noWrap/>
                  <w:vAlign w:val="bottom"/>
                  <w:hideMark/>
                </w:tcPr>
                <w:p w14:paraId="6AF876D3"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Citrate CoA-transferase</w:t>
                  </w:r>
                </w:p>
              </w:tc>
              <w:tc>
                <w:tcPr>
                  <w:tcW w:w="1600" w:type="dxa"/>
                  <w:tcBorders>
                    <w:top w:val="nil"/>
                    <w:left w:val="nil"/>
                    <w:bottom w:val="nil"/>
                    <w:right w:val="nil"/>
                  </w:tcBorders>
                  <w:shd w:val="clear" w:color="000000" w:fill="F2F2F2"/>
                  <w:noWrap/>
                  <w:vAlign w:val="bottom"/>
                  <w:hideMark/>
                </w:tcPr>
                <w:p w14:paraId="58F36939"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D189131"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2.051022929</w:t>
                  </w:r>
                </w:p>
              </w:tc>
              <w:tc>
                <w:tcPr>
                  <w:tcW w:w="1280" w:type="dxa"/>
                  <w:tcBorders>
                    <w:top w:val="nil"/>
                    <w:left w:val="nil"/>
                    <w:bottom w:val="nil"/>
                    <w:right w:val="nil"/>
                  </w:tcBorders>
                  <w:shd w:val="clear" w:color="000000" w:fill="F2F2F2"/>
                  <w:noWrap/>
                  <w:vAlign w:val="bottom"/>
                  <w:hideMark/>
                </w:tcPr>
                <w:p w14:paraId="0286C458"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0.020471389</w:t>
                  </w:r>
                </w:p>
              </w:tc>
            </w:tr>
            <w:tr w:rsidR="00AC7906" w:rsidRPr="00AC7906" w14:paraId="4134E86C" w14:textId="77777777" w:rsidTr="00AC7906">
              <w:trPr>
                <w:trHeight w:val="300"/>
              </w:trPr>
              <w:tc>
                <w:tcPr>
                  <w:tcW w:w="5300" w:type="dxa"/>
                  <w:tcBorders>
                    <w:top w:val="nil"/>
                    <w:left w:val="nil"/>
                    <w:bottom w:val="nil"/>
                    <w:right w:val="nil"/>
                  </w:tcBorders>
                  <w:shd w:val="clear" w:color="000000" w:fill="F2F2F2"/>
                  <w:noWrap/>
                  <w:vAlign w:val="bottom"/>
                  <w:hideMark/>
                </w:tcPr>
                <w:p w14:paraId="01E94006"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Transferred entry 7.2.2.11</w:t>
                  </w:r>
                </w:p>
              </w:tc>
              <w:tc>
                <w:tcPr>
                  <w:tcW w:w="1600" w:type="dxa"/>
                  <w:tcBorders>
                    <w:top w:val="nil"/>
                    <w:left w:val="nil"/>
                    <w:bottom w:val="nil"/>
                    <w:right w:val="nil"/>
                  </w:tcBorders>
                  <w:shd w:val="clear" w:color="000000" w:fill="F2F2F2"/>
                  <w:noWrap/>
                  <w:vAlign w:val="bottom"/>
                  <w:hideMark/>
                </w:tcPr>
                <w:p w14:paraId="6C49D4A0"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676EE062"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2.024983551</w:t>
                  </w:r>
                </w:p>
              </w:tc>
              <w:tc>
                <w:tcPr>
                  <w:tcW w:w="1280" w:type="dxa"/>
                  <w:tcBorders>
                    <w:top w:val="nil"/>
                    <w:left w:val="nil"/>
                    <w:bottom w:val="nil"/>
                    <w:right w:val="nil"/>
                  </w:tcBorders>
                  <w:shd w:val="clear" w:color="000000" w:fill="F2F2F2"/>
                  <w:noWrap/>
                  <w:vAlign w:val="bottom"/>
                  <w:hideMark/>
                </w:tcPr>
                <w:p w14:paraId="23A30CF5"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0.015071869</w:t>
                  </w:r>
                </w:p>
              </w:tc>
            </w:tr>
          </w:tbl>
          <w:p w14:paraId="77E6E6F8" w14:textId="77777777" w:rsidR="00C32873" w:rsidRPr="00C32873" w:rsidRDefault="00C32873" w:rsidP="00223C8E"/>
        </w:tc>
      </w:tr>
    </w:tbl>
    <w:p w14:paraId="0332EADB" w14:textId="6E50E422" w:rsidR="000363F8" w:rsidRPr="00697E21" w:rsidRDefault="00CB62D2" w:rsidP="000363F8">
      <w:pPr>
        <w:pStyle w:val="Heading4"/>
      </w:pPr>
      <w:bookmarkStart w:id="201" w:name="_Toc184479790"/>
      <w:r>
        <w:lastRenderedPageBreak/>
        <w:t>MetaCyc</w:t>
      </w:r>
      <w:r w:rsidR="000363F8">
        <w:t xml:space="preserve"> Pathways</w:t>
      </w:r>
      <w:bookmarkEnd w:id="201"/>
    </w:p>
    <w:p w14:paraId="697653F2" w14:textId="12AE6ED1" w:rsidR="000363F8" w:rsidRDefault="000363F8" w:rsidP="000363F8">
      <w:pPr>
        <w:pStyle w:val="Heading5"/>
      </w:pPr>
      <w:r>
        <w:lastRenderedPageBreak/>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414CFAF2" w14:textId="77777777" w:rsidTr="00223C8E">
        <w:trPr>
          <w:trHeight w:val="647"/>
        </w:trPr>
        <w:tc>
          <w:tcPr>
            <w:tcW w:w="1370" w:type="dxa"/>
          </w:tcPr>
          <w:p w14:paraId="7B7F584E" w14:textId="77777777" w:rsidR="000363F8" w:rsidRPr="00AC75E2" w:rsidRDefault="000363F8" w:rsidP="00223C8E">
            <w:pPr>
              <w:rPr>
                <w:sz w:val="20"/>
                <w:szCs w:val="20"/>
              </w:rPr>
            </w:pPr>
            <w:r w:rsidRPr="00AC75E2">
              <w:rPr>
                <w:sz w:val="20"/>
                <w:szCs w:val="20"/>
              </w:rPr>
              <w:t>Chao1</w:t>
            </w:r>
          </w:p>
        </w:tc>
        <w:tc>
          <w:tcPr>
            <w:tcW w:w="8784" w:type="dxa"/>
          </w:tcPr>
          <w:p w14:paraId="5F6BB008" w14:textId="06CA41DA" w:rsidR="000363F8" w:rsidRDefault="00346393" w:rsidP="00223C8E">
            <w:r w:rsidRPr="00346393">
              <w:rPr>
                <w:noProof/>
              </w:rPr>
              <w:drawing>
                <wp:inline distT="0" distB="0" distL="0" distR="0" wp14:anchorId="3F2655BB" wp14:editId="20072EB3">
                  <wp:extent cx="5486400" cy="3657600"/>
                  <wp:effectExtent l="0" t="0" r="0" b="0"/>
                  <wp:docPr id="15436741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868DE77" w14:textId="77777777" w:rsidTr="00223C8E">
        <w:trPr>
          <w:trHeight w:val="710"/>
        </w:trPr>
        <w:tc>
          <w:tcPr>
            <w:tcW w:w="1370" w:type="dxa"/>
          </w:tcPr>
          <w:p w14:paraId="4144002A" w14:textId="77777777" w:rsidR="000363F8" w:rsidRPr="00AC75E2" w:rsidRDefault="000363F8" w:rsidP="00223C8E">
            <w:pPr>
              <w:rPr>
                <w:sz w:val="20"/>
                <w:szCs w:val="20"/>
              </w:rPr>
            </w:pPr>
            <w:r w:rsidRPr="00AC75E2">
              <w:rPr>
                <w:sz w:val="20"/>
                <w:szCs w:val="20"/>
              </w:rPr>
              <w:t>Shannon</w:t>
            </w:r>
          </w:p>
        </w:tc>
        <w:tc>
          <w:tcPr>
            <w:tcW w:w="8784" w:type="dxa"/>
          </w:tcPr>
          <w:p w14:paraId="68C71476" w14:textId="32C96B67" w:rsidR="000363F8" w:rsidRDefault="00EC7032" w:rsidP="00223C8E">
            <w:r w:rsidRPr="00EC7032">
              <w:rPr>
                <w:noProof/>
              </w:rPr>
              <w:drawing>
                <wp:inline distT="0" distB="0" distL="0" distR="0" wp14:anchorId="62E14A8F" wp14:editId="303C154B">
                  <wp:extent cx="5486400" cy="3657600"/>
                  <wp:effectExtent l="0" t="0" r="0" b="0"/>
                  <wp:docPr id="127031537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12FBE332" w14:textId="77777777" w:rsidTr="00223C8E">
        <w:trPr>
          <w:trHeight w:val="710"/>
        </w:trPr>
        <w:tc>
          <w:tcPr>
            <w:tcW w:w="1370" w:type="dxa"/>
          </w:tcPr>
          <w:p w14:paraId="2A2B4EC7" w14:textId="77777777" w:rsidR="000363F8" w:rsidRPr="00AC75E2" w:rsidRDefault="000363F8" w:rsidP="00223C8E">
            <w:pPr>
              <w:rPr>
                <w:sz w:val="20"/>
                <w:szCs w:val="20"/>
              </w:rPr>
            </w:pPr>
            <w:r>
              <w:rPr>
                <w:sz w:val="20"/>
                <w:szCs w:val="20"/>
              </w:rPr>
              <w:lastRenderedPageBreak/>
              <w:t>Simpson</w:t>
            </w:r>
          </w:p>
        </w:tc>
        <w:tc>
          <w:tcPr>
            <w:tcW w:w="8784" w:type="dxa"/>
          </w:tcPr>
          <w:p w14:paraId="5A79F013" w14:textId="2AAA602A" w:rsidR="000363F8" w:rsidRPr="00AC75E2" w:rsidRDefault="00EC7032" w:rsidP="00223C8E">
            <w:r w:rsidRPr="00EC7032">
              <w:rPr>
                <w:noProof/>
              </w:rPr>
              <w:drawing>
                <wp:inline distT="0" distB="0" distL="0" distR="0" wp14:anchorId="5E1E544E" wp14:editId="78D11404">
                  <wp:extent cx="5486400" cy="3657600"/>
                  <wp:effectExtent l="0" t="0" r="0" b="0"/>
                  <wp:docPr id="66732708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2B685566" w14:textId="06479880" w:rsidR="000363F8" w:rsidRDefault="000363F8" w:rsidP="000363F8">
      <w:pPr>
        <w:pStyle w:val="Heading5"/>
      </w:pPr>
      <w:r w:rsidRPr="00605BD7">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32F0769B" w14:textId="77777777" w:rsidTr="00223C8E">
        <w:tc>
          <w:tcPr>
            <w:tcW w:w="1165" w:type="dxa"/>
          </w:tcPr>
          <w:p w14:paraId="5CA0FA87" w14:textId="77777777" w:rsidR="000363F8" w:rsidRPr="008503A2" w:rsidRDefault="000363F8" w:rsidP="00223C8E">
            <w:pPr>
              <w:rPr>
                <w:sz w:val="16"/>
                <w:szCs w:val="16"/>
                <w:lang w:val="pt-BR"/>
              </w:rPr>
            </w:pPr>
            <w:r w:rsidRPr="008503A2">
              <w:rPr>
                <w:sz w:val="16"/>
                <w:szCs w:val="16"/>
                <w:lang w:val="pt-BR"/>
              </w:rPr>
              <w:t>Bray-Curtis</w:t>
            </w:r>
          </w:p>
          <w:p w14:paraId="26B7EA08" w14:textId="0FF6315D" w:rsidR="000363F8" w:rsidRPr="008503A2" w:rsidRDefault="000363F8" w:rsidP="00223C8E">
            <w:pPr>
              <w:rPr>
                <w:sz w:val="20"/>
                <w:szCs w:val="20"/>
                <w:lang w:val="pt-BR"/>
              </w:rPr>
            </w:pPr>
            <w:r w:rsidRPr="008503A2">
              <w:rPr>
                <w:sz w:val="16"/>
                <w:szCs w:val="16"/>
                <w:lang w:val="pt-BR"/>
              </w:rPr>
              <w:t>PERMNOVA</w:t>
            </w:r>
            <w:r w:rsidR="00EC7032">
              <w:rPr>
                <w:sz w:val="16"/>
                <w:szCs w:val="16"/>
                <w:lang w:val="pt-BR"/>
              </w:rPr>
              <w:t xml:space="preserve"> p = </w:t>
            </w:r>
            <w:r w:rsidR="00FB7F51" w:rsidRPr="00FB7F51">
              <w:rPr>
                <w:sz w:val="16"/>
                <w:szCs w:val="16"/>
              </w:rPr>
              <w:t>0.374</w:t>
            </w:r>
          </w:p>
        </w:tc>
        <w:tc>
          <w:tcPr>
            <w:tcW w:w="9095" w:type="dxa"/>
          </w:tcPr>
          <w:p w14:paraId="45D90DBA" w14:textId="62ACA6C8" w:rsidR="000363F8" w:rsidRDefault="00FB7F51" w:rsidP="00223C8E">
            <w:r w:rsidRPr="00FB7F51">
              <w:rPr>
                <w:noProof/>
              </w:rPr>
              <w:drawing>
                <wp:inline distT="0" distB="0" distL="0" distR="0" wp14:anchorId="518927F7" wp14:editId="15B23DCC">
                  <wp:extent cx="5486400" cy="3657600"/>
                  <wp:effectExtent l="0" t="0" r="0" b="0"/>
                  <wp:docPr id="40922999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1D41031" w14:textId="62703F6E" w:rsidR="000363F8" w:rsidRDefault="000363F8" w:rsidP="000363F8">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5CB79EF9" w14:textId="77777777" w:rsidTr="00223C8E">
        <w:tc>
          <w:tcPr>
            <w:tcW w:w="10296" w:type="dxa"/>
          </w:tcPr>
          <w:p w14:paraId="41791216" w14:textId="1CFB9FD9" w:rsidR="000363F8" w:rsidRDefault="008B156F" w:rsidP="00223C8E">
            <w:r w:rsidRPr="008B156F">
              <w:rPr>
                <w:noProof/>
              </w:rPr>
              <w:drawing>
                <wp:inline distT="0" distB="0" distL="0" distR="0" wp14:anchorId="164CE9F4" wp14:editId="733B3371">
                  <wp:extent cx="6400800" cy="2770632"/>
                  <wp:effectExtent l="0" t="0" r="0" b="0"/>
                  <wp:docPr id="131979502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6400800" cy="2770632"/>
                          </a:xfrm>
                          <a:prstGeom prst="rect">
                            <a:avLst/>
                          </a:prstGeom>
                          <a:noFill/>
                          <a:ln>
                            <a:noFill/>
                          </a:ln>
                        </pic:spPr>
                      </pic:pic>
                    </a:graphicData>
                  </a:graphic>
                </wp:inline>
              </w:drawing>
            </w:r>
          </w:p>
        </w:tc>
      </w:tr>
      <w:tr w:rsidR="008B156F" w14:paraId="3ABF2532"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65736B" w:rsidRPr="0065736B" w14:paraId="6B3C0CC4" w14:textId="77777777" w:rsidTr="0065736B">
              <w:trPr>
                <w:trHeight w:val="495"/>
              </w:trPr>
              <w:tc>
                <w:tcPr>
                  <w:tcW w:w="5300" w:type="dxa"/>
                  <w:tcBorders>
                    <w:top w:val="nil"/>
                    <w:left w:val="nil"/>
                    <w:bottom w:val="nil"/>
                    <w:right w:val="nil"/>
                  </w:tcBorders>
                  <w:shd w:val="clear" w:color="000000" w:fill="215C98"/>
                  <w:noWrap/>
                  <w:vAlign w:val="center"/>
                  <w:hideMark/>
                </w:tcPr>
                <w:p w14:paraId="2D56F4EA" w14:textId="77777777" w:rsidR="0065736B" w:rsidRPr="0065736B" w:rsidRDefault="0065736B" w:rsidP="0065736B">
                  <w:pPr>
                    <w:spacing w:before="0" w:after="0" w:line="240" w:lineRule="auto"/>
                    <w:jc w:val="center"/>
                    <w:rPr>
                      <w:rFonts w:ascii="Aptos Narrow" w:eastAsia="Times New Roman" w:hAnsi="Aptos Narrow" w:cs="Times New Roman"/>
                      <w:b/>
                      <w:bCs/>
                      <w:color w:val="FFFFFF"/>
                      <w:kern w:val="0"/>
                      <w:sz w:val="16"/>
                      <w:szCs w:val="16"/>
                      <w14:ligatures w14:val="none"/>
                    </w:rPr>
                  </w:pPr>
                  <w:r w:rsidRPr="0065736B">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7BFE76DE" w14:textId="77777777" w:rsidR="0065736B" w:rsidRPr="0065736B" w:rsidRDefault="0065736B" w:rsidP="0065736B">
                  <w:pPr>
                    <w:spacing w:before="0" w:after="0" w:line="240" w:lineRule="auto"/>
                    <w:jc w:val="center"/>
                    <w:rPr>
                      <w:rFonts w:ascii="Aptos Narrow" w:eastAsia="Times New Roman" w:hAnsi="Aptos Narrow" w:cs="Times New Roman"/>
                      <w:b/>
                      <w:bCs/>
                      <w:color w:val="FFFFFF"/>
                      <w:kern w:val="0"/>
                      <w:sz w:val="16"/>
                      <w:szCs w:val="16"/>
                      <w14:ligatures w14:val="none"/>
                    </w:rPr>
                  </w:pPr>
                  <w:r w:rsidRPr="0065736B">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6C2315E3" w14:textId="77777777" w:rsidR="0065736B" w:rsidRPr="0065736B" w:rsidRDefault="0065736B" w:rsidP="0065736B">
                  <w:pPr>
                    <w:spacing w:before="0" w:after="0" w:line="240" w:lineRule="auto"/>
                    <w:jc w:val="center"/>
                    <w:rPr>
                      <w:rFonts w:ascii="Aptos Narrow" w:eastAsia="Times New Roman" w:hAnsi="Aptos Narrow" w:cs="Times New Roman"/>
                      <w:b/>
                      <w:bCs/>
                      <w:color w:val="FFFFFF"/>
                      <w:kern w:val="0"/>
                      <w:sz w:val="16"/>
                      <w:szCs w:val="16"/>
                      <w14:ligatures w14:val="none"/>
                    </w:rPr>
                  </w:pPr>
                  <w:r w:rsidRPr="0065736B">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190B8D65" w14:textId="77777777" w:rsidR="0065736B" w:rsidRPr="0065736B" w:rsidRDefault="0065736B" w:rsidP="0065736B">
                  <w:pPr>
                    <w:spacing w:before="0" w:after="0" w:line="240" w:lineRule="auto"/>
                    <w:jc w:val="center"/>
                    <w:rPr>
                      <w:rFonts w:ascii="Aptos Narrow" w:eastAsia="Times New Roman" w:hAnsi="Aptos Narrow" w:cs="Times New Roman"/>
                      <w:b/>
                      <w:bCs/>
                      <w:color w:val="FFFFFF"/>
                      <w:kern w:val="0"/>
                      <w:sz w:val="16"/>
                      <w:szCs w:val="16"/>
                      <w14:ligatures w14:val="none"/>
                    </w:rPr>
                  </w:pPr>
                  <w:r w:rsidRPr="0065736B">
                    <w:rPr>
                      <w:rFonts w:ascii="Aptos Narrow" w:eastAsia="Times New Roman" w:hAnsi="Aptos Narrow" w:cs="Times New Roman"/>
                      <w:b/>
                      <w:bCs/>
                      <w:color w:val="FFFFFF"/>
                      <w:kern w:val="0"/>
                      <w:sz w:val="16"/>
                      <w:szCs w:val="16"/>
                      <w14:ligatures w14:val="none"/>
                    </w:rPr>
                    <w:t>P-value</w:t>
                  </w:r>
                </w:p>
              </w:tc>
            </w:tr>
            <w:tr w:rsidR="0065736B" w:rsidRPr="0065736B" w14:paraId="616A4140" w14:textId="77777777" w:rsidTr="0065736B">
              <w:trPr>
                <w:trHeight w:val="300"/>
              </w:trPr>
              <w:tc>
                <w:tcPr>
                  <w:tcW w:w="5300" w:type="dxa"/>
                  <w:tcBorders>
                    <w:top w:val="nil"/>
                    <w:left w:val="nil"/>
                    <w:bottom w:val="nil"/>
                    <w:right w:val="nil"/>
                  </w:tcBorders>
                  <w:shd w:val="clear" w:color="000000" w:fill="F2F2F2"/>
                  <w:noWrap/>
                  <w:vAlign w:val="bottom"/>
                  <w:hideMark/>
                </w:tcPr>
                <w:p w14:paraId="79C2BA6E"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adenosine nucleotides degradation II</w:t>
                  </w:r>
                </w:p>
              </w:tc>
              <w:tc>
                <w:tcPr>
                  <w:tcW w:w="1600" w:type="dxa"/>
                  <w:tcBorders>
                    <w:top w:val="nil"/>
                    <w:left w:val="nil"/>
                    <w:bottom w:val="nil"/>
                    <w:right w:val="nil"/>
                  </w:tcBorders>
                  <w:shd w:val="clear" w:color="000000" w:fill="F2F2F2"/>
                  <w:noWrap/>
                  <w:vAlign w:val="bottom"/>
                  <w:hideMark/>
                </w:tcPr>
                <w:p w14:paraId="3E76F849"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51FD8C4"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2.750057755</w:t>
                  </w:r>
                </w:p>
              </w:tc>
              <w:tc>
                <w:tcPr>
                  <w:tcW w:w="1280" w:type="dxa"/>
                  <w:tcBorders>
                    <w:top w:val="nil"/>
                    <w:left w:val="nil"/>
                    <w:bottom w:val="nil"/>
                    <w:right w:val="nil"/>
                  </w:tcBorders>
                  <w:shd w:val="clear" w:color="000000" w:fill="F2F2F2"/>
                  <w:noWrap/>
                  <w:vAlign w:val="bottom"/>
                  <w:hideMark/>
                </w:tcPr>
                <w:p w14:paraId="61CBC5A5"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0.038205314</w:t>
                  </w:r>
                </w:p>
              </w:tc>
            </w:tr>
            <w:tr w:rsidR="0065736B" w:rsidRPr="0065736B" w14:paraId="3F5E329C" w14:textId="77777777" w:rsidTr="0065736B">
              <w:trPr>
                <w:trHeight w:val="300"/>
              </w:trPr>
              <w:tc>
                <w:tcPr>
                  <w:tcW w:w="5300" w:type="dxa"/>
                  <w:tcBorders>
                    <w:top w:val="nil"/>
                    <w:left w:val="nil"/>
                    <w:bottom w:val="nil"/>
                    <w:right w:val="nil"/>
                  </w:tcBorders>
                  <w:shd w:val="clear" w:color="000000" w:fill="F2F2F2"/>
                  <w:noWrap/>
                  <w:vAlign w:val="bottom"/>
                  <w:hideMark/>
                </w:tcPr>
                <w:p w14:paraId="44562D2F"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guanosine nucleotides degradation III</w:t>
                  </w:r>
                </w:p>
              </w:tc>
              <w:tc>
                <w:tcPr>
                  <w:tcW w:w="1600" w:type="dxa"/>
                  <w:tcBorders>
                    <w:top w:val="nil"/>
                    <w:left w:val="nil"/>
                    <w:bottom w:val="nil"/>
                    <w:right w:val="nil"/>
                  </w:tcBorders>
                  <w:shd w:val="clear" w:color="000000" w:fill="F2F2F2"/>
                  <w:noWrap/>
                  <w:vAlign w:val="bottom"/>
                  <w:hideMark/>
                </w:tcPr>
                <w:p w14:paraId="3910445C"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01B408F"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2.733312194</w:t>
                  </w:r>
                </w:p>
              </w:tc>
              <w:tc>
                <w:tcPr>
                  <w:tcW w:w="1280" w:type="dxa"/>
                  <w:tcBorders>
                    <w:top w:val="nil"/>
                    <w:left w:val="nil"/>
                    <w:bottom w:val="nil"/>
                    <w:right w:val="nil"/>
                  </w:tcBorders>
                  <w:shd w:val="clear" w:color="000000" w:fill="F2F2F2"/>
                  <w:noWrap/>
                  <w:vAlign w:val="bottom"/>
                  <w:hideMark/>
                </w:tcPr>
                <w:p w14:paraId="70887E32"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0.047879765</w:t>
                  </w:r>
                </w:p>
              </w:tc>
            </w:tr>
            <w:tr w:rsidR="0065736B" w:rsidRPr="0065736B" w14:paraId="1E52E5D0" w14:textId="77777777" w:rsidTr="0065736B">
              <w:trPr>
                <w:trHeight w:val="300"/>
              </w:trPr>
              <w:tc>
                <w:tcPr>
                  <w:tcW w:w="5300" w:type="dxa"/>
                  <w:tcBorders>
                    <w:top w:val="nil"/>
                    <w:left w:val="nil"/>
                    <w:bottom w:val="nil"/>
                    <w:right w:val="nil"/>
                  </w:tcBorders>
                  <w:shd w:val="clear" w:color="000000" w:fill="F2F2F2"/>
                  <w:noWrap/>
                  <w:vAlign w:val="bottom"/>
                  <w:hideMark/>
                </w:tcPr>
                <w:p w14:paraId="1BC85A9F"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ppGpp metabolism</w:t>
                  </w:r>
                </w:p>
              </w:tc>
              <w:tc>
                <w:tcPr>
                  <w:tcW w:w="1600" w:type="dxa"/>
                  <w:tcBorders>
                    <w:top w:val="nil"/>
                    <w:left w:val="nil"/>
                    <w:bottom w:val="nil"/>
                    <w:right w:val="nil"/>
                  </w:tcBorders>
                  <w:shd w:val="clear" w:color="000000" w:fill="F2F2F2"/>
                  <w:noWrap/>
                  <w:vAlign w:val="bottom"/>
                  <w:hideMark/>
                </w:tcPr>
                <w:p w14:paraId="70495854"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8CE9529"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2.647451783</w:t>
                  </w:r>
                </w:p>
              </w:tc>
              <w:tc>
                <w:tcPr>
                  <w:tcW w:w="1280" w:type="dxa"/>
                  <w:tcBorders>
                    <w:top w:val="nil"/>
                    <w:left w:val="nil"/>
                    <w:bottom w:val="nil"/>
                    <w:right w:val="nil"/>
                  </w:tcBorders>
                  <w:shd w:val="clear" w:color="000000" w:fill="F2F2F2"/>
                  <w:noWrap/>
                  <w:vAlign w:val="bottom"/>
                  <w:hideMark/>
                </w:tcPr>
                <w:p w14:paraId="383D2F78"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0.021519031</w:t>
                  </w:r>
                </w:p>
              </w:tc>
            </w:tr>
            <w:tr w:rsidR="0065736B" w:rsidRPr="0065736B" w14:paraId="73D255D2" w14:textId="77777777" w:rsidTr="0065736B">
              <w:trPr>
                <w:trHeight w:val="300"/>
              </w:trPr>
              <w:tc>
                <w:tcPr>
                  <w:tcW w:w="5300" w:type="dxa"/>
                  <w:tcBorders>
                    <w:top w:val="nil"/>
                    <w:left w:val="nil"/>
                    <w:bottom w:val="nil"/>
                    <w:right w:val="nil"/>
                  </w:tcBorders>
                  <w:shd w:val="clear" w:color="000000" w:fill="F2F2F2"/>
                  <w:noWrap/>
                  <w:vAlign w:val="bottom"/>
                  <w:hideMark/>
                </w:tcPr>
                <w:p w14:paraId="6D472085"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starch biosynthesis</w:t>
                  </w:r>
                </w:p>
              </w:tc>
              <w:tc>
                <w:tcPr>
                  <w:tcW w:w="1600" w:type="dxa"/>
                  <w:tcBorders>
                    <w:top w:val="nil"/>
                    <w:left w:val="nil"/>
                    <w:bottom w:val="nil"/>
                    <w:right w:val="nil"/>
                  </w:tcBorders>
                  <w:shd w:val="clear" w:color="000000" w:fill="F2F2F2"/>
                  <w:noWrap/>
                  <w:vAlign w:val="bottom"/>
                  <w:hideMark/>
                </w:tcPr>
                <w:p w14:paraId="5CB784DA"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77086D3"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2.572844723</w:t>
                  </w:r>
                </w:p>
              </w:tc>
              <w:tc>
                <w:tcPr>
                  <w:tcW w:w="1280" w:type="dxa"/>
                  <w:tcBorders>
                    <w:top w:val="nil"/>
                    <w:left w:val="nil"/>
                    <w:bottom w:val="nil"/>
                    <w:right w:val="nil"/>
                  </w:tcBorders>
                  <w:shd w:val="clear" w:color="000000" w:fill="F2F2F2"/>
                  <w:noWrap/>
                  <w:vAlign w:val="bottom"/>
                  <w:hideMark/>
                </w:tcPr>
                <w:p w14:paraId="02F10826"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0.034763054</w:t>
                  </w:r>
                </w:p>
              </w:tc>
            </w:tr>
            <w:tr w:rsidR="0065736B" w:rsidRPr="0065736B" w14:paraId="0C18AA87" w14:textId="77777777" w:rsidTr="0065736B">
              <w:trPr>
                <w:trHeight w:val="300"/>
              </w:trPr>
              <w:tc>
                <w:tcPr>
                  <w:tcW w:w="5300" w:type="dxa"/>
                  <w:tcBorders>
                    <w:top w:val="nil"/>
                    <w:left w:val="nil"/>
                    <w:bottom w:val="nil"/>
                    <w:right w:val="nil"/>
                  </w:tcBorders>
                  <w:shd w:val="clear" w:color="000000" w:fill="F2F2F2"/>
                  <w:noWrap/>
                  <w:vAlign w:val="bottom"/>
                  <w:hideMark/>
                </w:tcPr>
                <w:p w14:paraId="67334616"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purine nucleotides degradation II (aerobic)</w:t>
                  </w:r>
                </w:p>
              </w:tc>
              <w:tc>
                <w:tcPr>
                  <w:tcW w:w="1600" w:type="dxa"/>
                  <w:tcBorders>
                    <w:top w:val="nil"/>
                    <w:left w:val="nil"/>
                    <w:bottom w:val="nil"/>
                    <w:right w:val="nil"/>
                  </w:tcBorders>
                  <w:shd w:val="clear" w:color="000000" w:fill="F2F2F2"/>
                  <w:noWrap/>
                  <w:vAlign w:val="bottom"/>
                  <w:hideMark/>
                </w:tcPr>
                <w:p w14:paraId="3514A105"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3720D49"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2.520017744</w:t>
                  </w:r>
                </w:p>
              </w:tc>
              <w:tc>
                <w:tcPr>
                  <w:tcW w:w="1280" w:type="dxa"/>
                  <w:tcBorders>
                    <w:top w:val="nil"/>
                    <w:left w:val="nil"/>
                    <w:bottom w:val="nil"/>
                    <w:right w:val="nil"/>
                  </w:tcBorders>
                  <w:shd w:val="clear" w:color="000000" w:fill="F2F2F2"/>
                  <w:noWrap/>
                  <w:vAlign w:val="bottom"/>
                  <w:hideMark/>
                </w:tcPr>
                <w:p w14:paraId="7974ACDE"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0.018888853</w:t>
                  </w:r>
                </w:p>
              </w:tc>
            </w:tr>
            <w:tr w:rsidR="0065736B" w:rsidRPr="0065736B" w14:paraId="6BA98C12" w14:textId="77777777" w:rsidTr="0065736B">
              <w:trPr>
                <w:trHeight w:val="300"/>
              </w:trPr>
              <w:tc>
                <w:tcPr>
                  <w:tcW w:w="5300" w:type="dxa"/>
                  <w:tcBorders>
                    <w:top w:val="nil"/>
                    <w:left w:val="nil"/>
                    <w:bottom w:val="nil"/>
                    <w:right w:val="nil"/>
                  </w:tcBorders>
                  <w:shd w:val="clear" w:color="000000" w:fill="F2F2F2"/>
                  <w:noWrap/>
                  <w:vAlign w:val="bottom"/>
                  <w:hideMark/>
                </w:tcPr>
                <w:p w14:paraId="2952A37C"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superpathway of pyridoxal 5'-phosphate biosynthesis and salvage</w:t>
                  </w:r>
                </w:p>
              </w:tc>
              <w:tc>
                <w:tcPr>
                  <w:tcW w:w="1600" w:type="dxa"/>
                  <w:tcBorders>
                    <w:top w:val="nil"/>
                    <w:left w:val="nil"/>
                    <w:bottom w:val="nil"/>
                    <w:right w:val="nil"/>
                  </w:tcBorders>
                  <w:shd w:val="clear" w:color="000000" w:fill="F2F2F2"/>
                  <w:noWrap/>
                  <w:vAlign w:val="bottom"/>
                  <w:hideMark/>
                </w:tcPr>
                <w:p w14:paraId="6256867D"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C725D53"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2.401578989</w:t>
                  </w:r>
                </w:p>
              </w:tc>
              <w:tc>
                <w:tcPr>
                  <w:tcW w:w="1280" w:type="dxa"/>
                  <w:tcBorders>
                    <w:top w:val="nil"/>
                    <w:left w:val="nil"/>
                    <w:bottom w:val="nil"/>
                    <w:right w:val="nil"/>
                  </w:tcBorders>
                  <w:shd w:val="clear" w:color="000000" w:fill="F2F2F2"/>
                  <w:noWrap/>
                  <w:vAlign w:val="bottom"/>
                  <w:hideMark/>
                </w:tcPr>
                <w:p w14:paraId="3A7312EB"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0.032429435</w:t>
                  </w:r>
                </w:p>
              </w:tc>
            </w:tr>
            <w:tr w:rsidR="0065736B" w:rsidRPr="0065736B" w14:paraId="2B6542A4" w14:textId="77777777" w:rsidTr="0065736B">
              <w:trPr>
                <w:trHeight w:val="300"/>
              </w:trPr>
              <w:tc>
                <w:tcPr>
                  <w:tcW w:w="5300" w:type="dxa"/>
                  <w:tcBorders>
                    <w:top w:val="nil"/>
                    <w:left w:val="nil"/>
                    <w:bottom w:val="nil"/>
                    <w:right w:val="nil"/>
                  </w:tcBorders>
                  <w:shd w:val="clear" w:color="000000" w:fill="F2F2F2"/>
                  <w:noWrap/>
                  <w:vAlign w:val="bottom"/>
                  <w:hideMark/>
                </w:tcPr>
                <w:p w14:paraId="626F9269"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superpathway of geranylgeranyl diphosphate biosynthesis II (via MEP)</w:t>
                  </w:r>
                </w:p>
              </w:tc>
              <w:tc>
                <w:tcPr>
                  <w:tcW w:w="1600" w:type="dxa"/>
                  <w:tcBorders>
                    <w:top w:val="nil"/>
                    <w:left w:val="nil"/>
                    <w:bottom w:val="nil"/>
                    <w:right w:val="nil"/>
                  </w:tcBorders>
                  <w:shd w:val="clear" w:color="000000" w:fill="F2F2F2"/>
                  <w:noWrap/>
                  <w:vAlign w:val="bottom"/>
                  <w:hideMark/>
                </w:tcPr>
                <w:p w14:paraId="6D50BA5B"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D0A2AB2"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2.392576475</w:t>
                  </w:r>
                </w:p>
              </w:tc>
              <w:tc>
                <w:tcPr>
                  <w:tcW w:w="1280" w:type="dxa"/>
                  <w:tcBorders>
                    <w:top w:val="nil"/>
                    <w:left w:val="nil"/>
                    <w:bottom w:val="nil"/>
                    <w:right w:val="nil"/>
                  </w:tcBorders>
                  <w:shd w:val="clear" w:color="000000" w:fill="F2F2F2"/>
                  <w:noWrap/>
                  <w:vAlign w:val="bottom"/>
                  <w:hideMark/>
                </w:tcPr>
                <w:p w14:paraId="1A14CF66"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0.003816582</w:t>
                  </w:r>
                </w:p>
              </w:tc>
            </w:tr>
            <w:tr w:rsidR="0065736B" w:rsidRPr="0065736B" w14:paraId="4D3D7B0E" w14:textId="77777777" w:rsidTr="0065736B">
              <w:trPr>
                <w:trHeight w:val="300"/>
              </w:trPr>
              <w:tc>
                <w:tcPr>
                  <w:tcW w:w="5300" w:type="dxa"/>
                  <w:tcBorders>
                    <w:top w:val="nil"/>
                    <w:left w:val="nil"/>
                    <w:bottom w:val="nil"/>
                    <w:right w:val="nil"/>
                  </w:tcBorders>
                  <w:shd w:val="clear" w:color="000000" w:fill="F2F2F2"/>
                  <w:noWrap/>
                  <w:vAlign w:val="bottom"/>
                  <w:hideMark/>
                </w:tcPr>
                <w:p w14:paraId="66BA4519"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taxadiene biosynthesis (engineered)</w:t>
                  </w:r>
                </w:p>
              </w:tc>
              <w:tc>
                <w:tcPr>
                  <w:tcW w:w="1600" w:type="dxa"/>
                  <w:tcBorders>
                    <w:top w:val="nil"/>
                    <w:left w:val="nil"/>
                    <w:bottom w:val="nil"/>
                    <w:right w:val="nil"/>
                  </w:tcBorders>
                  <w:shd w:val="clear" w:color="000000" w:fill="F2F2F2"/>
                  <w:noWrap/>
                  <w:vAlign w:val="bottom"/>
                  <w:hideMark/>
                </w:tcPr>
                <w:p w14:paraId="12F9C0C7"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2654CF7"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2.359588815</w:t>
                  </w:r>
                </w:p>
              </w:tc>
              <w:tc>
                <w:tcPr>
                  <w:tcW w:w="1280" w:type="dxa"/>
                  <w:tcBorders>
                    <w:top w:val="nil"/>
                    <w:left w:val="nil"/>
                    <w:bottom w:val="nil"/>
                    <w:right w:val="nil"/>
                  </w:tcBorders>
                  <w:shd w:val="clear" w:color="000000" w:fill="F2F2F2"/>
                  <w:noWrap/>
                  <w:vAlign w:val="bottom"/>
                  <w:hideMark/>
                </w:tcPr>
                <w:p w14:paraId="53465BD2"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0.005256809</w:t>
                  </w:r>
                </w:p>
              </w:tc>
            </w:tr>
            <w:tr w:rsidR="0065736B" w:rsidRPr="0065736B" w14:paraId="322D49ED" w14:textId="77777777" w:rsidTr="0065736B">
              <w:trPr>
                <w:trHeight w:val="300"/>
              </w:trPr>
              <w:tc>
                <w:tcPr>
                  <w:tcW w:w="5300" w:type="dxa"/>
                  <w:tcBorders>
                    <w:top w:val="nil"/>
                    <w:left w:val="nil"/>
                    <w:bottom w:val="nil"/>
                    <w:right w:val="nil"/>
                  </w:tcBorders>
                  <w:shd w:val="clear" w:color="000000" w:fill="F2F2F2"/>
                  <w:noWrap/>
                  <w:vAlign w:val="bottom"/>
                  <w:hideMark/>
                </w:tcPr>
                <w:p w14:paraId="4AA693EA"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polyisoprenoid biosynthesis (E. coli)</w:t>
                  </w:r>
                </w:p>
              </w:tc>
              <w:tc>
                <w:tcPr>
                  <w:tcW w:w="1600" w:type="dxa"/>
                  <w:tcBorders>
                    <w:top w:val="nil"/>
                    <w:left w:val="nil"/>
                    <w:bottom w:val="nil"/>
                    <w:right w:val="nil"/>
                  </w:tcBorders>
                  <w:shd w:val="clear" w:color="000000" w:fill="F2F2F2"/>
                  <w:noWrap/>
                  <w:vAlign w:val="bottom"/>
                  <w:hideMark/>
                </w:tcPr>
                <w:p w14:paraId="73854AF3"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B994F67"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2.302252108</w:t>
                  </w:r>
                </w:p>
              </w:tc>
              <w:tc>
                <w:tcPr>
                  <w:tcW w:w="1280" w:type="dxa"/>
                  <w:tcBorders>
                    <w:top w:val="nil"/>
                    <w:left w:val="nil"/>
                    <w:bottom w:val="nil"/>
                    <w:right w:val="nil"/>
                  </w:tcBorders>
                  <w:shd w:val="clear" w:color="000000" w:fill="F2F2F2"/>
                  <w:noWrap/>
                  <w:vAlign w:val="bottom"/>
                  <w:hideMark/>
                </w:tcPr>
                <w:p w14:paraId="2387F777"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0.015864256</w:t>
                  </w:r>
                </w:p>
              </w:tc>
            </w:tr>
            <w:tr w:rsidR="0065736B" w:rsidRPr="0065736B" w14:paraId="022D20AE" w14:textId="77777777" w:rsidTr="0065736B">
              <w:trPr>
                <w:trHeight w:val="300"/>
              </w:trPr>
              <w:tc>
                <w:tcPr>
                  <w:tcW w:w="5300" w:type="dxa"/>
                  <w:tcBorders>
                    <w:top w:val="nil"/>
                    <w:left w:val="nil"/>
                    <w:bottom w:val="nil"/>
                    <w:right w:val="nil"/>
                  </w:tcBorders>
                  <w:shd w:val="clear" w:color="000000" w:fill="F2F2F2"/>
                  <w:noWrap/>
                  <w:vAlign w:val="bottom"/>
                  <w:hideMark/>
                </w:tcPr>
                <w:p w14:paraId="0E79DDB2"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all-trans-farnesol biosynthesis</w:t>
                  </w:r>
                </w:p>
              </w:tc>
              <w:tc>
                <w:tcPr>
                  <w:tcW w:w="1600" w:type="dxa"/>
                  <w:tcBorders>
                    <w:top w:val="nil"/>
                    <w:left w:val="nil"/>
                    <w:bottom w:val="nil"/>
                    <w:right w:val="nil"/>
                  </w:tcBorders>
                  <w:shd w:val="clear" w:color="000000" w:fill="F2F2F2"/>
                  <w:noWrap/>
                  <w:vAlign w:val="bottom"/>
                  <w:hideMark/>
                </w:tcPr>
                <w:p w14:paraId="743AABE9"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9E1F6F8"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2.224778884</w:t>
                  </w:r>
                </w:p>
              </w:tc>
              <w:tc>
                <w:tcPr>
                  <w:tcW w:w="1280" w:type="dxa"/>
                  <w:tcBorders>
                    <w:top w:val="nil"/>
                    <w:left w:val="nil"/>
                    <w:bottom w:val="nil"/>
                    <w:right w:val="nil"/>
                  </w:tcBorders>
                  <w:shd w:val="clear" w:color="000000" w:fill="F2F2F2"/>
                  <w:noWrap/>
                  <w:vAlign w:val="bottom"/>
                  <w:hideMark/>
                </w:tcPr>
                <w:p w14:paraId="3CCC3C2B"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0.031697196</w:t>
                  </w:r>
                </w:p>
              </w:tc>
            </w:tr>
            <w:tr w:rsidR="0065736B" w:rsidRPr="0065736B" w14:paraId="6E1C772C" w14:textId="77777777" w:rsidTr="0065736B">
              <w:trPr>
                <w:trHeight w:val="300"/>
              </w:trPr>
              <w:tc>
                <w:tcPr>
                  <w:tcW w:w="5300" w:type="dxa"/>
                  <w:tcBorders>
                    <w:top w:val="nil"/>
                    <w:left w:val="nil"/>
                    <w:bottom w:val="nil"/>
                    <w:right w:val="nil"/>
                  </w:tcBorders>
                  <w:shd w:val="clear" w:color="auto" w:fill="auto"/>
                  <w:noWrap/>
                  <w:vAlign w:val="bottom"/>
                  <w:hideMark/>
                </w:tcPr>
                <w:p w14:paraId="184B6BA2"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L-methionine biosynthesis III</w:t>
                  </w:r>
                </w:p>
              </w:tc>
              <w:tc>
                <w:tcPr>
                  <w:tcW w:w="1600" w:type="dxa"/>
                  <w:tcBorders>
                    <w:top w:val="nil"/>
                    <w:left w:val="nil"/>
                    <w:bottom w:val="nil"/>
                    <w:right w:val="nil"/>
                  </w:tcBorders>
                  <w:shd w:val="clear" w:color="auto" w:fill="auto"/>
                  <w:noWrap/>
                  <w:vAlign w:val="bottom"/>
                  <w:hideMark/>
                </w:tcPr>
                <w:p w14:paraId="206CF714"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0F4F80DA"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2.772698362</w:t>
                  </w:r>
                </w:p>
              </w:tc>
              <w:tc>
                <w:tcPr>
                  <w:tcW w:w="1280" w:type="dxa"/>
                  <w:tcBorders>
                    <w:top w:val="nil"/>
                    <w:left w:val="nil"/>
                    <w:bottom w:val="nil"/>
                    <w:right w:val="nil"/>
                  </w:tcBorders>
                  <w:shd w:val="clear" w:color="auto" w:fill="auto"/>
                  <w:noWrap/>
                  <w:vAlign w:val="bottom"/>
                  <w:hideMark/>
                </w:tcPr>
                <w:p w14:paraId="780EE2B7"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1.36E-02</w:t>
                  </w:r>
                </w:p>
              </w:tc>
            </w:tr>
            <w:tr w:rsidR="0065736B" w:rsidRPr="0065736B" w14:paraId="333B5F96" w14:textId="77777777" w:rsidTr="0065736B">
              <w:trPr>
                <w:trHeight w:val="300"/>
              </w:trPr>
              <w:tc>
                <w:tcPr>
                  <w:tcW w:w="5300" w:type="dxa"/>
                  <w:tcBorders>
                    <w:top w:val="nil"/>
                    <w:left w:val="nil"/>
                    <w:bottom w:val="nil"/>
                    <w:right w:val="nil"/>
                  </w:tcBorders>
                  <w:shd w:val="clear" w:color="auto" w:fill="auto"/>
                  <w:noWrap/>
                  <w:vAlign w:val="bottom"/>
                  <w:hideMark/>
                </w:tcPr>
                <w:p w14:paraId="5514B404"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L-methionine biosynthesis II</w:t>
                  </w:r>
                </w:p>
              </w:tc>
              <w:tc>
                <w:tcPr>
                  <w:tcW w:w="1600" w:type="dxa"/>
                  <w:tcBorders>
                    <w:top w:val="nil"/>
                    <w:left w:val="nil"/>
                    <w:bottom w:val="nil"/>
                    <w:right w:val="nil"/>
                  </w:tcBorders>
                  <w:shd w:val="clear" w:color="auto" w:fill="auto"/>
                  <w:noWrap/>
                  <w:vAlign w:val="bottom"/>
                  <w:hideMark/>
                </w:tcPr>
                <w:p w14:paraId="164ADFFD"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517F9AEA"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2.692264645</w:t>
                  </w:r>
                </w:p>
              </w:tc>
              <w:tc>
                <w:tcPr>
                  <w:tcW w:w="1280" w:type="dxa"/>
                  <w:tcBorders>
                    <w:top w:val="nil"/>
                    <w:left w:val="nil"/>
                    <w:bottom w:val="nil"/>
                    <w:right w:val="nil"/>
                  </w:tcBorders>
                  <w:shd w:val="clear" w:color="auto" w:fill="auto"/>
                  <w:noWrap/>
                  <w:vAlign w:val="bottom"/>
                  <w:hideMark/>
                </w:tcPr>
                <w:p w14:paraId="2766F114"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0.039994768</w:t>
                  </w:r>
                </w:p>
              </w:tc>
            </w:tr>
            <w:tr w:rsidR="0065736B" w:rsidRPr="0065736B" w14:paraId="10EE9325" w14:textId="77777777" w:rsidTr="0065736B">
              <w:trPr>
                <w:trHeight w:val="300"/>
              </w:trPr>
              <w:tc>
                <w:tcPr>
                  <w:tcW w:w="5300" w:type="dxa"/>
                  <w:tcBorders>
                    <w:top w:val="nil"/>
                    <w:left w:val="nil"/>
                    <w:bottom w:val="nil"/>
                    <w:right w:val="nil"/>
                  </w:tcBorders>
                  <w:shd w:val="clear" w:color="auto" w:fill="auto"/>
                  <w:noWrap/>
                  <w:vAlign w:val="bottom"/>
                  <w:hideMark/>
                </w:tcPr>
                <w:p w14:paraId="07CED6BC"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inosine-5'-phosphate biosynthesis III</w:t>
                  </w:r>
                </w:p>
              </w:tc>
              <w:tc>
                <w:tcPr>
                  <w:tcW w:w="1600" w:type="dxa"/>
                  <w:tcBorders>
                    <w:top w:val="nil"/>
                    <w:left w:val="nil"/>
                    <w:bottom w:val="nil"/>
                    <w:right w:val="nil"/>
                  </w:tcBorders>
                  <w:shd w:val="clear" w:color="auto" w:fill="auto"/>
                  <w:noWrap/>
                  <w:vAlign w:val="bottom"/>
                  <w:hideMark/>
                </w:tcPr>
                <w:p w14:paraId="2510AA96"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0B6D107E"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2.65398707</w:t>
                  </w:r>
                </w:p>
              </w:tc>
              <w:tc>
                <w:tcPr>
                  <w:tcW w:w="1280" w:type="dxa"/>
                  <w:tcBorders>
                    <w:top w:val="nil"/>
                    <w:left w:val="nil"/>
                    <w:bottom w:val="nil"/>
                    <w:right w:val="nil"/>
                  </w:tcBorders>
                  <w:shd w:val="clear" w:color="auto" w:fill="auto"/>
                  <w:noWrap/>
                  <w:vAlign w:val="bottom"/>
                  <w:hideMark/>
                </w:tcPr>
                <w:p w14:paraId="721E56A3"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0.008340354</w:t>
                  </w:r>
                </w:p>
              </w:tc>
            </w:tr>
            <w:tr w:rsidR="0065736B" w:rsidRPr="0065736B" w14:paraId="632164BE" w14:textId="77777777" w:rsidTr="0065736B">
              <w:trPr>
                <w:trHeight w:val="300"/>
              </w:trPr>
              <w:tc>
                <w:tcPr>
                  <w:tcW w:w="5300" w:type="dxa"/>
                  <w:tcBorders>
                    <w:top w:val="nil"/>
                    <w:left w:val="nil"/>
                    <w:bottom w:val="nil"/>
                    <w:right w:val="nil"/>
                  </w:tcBorders>
                  <w:shd w:val="clear" w:color="auto" w:fill="auto"/>
                  <w:noWrap/>
                  <w:vAlign w:val="bottom"/>
                  <w:hideMark/>
                </w:tcPr>
                <w:p w14:paraId="2B8FA385"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superpathway of L-isoleucine biosynthesis I</w:t>
                  </w:r>
                </w:p>
              </w:tc>
              <w:tc>
                <w:tcPr>
                  <w:tcW w:w="1600" w:type="dxa"/>
                  <w:tcBorders>
                    <w:top w:val="nil"/>
                    <w:left w:val="nil"/>
                    <w:bottom w:val="nil"/>
                    <w:right w:val="nil"/>
                  </w:tcBorders>
                  <w:shd w:val="clear" w:color="auto" w:fill="auto"/>
                  <w:noWrap/>
                  <w:vAlign w:val="bottom"/>
                  <w:hideMark/>
                </w:tcPr>
                <w:p w14:paraId="4080FE2F"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2FA414E3"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2.608969913</w:t>
                  </w:r>
                </w:p>
              </w:tc>
              <w:tc>
                <w:tcPr>
                  <w:tcW w:w="1280" w:type="dxa"/>
                  <w:tcBorders>
                    <w:top w:val="nil"/>
                    <w:left w:val="nil"/>
                    <w:bottom w:val="nil"/>
                    <w:right w:val="nil"/>
                  </w:tcBorders>
                  <w:shd w:val="clear" w:color="auto" w:fill="auto"/>
                  <w:noWrap/>
                  <w:vAlign w:val="bottom"/>
                  <w:hideMark/>
                </w:tcPr>
                <w:p w14:paraId="44C20AB4"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0.009840467</w:t>
                  </w:r>
                </w:p>
              </w:tc>
            </w:tr>
            <w:tr w:rsidR="0065736B" w:rsidRPr="0065736B" w14:paraId="26A55149" w14:textId="77777777" w:rsidTr="0065736B">
              <w:trPr>
                <w:trHeight w:val="300"/>
              </w:trPr>
              <w:tc>
                <w:tcPr>
                  <w:tcW w:w="5300" w:type="dxa"/>
                  <w:tcBorders>
                    <w:top w:val="nil"/>
                    <w:left w:val="nil"/>
                    <w:bottom w:val="nil"/>
                    <w:right w:val="nil"/>
                  </w:tcBorders>
                  <w:shd w:val="clear" w:color="auto" w:fill="auto"/>
                  <w:noWrap/>
                  <w:vAlign w:val="bottom"/>
                  <w:hideMark/>
                </w:tcPr>
                <w:p w14:paraId="1322C68F"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superpathway of L-threonine biosynthesis</w:t>
                  </w:r>
                </w:p>
              </w:tc>
              <w:tc>
                <w:tcPr>
                  <w:tcW w:w="1600" w:type="dxa"/>
                  <w:tcBorders>
                    <w:top w:val="nil"/>
                    <w:left w:val="nil"/>
                    <w:bottom w:val="nil"/>
                    <w:right w:val="nil"/>
                  </w:tcBorders>
                  <w:shd w:val="clear" w:color="auto" w:fill="auto"/>
                  <w:noWrap/>
                  <w:vAlign w:val="bottom"/>
                  <w:hideMark/>
                </w:tcPr>
                <w:p w14:paraId="38282741"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7776B124"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2.449856176</w:t>
                  </w:r>
                </w:p>
              </w:tc>
              <w:tc>
                <w:tcPr>
                  <w:tcW w:w="1280" w:type="dxa"/>
                  <w:tcBorders>
                    <w:top w:val="nil"/>
                    <w:left w:val="nil"/>
                    <w:bottom w:val="nil"/>
                    <w:right w:val="nil"/>
                  </w:tcBorders>
                  <w:shd w:val="clear" w:color="auto" w:fill="auto"/>
                  <w:noWrap/>
                  <w:vAlign w:val="bottom"/>
                  <w:hideMark/>
                </w:tcPr>
                <w:p w14:paraId="1F76ABB0"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0.028837668</w:t>
                  </w:r>
                </w:p>
              </w:tc>
            </w:tr>
            <w:tr w:rsidR="0065736B" w:rsidRPr="0065736B" w14:paraId="27F126AB" w14:textId="77777777" w:rsidTr="0065736B">
              <w:trPr>
                <w:trHeight w:val="300"/>
              </w:trPr>
              <w:tc>
                <w:tcPr>
                  <w:tcW w:w="5300" w:type="dxa"/>
                  <w:tcBorders>
                    <w:top w:val="nil"/>
                    <w:left w:val="nil"/>
                    <w:bottom w:val="nil"/>
                    <w:right w:val="nil"/>
                  </w:tcBorders>
                  <w:shd w:val="clear" w:color="auto" w:fill="auto"/>
                  <w:noWrap/>
                  <w:vAlign w:val="bottom"/>
                  <w:hideMark/>
                </w:tcPr>
                <w:p w14:paraId="2F2C28E6"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γ-glutamyl cycle</w:t>
                  </w:r>
                </w:p>
              </w:tc>
              <w:tc>
                <w:tcPr>
                  <w:tcW w:w="1600" w:type="dxa"/>
                  <w:tcBorders>
                    <w:top w:val="nil"/>
                    <w:left w:val="nil"/>
                    <w:bottom w:val="nil"/>
                    <w:right w:val="nil"/>
                  </w:tcBorders>
                  <w:shd w:val="clear" w:color="auto" w:fill="auto"/>
                  <w:noWrap/>
                  <w:vAlign w:val="bottom"/>
                  <w:hideMark/>
                </w:tcPr>
                <w:p w14:paraId="4C29CF0E"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7AF91B35"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2.35086058</w:t>
                  </w:r>
                </w:p>
              </w:tc>
              <w:tc>
                <w:tcPr>
                  <w:tcW w:w="1280" w:type="dxa"/>
                  <w:tcBorders>
                    <w:top w:val="nil"/>
                    <w:left w:val="nil"/>
                    <w:bottom w:val="nil"/>
                    <w:right w:val="nil"/>
                  </w:tcBorders>
                  <w:shd w:val="clear" w:color="auto" w:fill="auto"/>
                  <w:noWrap/>
                  <w:vAlign w:val="bottom"/>
                  <w:hideMark/>
                </w:tcPr>
                <w:p w14:paraId="4195B943"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0.03174462</w:t>
                  </w:r>
                </w:p>
              </w:tc>
            </w:tr>
            <w:tr w:rsidR="0065736B" w:rsidRPr="0065736B" w14:paraId="193917C1" w14:textId="77777777" w:rsidTr="0065736B">
              <w:trPr>
                <w:trHeight w:val="300"/>
              </w:trPr>
              <w:tc>
                <w:tcPr>
                  <w:tcW w:w="5300" w:type="dxa"/>
                  <w:tcBorders>
                    <w:top w:val="nil"/>
                    <w:left w:val="nil"/>
                    <w:bottom w:val="nil"/>
                    <w:right w:val="nil"/>
                  </w:tcBorders>
                  <w:shd w:val="clear" w:color="auto" w:fill="auto"/>
                  <w:noWrap/>
                  <w:vAlign w:val="bottom"/>
                  <w:hideMark/>
                </w:tcPr>
                <w:p w14:paraId="6965341A"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C4 photosynthetic carbon assimilation cycle, NAD-ME type</w:t>
                  </w:r>
                </w:p>
              </w:tc>
              <w:tc>
                <w:tcPr>
                  <w:tcW w:w="1600" w:type="dxa"/>
                  <w:tcBorders>
                    <w:top w:val="nil"/>
                    <w:left w:val="nil"/>
                    <w:bottom w:val="nil"/>
                    <w:right w:val="nil"/>
                  </w:tcBorders>
                  <w:shd w:val="clear" w:color="auto" w:fill="auto"/>
                  <w:noWrap/>
                  <w:vAlign w:val="bottom"/>
                  <w:hideMark/>
                </w:tcPr>
                <w:p w14:paraId="6A8CBC4F"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34210DFF"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2.213100244</w:t>
                  </w:r>
                </w:p>
              </w:tc>
              <w:tc>
                <w:tcPr>
                  <w:tcW w:w="1280" w:type="dxa"/>
                  <w:tcBorders>
                    <w:top w:val="nil"/>
                    <w:left w:val="nil"/>
                    <w:bottom w:val="nil"/>
                    <w:right w:val="nil"/>
                  </w:tcBorders>
                  <w:shd w:val="clear" w:color="auto" w:fill="auto"/>
                  <w:noWrap/>
                  <w:vAlign w:val="bottom"/>
                  <w:hideMark/>
                </w:tcPr>
                <w:p w14:paraId="7322CDAB"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0.022057133</w:t>
                  </w:r>
                </w:p>
              </w:tc>
            </w:tr>
          </w:tbl>
          <w:p w14:paraId="5B0A71DD" w14:textId="77777777" w:rsidR="008B156F" w:rsidRPr="008B156F" w:rsidRDefault="008B156F" w:rsidP="00223C8E"/>
        </w:tc>
      </w:tr>
    </w:tbl>
    <w:p w14:paraId="0B5A8D27" w14:textId="77777777" w:rsidR="000363F8" w:rsidRPr="006E33F2" w:rsidRDefault="000363F8" w:rsidP="000363F8"/>
    <w:p w14:paraId="2BE5CAB7" w14:textId="77777777" w:rsidR="000363F8" w:rsidRPr="002A149F" w:rsidRDefault="000363F8" w:rsidP="000363F8"/>
    <w:p w14:paraId="299E9524" w14:textId="77777777" w:rsidR="000363F8" w:rsidRPr="002A149F" w:rsidRDefault="000363F8" w:rsidP="000363F8"/>
    <w:p w14:paraId="43CC4492" w14:textId="77777777" w:rsidR="000363F8" w:rsidRDefault="000363F8" w:rsidP="000363F8">
      <w:pPr>
        <w:rPr>
          <w:rFonts w:asciiTheme="majorHAnsi" w:eastAsiaTheme="majorEastAsia" w:hAnsiTheme="majorHAnsi" w:cstheme="majorBidi"/>
          <w:color w:val="0F4761" w:themeColor="accent1" w:themeShade="BF"/>
          <w:sz w:val="48"/>
          <w:szCs w:val="40"/>
        </w:rPr>
      </w:pPr>
      <w:r>
        <w:br w:type="page"/>
      </w:r>
    </w:p>
    <w:p w14:paraId="5AEDF0B6" w14:textId="6004EF9E" w:rsidR="000363F8" w:rsidRDefault="000363F8" w:rsidP="000363F8">
      <w:pPr>
        <w:pStyle w:val="Heading3"/>
      </w:pPr>
      <w:bookmarkStart w:id="202" w:name="_Toc184479791"/>
      <w:r>
        <w:lastRenderedPageBreak/>
        <w:t xml:space="preserve">Comparison 20: </w:t>
      </w:r>
      <w:r w:rsidR="005A51F5" w:rsidRPr="005A51F5">
        <w:t>Product A V3 SUBG vs Product B V3 SUBG</w:t>
      </w:r>
      <w:bookmarkEnd w:id="202"/>
    </w:p>
    <w:p w14:paraId="0E7403C1" w14:textId="77777777" w:rsidR="000363F8" w:rsidRPr="00697E21" w:rsidRDefault="000363F8" w:rsidP="000363F8">
      <w:pPr>
        <w:pStyle w:val="Heading4"/>
      </w:pPr>
      <w:bookmarkStart w:id="203" w:name="_Toc184479792"/>
      <w:r>
        <w:t>Gene Ontology</w:t>
      </w:r>
      <w:bookmarkEnd w:id="203"/>
    </w:p>
    <w:p w14:paraId="63D608C4"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1E329B1E" w14:textId="77777777" w:rsidTr="00697E21">
        <w:trPr>
          <w:trHeight w:val="647"/>
        </w:trPr>
        <w:tc>
          <w:tcPr>
            <w:tcW w:w="1370" w:type="dxa"/>
          </w:tcPr>
          <w:p w14:paraId="251B35E0" w14:textId="77777777" w:rsidR="000363F8" w:rsidRPr="00AC75E2" w:rsidRDefault="000363F8" w:rsidP="00223C8E">
            <w:pPr>
              <w:rPr>
                <w:sz w:val="20"/>
                <w:szCs w:val="20"/>
              </w:rPr>
            </w:pPr>
            <w:r w:rsidRPr="00AC75E2">
              <w:rPr>
                <w:sz w:val="20"/>
                <w:szCs w:val="20"/>
              </w:rPr>
              <w:t>Chao1</w:t>
            </w:r>
          </w:p>
        </w:tc>
        <w:tc>
          <w:tcPr>
            <w:tcW w:w="8784" w:type="dxa"/>
          </w:tcPr>
          <w:p w14:paraId="1FEE90B8" w14:textId="5F1CF5F6" w:rsidR="000363F8" w:rsidRDefault="00002416" w:rsidP="00223C8E">
            <w:r w:rsidRPr="00002416">
              <w:rPr>
                <w:noProof/>
              </w:rPr>
              <w:drawing>
                <wp:inline distT="0" distB="0" distL="0" distR="0" wp14:anchorId="4580BF7F" wp14:editId="038D5ADB">
                  <wp:extent cx="5486400" cy="3657600"/>
                  <wp:effectExtent l="0" t="0" r="0" b="0"/>
                  <wp:docPr id="174292243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0344482F" w14:textId="77777777" w:rsidTr="00697E21">
        <w:trPr>
          <w:trHeight w:val="710"/>
        </w:trPr>
        <w:tc>
          <w:tcPr>
            <w:tcW w:w="1370" w:type="dxa"/>
          </w:tcPr>
          <w:p w14:paraId="16759130" w14:textId="77777777" w:rsidR="000363F8" w:rsidRPr="00AC75E2" w:rsidRDefault="000363F8" w:rsidP="00223C8E">
            <w:pPr>
              <w:rPr>
                <w:sz w:val="20"/>
                <w:szCs w:val="20"/>
              </w:rPr>
            </w:pPr>
            <w:r w:rsidRPr="00AC75E2">
              <w:rPr>
                <w:sz w:val="20"/>
                <w:szCs w:val="20"/>
              </w:rPr>
              <w:t>Shannon</w:t>
            </w:r>
          </w:p>
        </w:tc>
        <w:tc>
          <w:tcPr>
            <w:tcW w:w="8784" w:type="dxa"/>
          </w:tcPr>
          <w:p w14:paraId="374F9643" w14:textId="0F4CE708" w:rsidR="000363F8" w:rsidRDefault="00002416" w:rsidP="00223C8E">
            <w:r w:rsidRPr="00002416">
              <w:rPr>
                <w:noProof/>
              </w:rPr>
              <w:drawing>
                <wp:inline distT="0" distB="0" distL="0" distR="0" wp14:anchorId="264B55BE" wp14:editId="3E1DC1C2">
                  <wp:extent cx="5486400" cy="3657600"/>
                  <wp:effectExtent l="0" t="0" r="0" b="0"/>
                  <wp:docPr id="189358920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EB07737" w14:textId="77777777" w:rsidTr="00697E21">
        <w:trPr>
          <w:trHeight w:val="710"/>
        </w:trPr>
        <w:tc>
          <w:tcPr>
            <w:tcW w:w="1370" w:type="dxa"/>
          </w:tcPr>
          <w:p w14:paraId="6D91DD42" w14:textId="77777777" w:rsidR="000363F8" w:rsidRPr="00AC75E2" w:rsidRDefault="000363F8" w:rsidP="00223C8E">
            <w:pPr>
              <w:rPr>
                <w:sz w:val="20"/>
                <w:szCs w:val="20"/>
              </w:rPr>
            </w:pPr>
            <w:r>
              <w:rPr>
                <w:sz w:val="20"/>
                <w:szCs w:val="20"/>
              </w:rPr>
              <w:lastRenderedPageBreak/>
              <w:t>Simpson</w:t>
            </w:r>
          </w:p>
        </w:tc>
        <w:tc>
          <w:tcPr>
            <w:tcW w:w="8784" w:type="dxa"/>
          </w:tcPr>
          <w:p w14:paraId="0FE210F0" w14:textId="1C767336" w:rsidR="000363F8" w:rsidRPr="00AC75E2" w:rsidRDefault="0089541A" w:rsidP="00223C8E">
            <w:r w:rsidRPr="0089541A">
              <w:rPr>
                <w:noProof/>
              </w:rPr>
              <w:drawing>
                <wp:inline distT="0" distB="0" distL="0" distR="0" wp14:anchorId="5C45FC09" wp14:editId="51BE24DC">
                  <wp:extent cx="5486400" cy="3657600"/>
                  <wp:effectExtent l="0" t="0" r="0" b="0"/>
                  <wp:docPr id="130239180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F235762"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6AF7CF49" w14:textId="77777777" w:rsidTr="00223C8E">
        <w:tc>
          <w:tcPr>
            <w:tcW w:w="1165" w:type="dxa"/>
          </w:tcPr>
          <w:p w14:paraId="59DC0798" w14:textId="77777777" w:rsidR="000363F8" w:rsidRPr="008503A2" w:rsidRDefault="000363F8" w:rsidP="00223C8E">
            <w:pPr>
              <w:rPr>
                <w:sz w:val="16"/>
                <w:szCs w:val="16"/>
                <w:lang w:val="pt-BR"/>
              </w:rPr>
            </w:pPr>
            <w:r w:rsidRPr="008503A2">
              <w:rPr>
                <w:sz w:val="16"/>
                <w:szCs w:val="16"/>
                <w:lang w:val="pt-BR"/>
              </w:rPr>
              <w:t>Bray-Curtis</w:t>
            </w:r>
          </w:p>
          <w:p w14:paraId="691C3D84" w14:textId="747583F4" w:rsidR="000363F8" w:rsidRPr="008503A2" w:rsidRDefault="000363F8" w:rsidP="00223C8E">
            <w:pPr>
              <w:rPr>
                <w:sz w:val="20"/>
                <w:szCs w:val="20"/>
                <w:lang w:val="pt-BR"/>
              </w:rPr>
            </w:pPr>
            <w:r w:rsidRPr="008503A2">
              <w:rPr>
                <w:sz w:val="16"/>
                <w:szCs w:val="16"/>
                <w:lang w:val="pt-BR"/>
              </w:rPr>
              <w:t>PERMNOVA</w:t>
            </w:r>
            <w:r w:rsidR="0089541A">
              <w:rPr>
                <w:sz w:val="16"/>
                <w:szCs w:val="16"/>
                <w:lang w:val="pt-BR"/>
              </w:rPr>
              <w:t xml:space="preserve"> p = </w:t>
            </w:r>
            <w:r w:rsidR="0089541A" w:rsidRPr="0089541A">
              <w:rPr>
                <w:sz w:val="16"/>
                <w:szCs w:val="16"/>
              </w:rPr>
              <w:t>0.080</w:t>
            </w:r>
          </w:p>
        </w:tc>
        <w:tc>
          <w:tcPr>
            <w:tcW w:w="9095" w:type="dxa"/>
          </w:tcPr>
          <w:p w14:paraId="31C1982D" w14:textId="4183758C" w:rsidR="000363F8" w:rsidRDefault="00CD0150" w:rsidP="00223C8E">
            <w:r w:rsidRPr="00CD0150">
              <w:rPr>
                <w:noProof/>
              </w:rPr>
              <w:drawing>
                <wp:inline distT="0" distB="0" distL="0" distR="0" wp14:anchorId="13026D76" wp14:editId="701AAA56">
                  <wp:extent cx="5486400" cy="3657600"/>
                  <wp:effectExtent l="0" t="0" r="0" b="0"/>
                  <wp:docPr id="26732851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5F9D7C06"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34186EF9" w14:textId="77777777" w:rsidTr="00223C8E">
        <w:tc>
          <w:tcPr>
            <w:tcW w:w="10296" w:type="dxa"/>
          </w:tcPr>
          <w:p w14:paraId="546B513D" w14:textId="0E624974" w:rsidR="000363F8" w:rsidRDefault="000665BF" w:rsidP="00223C8E">
            <w:r w:rsidRPr="000665BF">
              <w:rPr>
                <w:noProof/>
              </w:rPr>
              <w:drawing>
                <wp:inline distT="0" distB="0" distL="0" distR="0" wp14:anchorId="701ADF16" wp14:editId="42BADDE4">
                  <wp:extent cx="6400800" cy="5230368"/>
                  <wp:effectExtent l="0" t="0" r="0" b="8890"/>
                  <wp:docPr id="109733966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6400800" cy="5230368"/>
                          </a:xfrm>
                          <a:prstGeom prst="rect">
                            <a:avLst/>
                          </a:prstGeom>
                          <a:noFill/>
                          <a:ln>
                            <a:noFill/>
                          </a:ln>
                        </pic:spPr>
                      </pic:pic>
                    </a:graphicData>
                  </a:graphic>
                </wp:inline>
              </w:drawing>
            </w:r>
          </w:p>
        </w:tc>
      </w:tr>
      <w:tr w:rsidR="000665BF" w14:paraId="04200787"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09737C" w:rsidRPr="0009737C" w14:paraId="2D3B2629" w14:textId="77777777" w:rsidTr="0009737C">
              <w:trPr>
                <w:trHeight w:val="495"/>
              </w:trPr>
              <w:tc>
                <w:tcPr>
                  <w:tcW w:w="5300" w:type="dxa"/>
                  <w:tcBorders>
                    <w:top w:val="nil"/>
                    <w:left w:val="nil"/>
                    <w:bottom w:val="nil"/>
                    <w:right w:val="nil"/>
                  </w:tcBorders>
                  <w:shd w:val="clear" w:color="000000" w:fill="215C98"/>
                  <w:noWrap/>
                  <w:vAlign w:val="center"/>
                  <w:hideMark/>
                </w:tcPr>
                <w:p w14:paraId="339867CA" w14:textId="77777777" w:rsidR="0009737C" w:rsidRPr="0009737C" w:rsidRDefault="0009737C" w:rsidP="0009737C">
                  <w:pPr>
                    <w:spacing w:before="0" w:after="0" w:line="240" w:lineRule="auto"/>
                    <w:jc w:val="center"/>
                    <w:rPr>
                      <w:rFonts w:ascii="Aptos Narrow" w:eastAsia="Times New Roman" w:hAnsi="Aptos Narrow" w:cs="Times New Roman"/>
                      <w:b/>
                      <w:bCs/>
                      <w:color w:val="FFFFFF"/>
                      <w:kern w:val="0"/>
                      <w:sz w:val="16"/>
                      <w:szCs w:val="16"/>
                      <w14:ligatures w14:val="none"/>
                    </w:rPr>
                  </w:pPr>
                  <w:r w:rsidRPr="0009737C">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78D26C8C" w14:textId="77777777" w:rsidR="0009737C" w:rsidRPr="0009737C" w:rsidRDefault="0009737C" w:rsidP="0009737C">
                  <w:pPr>
                    <w:spacing w:before="0" w:after="0" w:line="240" w:lineRule="auto"/>
                    <w:jc w:val="center"/>
                    <w:rPr>
                      <w:rFonts w:ascii="Aptos Narrow" w:eastAsia="Times New Roman" w:hAnsi="Aptos Narrow" w:cs="Times New Roman"/>
                      <w:b/>
                      <w:bCs/>
                      <w:color w:val="FFFFFF"/>
                      <w:kern w:val="0"/>
                      <w:sz w:val="16"/>
                      <w:szCs w:val="16"/>
                      <w14:ligatures w14:val="none"/>
                    </w:rPr>
                  </w:pPr>
                  <w:r w:rsidRPr="0009737C">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3B9B3198" w14:textId="77777777" w:rsidR="0009737C" w:rsidRPr="0009737C" w:rsidRDefault="0009737C" w:rsidP="0009737C">
                  <w:pPr>
                    <w:spacing w:before="0" w:after="0" w:line="240" w:lineRule="auto"/>
                    <w:jc w:val="center"/>
                    <w:rPr>
                      <w:rFonts w:ascii="Aptos Narrow" w:eastAsia="Times New Roman" w:hAnsi="Aptos Narrow" w:cs="Times New Roman"/>
                      <w:b/>
                      <w:bCs/>
                      <w:color w:val="FFFFFF"/>
                      <w:kern w:val="0"/>
                      <w:sz w:val="16"/>
                      <w:szCs w:val="16"/>
                      <w14:ligatures w14:val="none"/>
                    </w:rPr>
                  </w:pPr>
                  <w:r w:rsidRPr="0009737C">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4BCA5C13" w14:textId="77777777" w:rsidR="0009737C" w:rsidRPr="0009737C" w:rsidRDefault="0009737C" w:rsidP="0009737C">
                  <w:pPr>
                    <w:spacing w:before="0" w:after="0" w:line="240" w:lineRule="auto"/>
                    <w:jc w:val="center"/>
                    <w:rPr>
                      <w:rFonts w:ascii="Aptos Narrow" w:eastAsia="Times New Roman" w:hAnsi="Aptos Narrow" w:cs="Times New Roman"/>
                      <w:b/>
                      <w:bCs/>
                      <w:color w:val="FFFFFF"/>
                      <w:kern w:val="0"/>
                      <w:sz w:val="16"/>
                      <w:szCs w:val="16"/>
                      <w14:ligatures w14:val="none"/>
                    </w:rPr>
                  </w:pPr>
                  <w:r w:rsidRPr="0009737C">
                    <w:rPr>
                      <w:rFonts w:ascii="Aptos Narrow" w:eastAsia="Times New Roman" w:hAnsi="Aptos Narrow" w:cs="Times New Roman"/>
                      <w:b/>
                      <w:bCs/>
                      <w:color w:val="FFFFFF"/>
                      <w:kern w:val="0"/>
                      <w:sz w:val="16"/>
                      <w:szCs w:val="16"/>
                      <w14:ligatures w14:val="none"/>
                    </w:rPr>
                    <w:t>P-value</w:t>
                  </w:r>
                </w:p>
              </w:tc>
            </w:tr>
            <w:tr w:rsidR="0009737C" w:rsidRPr="0009737C" w14:paraId="4A5AD2CA" w14:textId="77777777" w:rsidTr="0009737C">
              <w:trPr>
                <w:trHeight w:val="300"/>
              </w:trPr>
              <w:tc>
                <w:tcPr>
                  <w:tcW w:w="5300" w:type="dxa"/>
                  <w:tcBorders>
                    <w:top w:val="nil"/>
                    <w:left w:val="nil"/>
                    <w:bottom w:val="nil"/>
                    <w:right w:val="nil"/>
                  </w:tcBorders>
                  <w:shd w:val="clear" w:color="auto" w:fill="auto"/>
                  <w:noWrap/>
                  <w:vAlign w:val="bottom"/>
                  <w:hideMark/>
                </w:tcPr>
                <w:p w14:paraId="5133C3E4"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translation</w:t>
                  </w:r>
                </w:p>
              </w:tc>
              <w:tc>
                <w:tcPr>
                  <w:tcW w:w="1600" w:type="dxa"/>
                  <w:tcBorders>
                    <w:top w:val="nil"/>
                    <w:left w:val="nil"/>
                    <w:bottom w:val="nil"/>
                    <w:right w:val="nil"/>
                  </w:tcBorders>
                  <w:shd w:val="clear" w:color="auto" w:fill="auto"/>
                  <w:noWrap/>
                  <w:vAlign w:val="bottom"/>
                  <w:hideMark/>
                </w:tcPr>
                <w:p w14:paraId="49EEE93B"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D764962"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3.536687332</w:t>
                  </w:r>
                </w:p>
              </w:tc>
              <w:tc>
                <w:tcPr>
                  <w:tcW w:w="1280" w:type="dxa"/>
                  <w:tcBorders>
                    <w:top w:val="nil"/>
                    <w:left w:val="nil"/>
                    <w:bottom w:val="nil"/>
                    <w:right w:val="nil"/>
                  </w:tcBorders>
                  <w:shd w:val="clear" w:color="auto" w:fill="auto"/>
                  <w:noWrap/>
                  <w:vAlign w:val="bottom"/>
                  <w:hideMark/>
                </w:tcPr>
                <w:p w14:paraId="6DEA2358"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0.020471389</w:t>
                  </w:r>
                </w:p>
              </w:tc>
            </w:tr>
            <w:tr w:rsidR="0009737C" w:rsidRPr="0009737C" w14:paraId="5B2CE96D" w14:textId="77777777" w:rsidTr="0009737C">
              <w:trPr>
                <w:trHeight w:val="300"/>
              </w:trPr>
              <w:tc>
                <w:tcPr>
                  <w:tcW w:w="5300" w:type="dxa"/>
                  <w:tcBorders>
                    <w:top w:val="nil"/>
                    <w:left w:val="nil"/>
                    <w:bottom w:val="nil"/>
                    <w:right w:val="nil"/>
                  </w:tcBorders>
                  <w:shd w:val="clear" w:color="auto" w:fill="auto"/>
                  <w:noWrap/>
                  <w:vAlign w:val="bottom"/>
                  <w:hideMark/>
                </w:tcPr>
                <w:p w14:paraId="195577E9"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structural constituent of ribosome</w:t>
                  </w:r>
                </w:p>
              </w:tc>
              <w:tc>
                <w:tcPr>
                  <w:tcW w:w="1600" w:type="dxa"/>
                  <w:tcBorders>
                    <w:top w:val="nil"/>
                    <w:left w:val="nil"/>
                    <w:bottom w:val="nil"/>
                    <w:right w:val="nil"/>
                  </w:tcBorders>
                  <w:shd w:val="clear" w:color="auto" w:fill="auto"/>
                  <w:noWrap/>
                  <w:vAlign w:val="bottom"/>
                  <w:hideMark/>
                </w:tcPr>
                <w:p w14:paraId="7EE5E807"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5035232"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3.528572939</w:t>
                  </w:r>
                </w:p>
              </w:tc>
              <w:tc>
                <w:tcPr>
                  <w:tcW w:w="1280" w:type="dxa"/>
                  <w:tcBorders>
                    <w:top w:val="nil"/>
                    <w:left w:val="nil"/>
                    <w:bottom w:val="nil"/>
                    <w:right w:val="nil"/>
                  </w:tcBorders>
                  <w:shd w:val="clear" w:color="auto" w:fill="auto"/>
                  <w:noWrap/>
                  <w:vAlign w:val="bottom"/>
                  <w:hideMark/>
                </w:tcPr>
                <w:p w14:paraId="7B753987"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0.022613046</w:t>
                  </w:r>
                </w:p>
              </w:tc>
            </w:tr>
            <w:tr w:rsidR="0009737C" w:rsidRPr="0009737C" w14:paraId="53DCDAD8" w14:textId="77777777" w:rsidTr="0009737C">
              <w:trPr>
                <w:trHeight w:val="300"/>
              </w:trPr>
              <w:tc>
                <w:tcPr>
                  <w:tcW w:w="5300" w:type="dxa"/>
                  <w:tcBorders>
                    <w:top w:val="nil"/>
                    <w:left w:val="nil"/>
                    <w:bottom w:val="nil"/>
                    <w:right w:val="nil"/>
                  </w:tcBorders>
                  <w:shd w:val="clear" w:color="auto" w:fill="auto"/>
                  <w:noWrap/>
                  <w:vAlign w:val="bottom"/>
                  <w:hideMark/>
                </w:tcPr>
                <w:p w14:paraId="6503DE53"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ribosome</w:t>
                  </w:r>
                </w:p>
              </w:tc>
              <w:tc>
                <w:tcPr>
                  <w:tcW w:w="1600" w:type="dxa"/>
                  <w:tcBorders>
                    <w:top w:val="nil"/>
                    <w:left w:val="nil"/>
                    <w:bottom w:val="nil"/>
                    <w:right w:val="nil"/>
                  </w:tcBorders>
                  <w:shd w:val="clear" w:color="auto" w:fill="auto"/>
                  <w:noWrap/>
                  <w:vAlign w:val="bottom"/>
                  <w:hideMark/>
                </w:tcPr>
                <w:p w14:paraId="60750D49"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058BA262"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3.430131346</w:t>
                  </w:r>
                </w:p>
              </w:tc>
              <w:tc>
                <w:tcPr>
                  <w:tcW w:w="1280" w:type="dxa"/>
                  <w:tcBorders>
                    <w:top w:val="nil"/>
                    <w:left w:val="nil"/>
                    <w:bottom w:val="nil"/>
                    <w:right w:val="nil"/>
                  </w:tcBorders>
                  <w:shd w:val="clear" w:color="auto" w:fill="auto"/>
                  <w:noWrap/>
                  <w:vAlign w:val="bottom"/>
                  <w:hideMark/>
                </w:tcPr>
                <w:p w14:paraId="58E13C8D"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0.012876233</w:t>
                  </w:r>
                </w:p>
              </w:tc>
            </w:tr>
            <w:tr w:rsidR="0009737C" w:rsidRPr="0009737C" w14:paraId="2944FE1F" w14:textId="77777777" w:rsidTr="0009737C">
              <w:trPr>
                <w:trHeight w:val="300"/>
              </w:trPr>
              <w:tc>
                <w:tcPr>
                  <w:tcW w:w="5300" w:type="dxa"/>
                  <w:tcBorders>
                    <w:top w:val="nil"/>
                    <w:left w:val="nil"/>
                    <w:bottom w:val="nil"/>
                    <w:right w:val="nil"/>
                  </w:tcBorders>
                  <w:shd w:val="clear" w:color="auto" w:fill="auto"/>
                  <w:noWrap/>
                  <w:vAlign w:val="bottom"/>
                  <w:hideMark/>
                </w:tcPr>
                <w:p w14:paraId="5AC46057"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rRNA binding</w:t>
                  </w:r>
                </w:p>
              </w:tc>
              <w:tc>
                <w:tcPr>
                  <w:tcW w:w="1600" w:type="dxa"/>
                  <w:tcBorders>
                    <w:top w:val="nil"/>
                    <w:left w:val="nil"/>
                    <w:bottom w:val="nil"/>
                    <w:right w:val="nil"/>
                  </w:tcBorders>
                  <w:shd w:val="clear" w:color="auto" w:fill="auto"/>
                  <w:noWrap/>
                  <w:vAlign w:val="bottom"/>
                  <w:hideMark/>
                </w:tcPr>
                <w:p w14:paraId="3AB0DB92"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DE45472"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3.318350314</w:t>
                  </w:r>
                </w:p>
              </w:tc>
              <w:tc>
                <w:tcPr>
                  <w:tcW w:w="1280" w:type="dxa"/>
                  <w:tcBorders>
                    <w:top w:val="nil"/>
                    <w:left w:val="nil"/>
                    <w:bottom w:val="nil"/>
                    <w:right w:val="nil"/>
                  </w:tcBorders>
                  <w:shd w:val="clear" w:color="auto" w:fill="auto"/>
                  <w:noWrap/>
                  <w:vAlign w:val="bottom"/>
                  <w:hideMark/>
                </w:tcPr>
                <w:p w14:paraId="2B885C2D"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0.01946851</w:t>
                  </w:r>
                </w:p>
              </w:tc>
            </w:tr>
            <w:tr w:rsidR="0009737C" w:rsidRPr="0009737C" w14:paraId="6198EA05" w14:textId="77777777" w:rsidTr="0009737C">
              <w:trPr>
                <w:trHeight w:val="300"/>
              </w:trPr>
              <w:tc>
                <w:tcPr>
                  <w:tcW w:w="5300" w:type="dxa"/>
                  <w:tcBorders>
                    <w:top w:val="nil"/>
                    <w:left w:val="nil"/>
                    <w:bottom w:val="nil"/>
                    <w:right w:val="nil"/>
                  </w:tcBorders>
                  <w:shd w:val="clear" w:color="auto" w:fill="auto"/>
                  <w:noWrap/>
                  <w:vAlign w:val="bottom"/>
                  <w:hideMark/>
                </w:tcPr>
                <w:p w14:paraId="56D5A195"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large ribosomal subunit</w:t>
                  </w:r>
                </w:p>
              </w:tc>
              <w:tc>
                <w:tcPr>
                  <w:tcW w:w="1600" w:type="dxa"/>
                  <w:tcBorders>
                    <w:top w:val="nil"/>
                    <w:left w:val="nil"/>
                    <w:bottom w:val="nil"/>
                    <w:right w:val="nil"/>
                  </w:tcBorders>
                  <w:shd w:val="clear" w:color="auto" w:fill="auto"/>
                  <w:noWrap/>
                  <w:vAlign w:val="bottom"/>
                  <w:hideMark/>
                </w:tcPr>
                <w:p w14:paraId="5CA4C56B"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836701D"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2.688003944</w:t>
                  </w:r>
                </w:p>
              </w:tc>
              <w:tc>
                <w:tcPr>
                  <w:tcW w:w="1280" w:type="dxa"/>
                  <w:tcBorders>
                    <w:top w:val="nil"/>
                    <w:left w:val="nil"/>
                    <w:bottom w:val="nil"/>
                    <w:right w:val="nil"/>
                  </w:tcBorders>
                  <w:shd w:val="clear" w:color="auto" w:fill="auto"/>
                  <w:noWrap/>
                  <w:vAlign w:val="bottom"/>
                  <w:hideMark/>
                </w:tcPr>
                <w:p w14:paraId="1B77E500"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0.008341822</w:t>
                  </w:r>
                </w:p>
              </w:tc>
            </w:tr>
            <w:tr w:rsidR="0009737C" w:rsidRPr="0009737C" w14:paraId="322C6907" w14:textId="77777777" w:rsidTr="0009737C">
              <w:trPr>
                <w:trHeight w:val="300"/>
              </w:trPr>
              <w:tc>
                <w:tcPr>
                  <w:tcW w:w="5300" w:type="dxa"/>
                  <w:tcBorders>
                    <w:top w:val="nil"/>
                    <w:left w:val="nil"/>
                    <w:bottom w:val="nil"/>
                    <w:right w:val="nil"/>
                  </w:tcBorders>
                  <w:shd w:val="clear" w:color="auto" w:fill="auto"/>
                  <w:noWrap/>
                  <w:vAlign w:val="bottom"/>
                  <w:hideMark/>
                </w:tcPr>
                <w:p w14:paraId="4256A46C"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small ribosomal subunit</w:t>
                  </w:r>
                </w:p>
              </w:tc>
              <w:tc>
                <w:tcPr>
                  <w:tcW w:w="1600" w:type="dxa"/>
                  <w:tcBorders>
                    <w:top w:val="nil"/>
                    <w:left w:val="nil"/>
                    <w:bottom w:val="nil"/>
                    <w:right w:val="nil"/>
                  </w:tcBorders>
                  <w:shd w:val="clear" w:color="auto" w:fill="auto"/>
                  <w:noWrap/>
                  <w:vAlign w:val="bottom"/>
                  <w:hideMark/>
                </w:tcPr>
                <w:p w14:paraId="10EE9E93"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D4630FD"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2.678502093</w:t>
                  </w:r>
                </w:p>
              </w:tc>
              <w:tc>
                <w:tcPr>
                  <w:tcW w:w="1280" w:type="dxa"/>
                  <w:tcBorders>
                    <w:top w:val="nil"/>
                    <w:left w:val="nil"/>
                    <w:bottom w:val="nil"/>
                    <w:right w:val="nil"/>
                  </w:tcBorders>
                  <w:shd w:val="clear" w:color="auto" w:fill="auto"/>
                  <w:noWrap/>
                  <w:vAlign w:val="bottom"/>
                  <w:hideMark/>
                </w:tcPr>
                <w:p w14:paraId="78D22D9A"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0.012876233</w:t>
                  </w:r>
                </w:p>
              </w:tc>
            </w:tr>
            <w:tr w:rsidR="0009737C" w:rsidRPr="0009737C" w14:paraId="150D5D1D" w14:textId="77777777" w:rsidTr="0009737C">
              <w:trPr>
                <w:trHeight w:val="300"/>
              </w:trPr>
              <w:tc>
                <w:tcPr>
                  <w:tcW w:w="5300" w:type="dxa"/>
                  <w:tcBorders>
                    <w:top w:val="nil"/>
                    <w:left w:val="nil"/>
                    <w:bottom w:val="nil"/>
                    <w:right w:val="nil"/>
                  </w:tcBorders>
                  <w:shd w:val="clear" w:color="auto" w:fill="auto"/>
                  <w:noWrap/>
                  <w:vAlign w:val="bottom"/>
                  <w:hideMark/>
                </w:tcPr>
                <w:p w14:paraId="6CC60396"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tRNA binding</w:t>
                  </w:r>
                </w:p>
              </w:tc>
              <w:tc>
                <w:tcPr>
                  <w:tcW w:w="1600" w:type="dxa"/>
                  <w:tcBorders>
                    <w:top w:val="nil"/>
                    <w:left w:val="nil"/>
                    <w:bottom w:val="nil"/>
                    <w:right w:val="nil"/>
                  </w:tcBorders>
                  <w:shd w:val="clear" w:color="auto" w:fill="auto"/>
                  <w:noWrap/>
                  <w:vAlign w:val="bottom"/>
                  <w:hideMark/>
                </w:tcPr>
                <w:p w14:paraId="03848DBA"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0F3DD258"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2.664213181</w:t>
                  </w:r>
                </w:p>
              </w:tc>
              <w:tc>
                <w:tcPr>
                  <w:tcW w:w="1280" w:type="dxa"/>
                  <w:tcBorders>
                    <w:top w:val="nil"/>
                    <w:left w:val="nil"/>
                    <w:bottom w:val="nil"/>
                    <w:right w:val="nil"/>
                  </w:tcBorders>
                  <w:shd w:val="clear" w:color="auto" w:fill="auto"/>
                  <w:noWrap/>
                  <w:vAlign w:val="bottom"/>
                  <w:hideMark/>
                </w:tcPr>
                <w:p w14:paraId="51BB2F2B"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0.041854827</w:t>
                  </w:r>
                </w:p>
              </w:tc>
            </w:tr>
            <w:tr w:rsidR="0009737C" w:rsidRPr="0009737C" w14:paraId="3F1E5BEE" w14:textId="77777777" w:rsidTr="0009737C">
              <w:trPr>
                <w:trHeight w:val="300"/>
              </w:trPr>
              <w:tc>
                <w:tcPr>
                  <w:tcW w:w="5300" w:type="dxa"/>
                  <w:tcBorders>
                    <w:top w:val="nil"/>
                    <w:left w:val="nil"/>
                    <w:bottom w:val="nil"/>
                    <w:right w:val="nil"/>
                  </w:tcBorders>
                  <w:shd w:val="clear" w:color="auto" w:fill="auto"/>
                  <w:noWrap/>
                  <w:vAlign w:val="bottom"/>
                  <w:hideMark/>
                </w:tcPr>
                <w:p w14:paraId="3CB9E8DE"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cell outer membrane</w:t>
                  </w:r>
                </w:p>
              </w:tc>
              <w:tc>
                <w:tcPr>
                  <w:tcW w:w="1600" w:type="dxa"/>
                  <w:tcBorders>
                    <w:top w:val="nil"/>
                    <w:left w:val="nil"/>
                    <w:bottom w:val="nil"/>
                    <w:right w:val="nil"/>
                  </w:tcBorders>
                  <w:shd w:val="clear" w:color="auto" w:fill="auto"/>
                  <w:noWrap/>
                  <w:vAlign w:val="bottom"/>
                  <w:hideMark/>
                </w:tcPr>
                <w:p w14:paraId="4327637E"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920A041"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2.463894606</w:t>
                  </w:r>
                </w:p>
              </w:tc>
              <w:tc>
                <w:tcPr>
                  <w:tcW w:w="1280" w:type="dxa"/>
                  <w:tcBorders>
                    <w:top w:val="nil"/>
                    <w:left w:val="nil"/>
                    <w:bottom w:val="nil"/>
                    <w:right w:val="nil"/>
                  </w:tcBorders>
                  <w:shd w:val="clear" w:color="auto" w:fill="auto"/>
                  <w:noWrap/>
                  <w:vAlign w:val="bottom"/>
                  <w:hideMark/>
                </w:tcPr>
                <w:p w14:paraId="53B0C264"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0.041854827</w:t>
                  </w:r>
                </w:p>
              </w:tc>
            </w:tr>
            <w:tr w:rsidR="0009737C" w:rsidRPr="0009737C" w14:paraId="5E3CC91F" w14:textId="77777777" w:rsidTr="0009737C">
              <w:trPr>
                <w:trHeight w:val="300"/>
              </w:trPr>
              <w:tc>
                <w:tcPr>
                  <w:tcW w:w="5300" w:type="dxa"/>
                  <w:tcBorders>
                    <w:top w:val="nil"/>
                    <w:left w:val="nil"/>
                    <w:bottom w:val="nil"/>
                    <w:right w:val="nil"/>
                  </w:tcBorders>
                  <w:shd w:val="clear" w:color="auto" w:fill="auto"/>
                  <w:noWrap/>
                  <w:vAlign w:val="bottom"/>
                  <w:hideMark/>
                </w:tcPr>
                <w:p w14:paraId="0AB99EFE"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protein transport</w:t>
                  </w:r>
                </w:p>
              </w:tc>
              <w:tc>
                <w:tcPr>
                  <w:tcW w:w="1600" w:type="dxa"/>
                  <w:tcBorders>
                    <w:top w:val="nil"/>
                    <w:left w:val="nil"/>
                    <w:bottom w:val="nil"/>
                    <w:right w:val="nil"/>
                  </w:tcBorders>
                  <w:shd w:val="clear" w:color="auto" w:fill="auto"/>
                  <w:noWrap/>
                  <w:vAlign w:val="bottom"/>
                  <w:hideMark/>
                </w:tcPr>
                <w:p w14:paraId="0E152E79"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DA49446"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2.319737363</w:t>
                  </w:r>
                </w:p>
              </w:tc>
              <w:tc>
                <w:tcPr>
                  <w:tcW w:w="1280" w:type="dxa"/>
                  <w:tcBorders>
                    <w:top w:val="nil"/>
                    <w:left w:val="nil"/>
                    <w:bottom w:val="nil"/>
                    <w:right w:val="nil"/>
                  </w:tcBorders>
                  <w:shd w:val="clear" w:color="auto" w:fill="auto"/>
                  <w:noWrap/>
                  <w:vAlign w:val="bottom"/>
                  <w:hideMark/>
                </w:tcPr>
                <w:p w14:paraId="0DD923BD"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0.016712924</w:t>
                  </w:r>
                </w:p>
              </w:tc>
            </w:tr>
            <w:tr w:rsidR="0009737C" w:rsidRPr="0009737C" w14:paraId="6730936F" w14:textId="77777777" w:rsidTr="0009737C">
              <w:trPr>
                <w:trHeight w:val="300"/>
              </w:trPr>
              <w:tc>
                <w:tcPr>
                  <w:tcW w:w="5300" w:type="dxa"/>
                  <w:tcBorders>
                    <w:top w:val="nil"/>
                    <w:left w:val="nil"/>
                    <w:bottom w:val="nil"/>
                    <w:right w:val="nil"/>
                  </w:tcBorders>
                  <w:shd w:val="clear" w:color="auto" w:fill="auto"/>
                  <w:noWrap/>
                  <w:vAlign w:val="bottom"/>
                  <w:hideMark/>
                </w:tcPr>
                <w:p w14:paraId="5CFCA4B1"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DNA-directed 5'-3' RNA polymerase activity</w:t>
                  </w:r>
                </w:p>
              </w:tc>
              <w:tc>
                <w:tcPr>
                  <w:tcW w:w="1600" w:type="dxa"/>
                  <w:tcBorders>
                    <w:top w:val="nil"/>
                    <w:left w:val="nil"/>
                    <w:bottom w:val="nil"/>
                    <w:right w:val="nil"/>
                  </w:tcBorders>
                  <w:shd w:val="clear" w:color="auto" w:fill="auto"/>
                  <w:noWrap/>
                  <w:vAlign w:val="bottom"/>
                  <w:hideMark/>
                </w:tcPr>
                <w:p w14:paraId="634712DC"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8AB65BA"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2.244648568</w:t>
                  </w:r>
                </w:p>
              </w:tc>
              <w:tc>
                <w:tcPr>
                  <w:tcW w:w="1280" w:type="dxa"/>
                  <w:tcBorders>
                    <w:top w:val="nil"/>
                    <w:left w:val="nil"/>
                    <w:bottom w:val="nil"/>
                    <w:right w:val="nil"/>
                  </w:tcBorders>
                  <w:shd w:val="clear" w:color="auto" w:fill="auto"/>
                  <w:noWrap/>
                  <w:vAlign w:val="bottom"/>
                  <w:hideMark/>
                </w:tcPr>
                <w:p w14:paraId="226A6850"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0.021519031</w:t>
                  </w:r>
                </w:p>
              </w:tc>
            </w:tr>
            <w:tr w:rsidR="0009737C" w:rsidRPr="0009737C" w14:paraId="7CF4B82C" w14:textId="77777777" w:rsidTr="0009737C">
              <w:trPr>
                <w:trHeight w:val="300"/>
              </w:trPr>
              <w:tc>
                <w:tcPr>
                  <w:tcW w:w="5300" w:type="dxa"/>
                  <w:tcBorders>
                    <w:top w:val="nil"/>
                    <w:left w:val="nil"/>
                    <w:bottom w:val="nil"/>
                    <w:right w:val="nil"/>
                  </w:tcBorders>
                  <w:shd w:val="clear" w:color="auto" w:fill="auto"/>
                  <w:noWrap/>
                  <w:vAlign w:val="bottom"/>
                  <w:hideMark/>
                </w:tcPr>
                <w:p w14:paraId="4D950960"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fatty acid biosynthetic process</w:t>
                  </w:r>
                </w:p>
              </w:tc>
              <w:tc>
                <w:tcPr>
                  <w:tcW w:w="1600" w:type="dxa"/>
                  <w:tcBorders>
                    <w:top w:val="nil"/>
                    <w:left w:val="nil"/>
                    <w:bottom w:val="nil"/>
                    <w:right w:val="nil"/>
                  </w:tcBorders>
                  <w:shd w:val="clear" w:color="auto" w:fill="auto"/>
                  <w:noWrap/>
                  <w:vAlign w:val="bottom"/>
                  <w:hideMark/>
                </w:tcPr>
                <w:p w14:paraId="699591F9"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A0DDF17"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2.23219525</w:t>
                  </w:r>
                </w:p>
              </w:tc>
              <w:tc>
                <w:tcPr>
                  <w:tcW w:w="1280" w:type="dxa"/>
                  <w:tcBorders>
                    <w:top w:val="nil"/>
                    <w:left w:val="nil"/>
                    <w:bottom w:val="nil"/>
                    <w:right w:val="nil"/>
                  </w:tcBorders>
                  <w:shd w:val="clear" w:color="auto" w:fill="auto"/>
                  <w:noWrap/>
                  <w:vAlign w:val="bottom"/>
                  <w:hideMark/>
                </w:tcPr>
                <w:p w14:paraId="713442D4"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0.004183032</w:t>
                  </w:r>
                </w:p>
              </w:tc>
            </w:tr>
            <w:tr w:rsidR="0009737C" w:rsidRPr="0009737C" w14:paraId="6CCEB24A" w14:textId="77777777" w:rsidTr="0009737C">
              <w:trPr>
                <w:trHeight w:val="300"/>
              </w:trPr>
              <w:tc>
                <w:tcPr>
                  <w:tcW w:w="5300" w:type="dxa"/>
                  <w:tcBorders>
                    <w:top w:val="nil"/>
                    <w:left w:val="nil"/>
                    <w:bottom w:val="nil"/>
                    <w:right w:val="nil"/>
                  </w:tcBorders>
                  <w:shd w:val="clear" w:color="auto" w:fill="auto"/>
                  <w:noWrap/>
                  <w:vAlign w:val="bottom"/>
                  <w:hideMark/>
                </w:tcPr>
                <w:p w14:paraId="534A653F"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tricarboxylic acid cycle</w:t>
                  </w:r>
                </w:p>
              </w:tc>
              <w:tc>
                <w:tcPr>
                  <w:tcW w:w="1600" w:type="dxa"/>
                  <w:tcBorders>
                    <w:top w:val="nil"/>
                    <w:left w:val="nil"/>
                    <w:bottom w:val="nil"/>
                    <w:right w:val="nil"/>
                  </w:tcBorders>
                  <w:shd w:val="clear" w:color="auto" w:fill="auto"/>
                  <w:noWrap/>
                  <w:vAlign w:val="bottom"/>
                  <w:hideMark/>
                </w:tcPr>
                <w:p w14:paraId="681B0610"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FC48E65"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2.221672233</w:t>
                  </w:r>
                </w:p>
              </w:tc>
              <w:tc>
                <w:tcPr>
                  <w:tcW w:w="1280" w:type="dxa"/>
                  <w:tcBorders>
                    <w:top w:val="nil"/>
                    <w:left w:val="nil"/>
                    <w:bottom w:val="nil"/>
                    <w:right w:val="nil"/>
                  </w:tcBorders>
                  <w:shd w:val="clear" w:color="auto" w:fill="auto"/>
                  <w:noWrap/>
                  <w:vAlign w:val="bottom"/>
                  <w:hideMark/>
                </w:tcPr>
                <w:p w14:paraId="629798D3"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0.002000719</w:t>
                  </w:r>
                </w:p>
              </w:tc>
            </w:tr>
            <w:tr w:rsidR="0009737C" w:rsidRPr="0009737C" w14:paraId="2624C7D1" w14:textId="77777777" w:rsidTr="0009737C">
              <w:trPr>
                <w:trHeight w:val="300"/>
              </w:trPr>
              <w:tc>
                <w:tcPr>
                  <w:tcW w:w="5300" w:type="dxa"/>
                  <w:tcBorders>
                    <w:top w:val="nil"/>
                    <w:left w:val="nil"/>
                    <w:bottom w:val="nil"/>
                    <w:right w:val="nil"/>
                  </w:tcBorders>
                  <w:shd w:val="clear" w:color="auto" w:fill="auto"/>
                  <w:noWrap/>
                  <w:vAlign w:val="bottom"/>
                  <w:hideMark/>
                </w:tcPr>
                <w:p w14:paraId="509AA057"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protein folding</w:t>
                  </w:r>
                </w:p>
              </w:tc>
              <w:tc>
                <w:tcPr>
                  <w:tcW w:w="1600" w:type="dxa"/>
                  <w:tcBorders>
                    <w:top w:val="nil"/>
                    <w:left w:val="nil"/>
                    <w:bottom w:val="nil"/>
                    <w:right w:val="nil"/>
                  </w:tcBorders>
                  <w:shd w:val="clear" w:color="auto" w:fill="auto"/>
                  <w:noWrap/>
                  <w:vAlign w:val="bottom"/>
                  <w:hideMark/>
                </w:tcPr>
                <w:p w14:paraId="57061354"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1F2062AC"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2.210436333</w:t>
                  </w:r>
                </w:p>
              </w:tc>
              <w:tc>
                <w:tcPr>
                  <w:tcW w:w="1280" w:type="dxa"/>
                  <w:tcBorders>
                    <w:top w:val="nil"/>
                    <w:left w:val="nil"/>
                    <w:bottom w:val="nil"/>
                    <w:right w:val="nil"/>
                  </w:tcBorders>
                  <w:shd w:val="clear" w:color="auto" w:fill="auto"/>
                  <w:noWrap/>
                  <w:vAlign w:val="bottom"/>
                  <w:hideMark/>
                </w:tcPr>
                <w:p w14:paraId="38761C34"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0.028837668</w:t>
                  </w:r>
                </w:p>
              </w:tc>
            </w:tr>
            <w:tr w:rsidR="0009737C" w:rsidRPr="0009737C" w14:paraId="45D8400A" w14:textId="77777777" w:rsidTr="0009737C">
              <w:trPr>
                <w:trHeight w:val="300"/>
              </w:trPr>
              <w:tc>
                <w:tcPr>
                  <w:tcW w:w="5300" w:type="dxa"/>
                  <w:tcBorders>
                    <w:top w:val="nil"/>
                    <w:left w:val="nil"/>
                    <w:bottom w:val="nil"/>
                    <w:right w:val="nil"/>
                  </w:tcBorders>
                  <w:shd w:val="clear" w:color="auto" w:fill="auto"/>
                  <w:noWrap/>
                  <w:vAlign w:val="bottom"/>
                  <w:hideMark/>
                </w:tcPr>
                <w:p w14:paraId="6C1256FE"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transcription, DNA-templated</w:t>
                  </w:r>
                </w:p>
              </w:tc>
              <w:tc>
                <w:tcPr>
                  <w:tcW w:w="1600" w:type="dxa"/>
                  <w:tcBorders>
                    <w:top w:val="nil"/>
                    <w:left w:val="nil"/>
                    <w:bottom w:val="nil"/>
                    <w:right w:val="nil"/>
                  </w:tcBorders>
                  <w:shd w:val="clear" w:color="auto" w:fill="auto"/>
                  <w:noWrap/>
                  <w:vAlign w:val="bottom"/>
                  <w:hideMark/>
                </w:tcPr>
                <w:p w14:paraId="16A045B6"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1D9F1F47"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2.195364258</w:t>
                  </w:r>
                </w:p>
              </w:tc>
              <w:tc>
                <w:tcPr>
                  <w:tcW w:w="1280" w:type="dxa"/>
                  <w:tcBorders>
                    <w:top w:val="nil"/>
                    <w:left w:val="nil"/>
                    <w:bottom w:val="nil"/>
                    <w:right w:val="nil"/>
                  </w:tcBorders>
                  <w:shd w:val="clear" w:color="auto" w:fill="auto"/>
                  <w:noWrap/>
                  <w:vAlign w:val="bottom"/>
                  <w:hideMark/>
                </w:tcPr>
                <w:p w14:paraId="7C7F9731"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0.036484395</w:t>
                  </w:r>
                </w:p>
              </w:tc>
            </w:tr>
            <w:tr w:rsidR="0009737C" w:rsidRPr="0009737C" w14:paraId="73C83A04" w14:textId="77777777" w:rsidTr="0009737C">
              <w:trPr>
                <w:trHeight w:val="300"/>
              </w:trPr>
              <w:tc>
                <w:tcPr>
                  <w:tcW w:w="5300" w:type="dxa"/>
                  <w:tcBorders>
                    <w:top w:val="nil"/>
                    <w:left w:val="nil"/>
                    <w:bottom w:val="nil"/>
                    <w:right w:val="nil"/>
                  </w:tcBorders>
                  <w:shd w:val="clear" w:color="auto" w:fill="auto"/>
                  <w:noWrap/>
                  <w:vAlign w:val="bottom"/>
                  <w:hideMark/>
                </w:tcPr>
                <w:p w14:paraId="141DA89C"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DNA replication</w:t>
                  </w:r>
                </w:p>
              </w:tc>
              <w:tc>
                <w:tcPr>
                  <w:tcW w:w="1600" w:type="dxa"/>
                  <w:tcBorders>
                    <w:top w:val="nil"/>
                    <w:left w:val="nil"/>
                    <w:bottom w:val="nil"/>
                    <w:right w:val="nil"/>
                  </w:tcBorders>
                  <w:shd w:val="clear" w:color="auto" w:fill="auto"/>
                  <w:noWrap/>
                  <w:vAlign w:val="bottom"/>
                  <w:hideMark/>
                </w:tcPr>
                <w:p w14:paraId="50DA2E81"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D36EFCA"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2.187269297</w:t>
                  </w:r>
                </w:p>
              </w:tc>
              <w:tc>
                <w:tcPr>
                  <w:tcW w:w="1280" w:type="dxa"/>
                  <w:tcBorders>
                    <w:top w:val="nil"/>
                    <w:left w:val="nil"/>
                    <w:bottom w:val="nil"/>
                    <w:right w:val="nil"/>
                  </w:tcBorders>
                  <w:shd w:val="clear" w:color="auto" w:fill="auto"/>
                  <w:noWrap/>
                  <w:vAlign w:val="bottom"/>
                  <w:hideMark/>
                </w:tcPr>
                <w:p w14:paraId="1F9A0BED"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0.033240045</w:t>
                  </w:r>
                </w:p>
              </w:tc>
            </w:tr>
            <w:tr w:rsidR="0009737C" w:rsidRPr="0009737C" w14:paraId="031A349C" w14:textId="77777777" w:rsidTr="0009737C">
              <w:trPr>
                <w:trHeight w:val="300"/>
              </w:trPr>
              <w:tc>
                <w:tcPr>
                  <w:tcW w:w="5300" w:type="dxa"/>
                  <w:tcBorders>
                    <w:top w:val="nil"/>
                    <w:left w:val="nil"/>
                    <w:bottom w:val="nil"/>
                    <w:right w:val="nil"/>
                  </w:tcBorders>
                  <w:shd w:val="clear" w:color="auto" w:fill="auto"/>
                  <w:noWrap/>
                  <w:vAlign w:val="bottom"/>
                  <w:hideMark/>
                </w:tcPr>
                <w:p w14:paraId="6366B120"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lastRenderedPageBreak/>
                    <w:t>ATPase-coupled transmembrane transporter activity</w:t>
                  </w:r>
                </w:p>
              </w:tc>
              <w:tc>
                <w:tcPr>
                  <w:tcW w:w="1600" w:type="dxa"/>
                  <w:tcBorders>
                    <w:top w:val="nil"/>
                    <w:left w:val="nil"/>
                    <w:bottom w:val="nil"/>
                    <w:right w:val="nil"/>
                  </w:tcBorders>
                  <w:shd w:val="clear" w:color="auto" w:fill="auto"/>
                  <w:noWrap/>
                  <w:vAlign w:val="bottom"/>
                  <w:hideMark/>
                </w:tcPr>
                <w:p w14:paraId="75A5F442"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A988DCC"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2.130170003</w:t>
                  </w:r>
                </w:p>
              </w:tc>
              <w:tc>
                <w:tcPr>
                  <w:tcW w:w="1280" w:type="dxa"/>
                  <w:tcBorders>
                    <w:top w:val="nil"/>
                    <w:left w:val="nil"/>
                    <w:bottom w:val="nil"/>
                    <w:right w:val="nil"/>
                  </w:tcBorders>
                  <w:shd w:val="clear" w:color="auto" w:fill="auto"/>
                  <w:noWrap/>
                  <w:vAlign w:val="bottom"/>
                  <w:hideMark/>
                </w:tcPr>
                <w:p w14:paraId="4984B4D5"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0.028837668</w:t>
                  </w:r>
                </w:p>
              </w:tc>
            </w:tr>
            <w:tr w:rsidR="0009737C" w:rsidRPr="0009737C" w14:paraId="6A11F40F" w14:textId="77777777" w:rsidTr="0009737C">
              <w:trPr>
                <w:trHeight w:val="300"/>
              </w:trPr>
              <w:tc>
                <w:tcPr>
                  <w:tcW w:w="5300" w:type="dxa"/>
                  <w:tcBorders>
                    <w:top w:val="nil"/>
                    <w:left w:val="nil"/>
                    <w:bottom w:val="nil"/>
                    <w:right w:val="nil"/>
                  </w:tcBorders>
                  <w:shd w:val="clear" w:color="auto" w:fill="auto"/>
                  <w:noWrap/>
                  <w:vAlign w:val="bottom"/>
                  <w:hideMark/>
                </w:tcPr>
                <w:p w14:paraId="1F61075C"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large ribosomal subunit rRNA binding</w:t>
                  </w:r>
                </w:p>
              </w:tc>
              <w:tc>
                <w:tcPr>
                  <w:tcW w:w="1600" w:type="dxa"/>
                  <w:tcBorders>
                    <w:top w:val="nil"/>
                    <w:left w:val="nil"/>
                    <w:bottom w:val="nil"/>
                    <w:right w:val="nil"/>
                  </w:tcBorders>
                  <w:shd w:val="clear" w:color="auto" w:fill="auto"/>
                  <w:noWrap/>
                  <w:vAlign w:val="bottom"/>
                  <w:hideMark/>
                </w:tcPr>
                <w:p w14:paraId="68642139"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45B7F84"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2.003191729</w:t>
                  </w:r>
                </w:p>
              </w:tc>
              <w:tc>
                <w:tcPr>
                  <w:tcW w:w="1280" w:type="dxa"/>
                  <w:tcBorders>
                    <w:top w:val="nil"/>
                    <w:left w:val="nil"/>
                    <w:bottom w:val="nil"/>
                    <w:right w:val="nil"/>
                  </w:tcBorders>
                  <w:shd w:val="clear" w:color="auto" w:fill="auto"/>
                  <w:noWrap/>
                  <w:vAlign w:val="bottom"/>
                  <w:hideMark/>
                </w:tcPr>
                <w:p w14:paraId="2537D5CE"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0.041854827</w:t>
                  </w:r>
                </w:p>
              </w:tc>
            </w:tr>
            <w:tr w:rsidR="0009737C" w:rsidRPr="0009737C" w14:paraId="43079322" w14:textId="77777777" w:rsidTr="0009737C">
              <w:trPr>
                <w:trHeight w:val="300"/>
              </w:trPr>
              <w:tc>
                <w:tcPr>
                  <w:tcW w:w="5300" w:type="dxa"/>
                  <w:tcBorders>
                    <w:top w:val="nil"/>
                    <w:left w:val="nil"/>
                    <w:bottom w:val="nil"/>
                    <w:right w:val="nil"/>
                  </w:tcBorders>
                  <w:shd w:val="clear" w:color="auto" w:fill="auto"/>
                  <w:noWrap/>
                  <w:vAlign w:val="bottom"/>
                  <w:hideMark/>
                </w:tcPr>
                <w:p w14:paraId="4DCCD471"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porin activity</w:t>
                  </w:r>
                </w:p>
              </w:tc>
              <w:tc>
                <w:tcPr>
                  <w:tcW w:w="1600" w:type="dxa"/>
                  <w:tcBorders>
                    <w:top w:val="nil"/>
                    <w:left w:val="nil"/>
                    <w:bottom w:val="nil"/>
                    <w:right w:val="nil"/>
                  </w:tcBorders>
                  <w:shd w:val="clear" w:color="auto" w:fill="auto"/>
                  <w:noWrap/>
                  <w:vAlign w:val="bottom"/>
                  <w:hideMark/>
                </w:tcPr>
                <w:p w14:paraId="45FEC998"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A889E30"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2.000393644</w:t>
                  </w:r>
                </w:p>
              </w:tc>
              <w:tc>
                <w:tcPr>
                  <w:tcW w:w="1280" w:type="dxa"/>
                  <w:tcBorders>
                    <w:top w:val="nil"/>
                    <w:left w:val="nil"/>
                    <w:bottom w:val="nil"/>
                    <w:right w:val="nil"/>
                  </w:tcBorders>
                  <w:shd w:val="clear" w:color="auto" w:fill="auto"/>
                  <w:noWrap/>
                  <w:vAlign w:val="bottom"/>
                  <w:hideMark/>
                </w:tcPr>
                <w:p w14:paraId="46298CB3"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0.000744191</w:t>
                  </w:r>
                </w:p>
              </w:tc>
            </w:tr>
            <w:tr w:rsidR="0009737C" w:rsidRPr="0009737C" w14:paraId="17796096" w14:textId="77777777" w:rsidTr="0009737C">
              <w:trPr>
                <w:trHeight w:val="300"/>
              </w:trPr>
              <w:tc>
                <w:tcPr>
                  <w:tcW w:w="5300" w:type="dxa"/>
                  <w:tcBorders>
                    <w:top w:val="nil"/>
                    <w:left w:val="nil"/>
                    <w:bottom w:val="nil"/>
                    <w:right w:val="nil"/>
                  </w:tcBorders>
                  <w:shd w:val="clear" w:color="000000" w:fill="F2F2F2"/>
                  <w:noWrap/>
                  <w:vAlign w:val="bottom"/>
                  <w:hideMark/>
                </w:tcPr>
                <w:p w14:paraId="14A44C9B"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extracellular exosome</w:t>
                  </w:r>
                </w:p>
              </w:tc>
              <w:tc>
                <w:tcPr>
                  <w:tcW w:w="1600" w:type="dxa"/>
                  <w:tcBorders>
                    <w:top w:val="nil"/>
                    <w:left w:val="nil"/>
                    <w:bottom w:val="nil"/>
                    <w:right w:val="nil"/>
                  </w:tcBorders>
                  <w:shd w:val="clear" w:color="000000" w:fill="F2F2F2"/>
                  <w:noWrap/>
                  <w:vAlign w:val="bottom"/>
                  <w:hideMark/>
                </w:tcPr>
                <w:p w14:paraId="7E1B9432"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031143B8"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2.535130566</w:t>
                  </w:r>
                </w:p>
              </w:tc>
              <w:tc>
                <w:tcPr>
                  <w:tcW w:w="1280" w:type="dxa"/>
                  <w:tcBorders>
                    <w:top w:val="nil"/>
                    <w:left w:val="nil"/>
                    <w:bottom w:val="nil"/>
                    <w:right w:val="nil"/>
                  </w:tcBorders>
                  <w:shd w:val="clear" w:color="000000" w:fill="F2F2F2"/>
                  <w:noWrap/>
                  <w:vAlign w:val="bottom"/>
                  <w:hideMark/>
                </w:tcPr>
                <w:p w14:paraId="485F9F91"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0.039994768</w:t>
                  </w:r>
                </w:p>
              </w:tc>
            </w:tr>
            <w:tr w:rsidR="0009737C" w:rsidRPr="0009737C" w14:paraId="5FE6D02B" w14:textId="77777777" w:rsidTr="0009737C">
              <w:trPr>
                <w:trHeight w:val="300"/>
              </w:trPr>
              <w:tc>
                <w:tcPr>
                  <w:tcW w:w="5300" w:type="dxa"/>
                  <w:tcBorders>
                    <w:top w:val="nil"/>
                    <w:left w:val="nil"/>
                    <w:bottom w:val="nil"/>
                    <w:right w:val="nil"/>
                  </w:tcBorders>
                  <w:shd w:val="clear" w:color="000000" w:fill="F2F2F2"/>
                  <w:noWrap/>
                  <w:vAlign w:val="bottom"/>
                  <w:hideMark/>
                </w:tcPr>
                <w:p w14:paraId="267B1BFB"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immune response</w:t>
                  </w:r>
                </w:p>
              </w:tc>
              <w:tc>
                <w:tcPr>
                  <w:tcW w:w="1600" w:type="dxa"/>
                  <w:tcBorders>
                    <w:top w:val="nil"/>
                    <w:left w:val="nil"/>
                    <w:bottom w:val="nil"/>
                    <w:right w:val="nil"/>
                  </w:tcBorders>
                  <w:shd w:val="clear" w:color="000000" w:fill="F2F2F2"/>
                  <w:noWrap/>
                  <w:vAlign w:val="bottom"/>
                  <w:hideMark/>
                </w:tcPr>
                <w:p w14:paraId="5BED3C95"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3739F626"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2.249850104</w:t>
                  </w:r>
                </w:p>
              </w:tc>
              <w:tc>
                <w:tcPr>
                  <w:tcW w:w="1280" w:type="dxa"/>
                  <w:tcBorders>
                    <w:top w:val="nil"/>
                    <w:left w:val="nil"/>
                    <w:bottom w:val="nil"/>
                    <w:right w:val="nil"/>
                  </w:tcBorders>
                  <w:shd w:val="clear" w:color="000000" w:fill="F2F2F2"/>
                  <w:noWrap/>
                  <w:vAlign w:val="bottom"/>
                  <w:hideMark/>
                </w:tcPr>
                <w:p w14:paraId="45A4D75C"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4.38E-02</w:t>
                  </w:r>
                </w:p>
              </w:tc>
            </w:tr>
            <w:tr w:rsidR="0009737C" w:rsidRPr="0009737C" w14:paraId="05B5C3AD" w14:textId="77777777" w:rsidTr="0009737C">
              <w:trPr>
                <w:trHeight w:val="300"/>
              </w:trPr>
              <w:tc>
                <w:tcPr>
                  <w:tcW w:w="5300" w:type="dxa"/>
                  <w:tcBorders>
                    <w:top w:val="nil"/>
                    <w:left w:val="nil"/>
                    <w:bottom w:val="nil"/>
                    <w:right w:val="nil"/>
                  </w:tcBorders>
                  <w:shd w:val="clear" w:color="000000" w:fill="F2F2F2"/>
                  <w:noWrap/>
                  <w:vAlign w:val="bottom"/>
                  <w:hideMark/>
                </w:tcPr>
                <w:p w14:paraId="34CCE31B"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iron ion transport</w:t>
                  </w:r>
                </w:p>
              </w:tc>
              <w:tc>
                <w:tcPr>
                  <w:tcW w:w="1600" w:type="dxa"/>
                  <w:tcBorders>
                    <w:top w:val="nil"/>
                    <w:left w:val="nil"/>
                    <w:bottom w:val="nil"/>
                    <w:right w:val="nil"/>
                  </w:tcBorders>
                  <w:shd w:val="clear" w:color="000000" w:fill="F2F2F2"/>
                  <w:noWrap/>
                  <w:vAlign w:val="bottom"/>
                  <w:hideMark/>
                </w:tcPr>
                <w:p w14:paraId="33314259"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03CB2B60"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2.241435289</w:t>
                  </w:r>
                </w:p>
              </w:tc>
              <w:tc>
                <w:tcPr>
                  <w:tcW w:w="1280" w:type="dxa"/>
                  <w:tcBorders>
                    <w:top w:val="nil"/>
                    <w:left w:val="nil"/>
                    <w:bottom w:val="nil"/>
                    <w:right w:val="nil"/>
                  </w:tcBorders>
                  <w:shd w:val="clear" w:color="000000" w:fill="F2F2F2"/>
                  <w:noWrap/>
                  <w:vAlign w:val="bottom"/>
                  <w:hideMark/>
                </w:tcPr>
                <w:p w14:paraId="244BA997"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0.012209995</w:t>
                  </w:r>
                </w:p>
              </w:tc>
            </w:tr>
            <w:tr w:rsidR="0009737C" w:rsidRPr="0009737C" w14:paraId="2E9905DC" w14:textId="77777777" w:rsidTr="0009737C">
              <w:trPr>
                <w:trHeight w:val="300"/>
              </w:trPr>
              <w:tc>
                <w:tcPr>
                  <w:tcW w:w="5300" w:type="dxa"/>
                  <w:tcBorders>
                    <w:top w:val="nil"/>
                    <w:left w:val="nil"/>
                    <w:bottom w:val="nil"/>
                    <w:right w:val="nil"/>
                  </w:tcBorders>
                  <w:shd w:val="clear" w:color="000000" w:fill="F2F2F2"/>
                  <w:noWrap/>
                  <w:vAlign w:val="bottom"/>
                  <w:hideMark/>
                </w:tcPr>
                <w:p w14:paraId="292071B5"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apoptotic process</w:t>
                  </w:r>
                </w:p>
              </w:tc>
              <w:tc>
                <w:tcPr>
                  <w:tcW w:w="1600" w:type="dxa"/>
                  <w:tcBorders>
                    <w:top w:val="nil"/>
                    <w:left w:val="nil"/>
                    <w:bottom w:val="nil"/>
                    <w:right w:val="nil"/>
                  </w:tcBorders>
                  <w:shd w:val="clear" w:color="000000" w:fill="F2F2F2"/>
                  <w:noWrap/>
                  <w:vAlign w:val="bottom"/>
                  <w:hideMark/>
                </w:tcPr>
                <w:p w14:paraId="5CB6E686"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6FB67E3D"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2.216215889</w:t>
                  </w:r>
                </w:p>
              </w:tc>
              <w:tc>
                <w:tcPr>
                  <w:tcW w:w="1280" w:type="dxa"/>
                  <w:tcBorders>
                    <w:top w:val="nil"/>
                    <w:left w:val="nil"/>
                    <w:bottom w:val="nil"/>
                    <w:right w:val="nil"/>
                  </w:tcBorders>
                  <w:shd w:val="clear" w:color="000000" w:fill="F2F2F2"/>
                  <w:noWrap/>
                  <w:vAlign w:val="bottom"/>
                  <w:hideMark/>
                </w:tcPr>
                <w:p w14:paraId="4715E903"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0.045795182</w:t>
                  </w:r>
                </w:p>
              </w:tc>
            </w:tr>
            <w:tr w:rsidR="0009737C" w:rsidRPr="0009737C" w14:paraId="6AA43B74" w14:textId="77777777" w:rsidTr="0009737C">
              <w:trPr>
                <w:trHeight w:val="300"/>
              </w:trPr>
              <w:tc>
                <w:tcPr>
                  <w:tcW w:w="5300" w:type="dxa"/>
                  <w:tcBorders>
                    <w:top w:val="nil"/>
                    <w:left w:val="nil"/>
                    <w:bottom w:val="nil"/>
                    <w:right w:val="nil"/>
                  </w:tcBorders>
                  <w:shd w:val="clear" w:color="000000" w:fill="F2F2F2"/>
                  <w:noWrap/>
                  <w:vAlign w:val="bottom"/>
                  <w:hideMark/>
                </w:tcPr>
                <w:p w14:paraId="3F82A6BC"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cytoskeleton</w:t>
                  </w:r>
                </w:p>
              </w:tc>
              <w:tc>
                <w:tcPr>
                  <w:tcW w:w="1600" w:type="dxa"/>
                  <w:tcBorders>
                    <w:top w:val="nil"/>
                    <w:left w:val="nil"/>
                    <w:bottom w:val="nil"/>
                    <w:right w:val="nil"/>
                  </w:tcBorders>
                  <w:shd w:val="clear" w:color="000000" w:fill="F2F2F2"/>
                  <w:noWrap/>
                  <w:vAlign w:val="bottom"/>
                  <w:hideMark/>
                </w:tcPr>
                <w:p w14:paraId="12433DA9"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38A13B2F"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2.212010433</w:t>
                  </w:r>
                </w:p>
              </w:tc>
              <w:tc>
                <w:tcPr>
                  <w:tcW w:w="1280" w:type="dxa"/>
                  <w:tcBorders>
                    <w:top w:val="nil"/>
                    <w:left w:val="nil"/>
                    <w:bottom w:val="nil"/>
                    <w:right w:val="nil"/>
                  </w:tcBorders>
                  <w:shd w:val="clear" w:color="000000" w:fill="F2F2F2"/>
                  <w:noWrap/>
                  <w:vAlign w:val="bottom"/>
                  <w:hideMark/>
                </w:tcPr>
                <w:p w14:paraId="1C685C28"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0.039994768</w:t>
                  </w:r>
                </w:p>
              </w:tc>
            </w:tr>
            <w:tr w:rsidR="0009737C" w:rsidRPr="0009737C" w14:paraId="29B0CAF6" w14:textId="77777777" w:rsidTr="0009737C">
              <w:trPr>
                <w:trHeight w:val="300"/>
              </w:trPr>
              <w:tc>
                <w:tcPr>
                  <w:tcW w:w="5300" w:type="dxa"/>
                  <w:tcBorders>
                    <w:top w:val="nil"/>
                    <w:left w:val="nil"/>
                    <w:bottom w:val="nil"/>
                    <w:right w:val="nil"/>
                  </w:tcBorders>
                  <w:shd w:val="clear" w:color="000000" w:fill="F2F2F2"/>
                  <w:noWrap/>
                  <w:vAlign w:val="bottom"/>
                  <w:hideMark/>
                </w:tcPr>
                <w:p w14:paraId="3989B193"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microtubule binding</w:t>
                  </w:r>
                </w:p>
              </w:tc>
              <w:tc>
                <w:tcPr>
                  <w:tcW w:w="1600" w:type="dxa"/>
                  <w:tcBorders>
                    <w:top w:val="nil"/>
                    <w:left w:val="nil"/>
                    <w:bottom w:val="nil"/>
                    <w:right w:val="nil"/>
                  </w:tcBorders>
                  <w:shd w:val="clear" w:color="000000" w:fill="F2F2F2"/>
                  <w:noWrap/>
                  <w:vAlign w:val="bottom"/>
                  <w:hideMark/>
                </w:tcPr>
                <w:p w14:paraId="726E2579"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06A08155"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2.179482504</w:t>
                  </w:r>
                </w:p>
              </w:tc>
              <w:tc>
                <w:tcPr>
                  <w:tcW w:w="1280" w:type="dxa"/>
                  <w:tcBorders>
                    <w:top w:val="nil"/>
                    <w:left w:val="nil"/>
                    <w:bottom w:val="nil"/>
                    <w:right w:val="nil"/>
                  </w:tcBorders>
                  <w:shd w:val="clear" w:color="000000" w:fill="F2F2F2"/>
                  <w:noWrap/>
                  <w:vAlign w:val="bottom"/>
                  <w:hideMark/>
                </w:tcPr>
                <w:p w14:paraId="568E3C6B"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0.045795182</w:t>
                  </w:r>
                </w:p>
              </w:tc>
            </w:tr>
            <w:tr w:rsidR="0009737C" w:rsidRPr="0009737C" w14:paraId="2714B702" w14:textId="77777777" w:rsidTr="0009737C">
              <w:trPr>
                <w:trHeight w:val="300"/>
              </w:trPr>
              <w:tc>
                <w:tcPr>
                  <w:tcW w:w="5300" w:type="dxa"/>
                  <w:tcBorders>
                    <w:top w:val="nil"/>
                    <w:left w:val="nil"/>
                    <w:bottom w:val="nil"/>
                    <w:right w:val="nil"/>
                  </w:tcBorders>
                  <w:shd w:val="clear" w:color="000000" w:fill="F2F2F2"/>
                  <w:noWrap/>
                  <w:vAlign w:val="bottom"/>
                  <w:hideMark/>
                </w:tcPr>
                <w:p w14:paraId="7E66FD08"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secretory granule lumen</w:t>
                  </w:r>
                </w:p>
              </w:tc>
              <w:tc>
                <w:tcPr>
                  <w:tcW w:w="1600" w:type="dxa"/>
                  <w:tcBorders>
                    <w:top w:val="nil"/>
                    <w:left w:val="nil"/>
                    <w:bottom w:val="nil"/>
                    <w:right w:val="nil"/>
                  </w:tcBorders>
                  <w:shd w:val="clear" w:color="000000" w:fill="F2F2F2"/>
                  <w:noWrap/>
                  <w:vAlign w:val="bottom"/>
                  <w:hideMark/>
                </w:tcPr>
                <w:p w14:paraId="5006088D"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1282F1C0"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2.176539587</w:t>
                  </w:r>
                </w:p>
              </w:tc>
              <w:tc>
                <w:tcPr>
                  <w:tcW w:w="1280" w:type="dxa"/>
                  <w:tcBorders>
                    <w:top w:val="nil"/>
                    <w:left w:val="nil"/>
                    <w:bottom w:val="nil"/>
                    <w:right w:val="nil"/>
                  </w:tcBorders>
                  <w:shd w:val="clear" w:color="000000" w:fill="F2F2F2"/>
                  <w:noWrap/>
                  <w:vAlign w:val="bottom"/>
                  <w:hideMark/>
                </w:tcPr>
                <w:p w14:paraId="44811523"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0.034829974</w:t>
                  </w:r>
                </w:p>
              </w:tc>
            </w:tr>
            <w:tr w:rsidR="0009737C" w:rsidRPr="0009737C" w14:paraId="52BF22B8" w14:textId="77777777" w:rsidTr="0009737C">
              <w:trPr>
                <w:trHeight w:val="300"/>
              </w:trPr>
              <w:tc>
                <w:tcPr>
                  <w:tcW w:w="5300" w:type="dxa"/>
                  <w:tcBorders>
                    <w:top w:val="nil"/>
                    <w:left w:val="nil"/>
                    <w:bottom w:val="nil"/>
                    <w:right w:val="nil"/>
                  </w:tcBorders>
                  <w:shd w:val="clear" w:color="000000" w:fill="F2F2F2"/>
                  <w:noWrap/>
                  <w:vAlign w:val="bottom"/>
                  <w:hideMark/>
                </w:tcPr>
                <w:p w14:paraId="60BD92A7"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positive regulation of NF-kappaB transcription factor activity</w:t>
                  </w:r>
                </w:p>
              </w:tc>
              <w:tc>
                <w:tcPr>
                  <w:tcW w:w="1600" w:type="dxa"/>
                  <w:tcBorders>
                    <w:top w:val="nil"/>
                    <w:left w:val="nil"/>
                    <w:bottom w:val="nil"/>
                    <w:right w:val="nil"/>
                  </w:tcBorders>
                  <w:shd w:val="clear" w:color="000000" w:fill="F2F2F2"/>
                  <w:noWrap/>
                  <w:vAlign w:val="bottom"/>
                  <w:hideMark/>
                </w:tcPr>
                <w:p w14:paraId="63B00315"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7273247A"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2.151381348</w:t>
                  </w:r>
                </w:p>
              </w:tc>
              <w:tc>
                <w:tcPr>
                  <w:tcW w:w="1280" w:type="dxa"/>
                  <w:tcBorders>
                    <w:top w:val="nil"/>
                    <w:left w:val="nil"/>
                    <w:bottom w:val="nil"/>
                    <w:right w:val="nil"/>
                  </w:tcBorders>
                  <w:shd w:val="clear" w:color="000000" w:fill="F2F2F2"/>
                  <w:noWrap/>
                  <w:vAlign w:val="bottom"/>
                  <w:hideMark/>
                </w:tcPr>
                <w:p w14:paraId="464B5315"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0.038205314</w:t>
                  </w:r>
                </w:p>
              </w:tc>
            </w:tr>
            <w:tr w:rsidR="0009737C" w:rsidRPr="0009737C" w14:paraId="522F6098" w14:textId="77777777" w:rsidTr="0009737C">
              <w:trPr>
                <w:trHeight w:val="300"/>
              </w:trPr>
              <w:tc>
                <w:tcPr>
                  <w:tcW w:w="5300" w:type="dxa"/>
                  <w:tcBorders>
                    <w:top w:val="nil"/>
                    <w:left w:val="nil"/>
                    <w:bottom w:val="nil"/>
                    <w:right w:val="nil"/>
                  </w:tcBorders>
                  <w:shd w:val="clear" w:color="000000" w:fill="F2F2F2"/>
                  <w:noWrap/>
                  <w:vAlign w:val="bottom"/>
                  <w:hideMark/>
                </w:tcPr>
                <w:p w14:paraId="09A3E1BC"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positive regulation of inflammatory response</w:t>
                  </w:r>
                </w:p>
              </w:tc>
              <w:tc>
                <w:tcPr>
                  <w:tcW w:w="1600" w:type="dxa"/>
                  <w:tcBorders>
                    <w:top w:val="nil"/>
                    <w:left w:val="nil"/>
                    <w:bottom w:val="nil"/>
                    <w:right w:val="nil"/>
                  </w:tcBorders>
                  <w:shd w:val="clear" w:color="000000" w:fill="F2F2F2"/>
                  <w:noWrap/>
                  <w:vAlign w:val="bottom"/>
                  <w:hideMark/>
                </w:tcPr>
                <w:p w14:paraId="6F17AA8F"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79F711CD"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2.144302779</w:t>
                  </w:r>
                </w:p>
              </w:tc>
              <w:tc>
                <w:tcPr>
                  <w:tcW w:w="1280" w:type="dxa"/>
                  <w:tcBorders>
                    <w:top w:val="nil"/>
                    <w:left w:val="nil"/>
                    <w:bottom w:val="nil"/>
                    <w:right w:val="nil"/>
                  </w:tcBorders>
                  <w:shd w:val="clear" w:color="000000" w:fill="F2F2F2"/>
                  <w:noWrap/>
                  <w:vAlign w:val="bottom"/>
                  <w:hideMark/>
                </w:tcPr>
                <w:p w14:paraId="1672EE5F"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0.039994768</w:t>
                  </w:r>
                </w:p>
              </w:tc>
            </w:tr>
            <w:tr w:rsidR="0009737C" w:rsidRPr="0009737C" w14:paraId="629CC4DA" w14:textId="77777777" w:rsidTr="0009737C">
              <w:trPr>
                <w:trHeight w:val="300"/>
              </w:trPr>
              <w:tc>
                <w:tcPr>
                  <w:tcW w:w="5300" w:type="dxa"/>
                  <w:tcBorders>
                    <w:top w:val="nil"/>
                    <w:left w:val="nil"/>
                    <w:bottom w:val="nil"/>
                    <w:right w:val="nil"/>
                  </w:tcBorders>
                  <w:shd w:val="clear" w:color="000000" w:fill="F2F2F2"/>
                  <w:noWrap/>
                  <w:vAlign w:val="bottom"/>
                  <w:hideMark/>
                </w:tcPr>
                <w:p w14:paraId="7E9975E4"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autophagy</w:t>
                  </w:r>
                </w:p>
              </w:tc>
              <w:tc>
                <w:tcPr>
                  <w:tcW w:w="1600" w:type="dxa"/>
                  <w:tcBorders>
                    <w:top w:val="nil"/>
                    <w:left w:val="nil"/>
                    <w:bottom w:val="nil"/>
                    <w:right w:val="nil"/>
                  </w:tcBorders>
                  <w:shd w:val="clear" w:color="000000" w:fill="F2F2F2"/>
                  <w:noWrap/>
                  <w:vAlign w:val="bottom"/>
                  <w:hideMark/>
                </w:tcPr>
                <w:p w14:paraId="604CA164"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76D85304"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2.133749546</w:t>
                  </w:r>
                </w:p>
              </w:tc>
              <w:tc>
                <w:tcPr>
                  <w:tcW w:w="1280" w:type="dxa"/>
                  <w:tcBorders>
                    <w:top w:val="nil"/>
                    <w:left w:val="nil"/>
                    <w:bottom w:val="nil"/>
                    <w:right w:val="nil"/>
                  </w:tcBorders>
                  <w:shd w:val="clear" w:color="000000" w:fill="F2F2F2"/>
                  <w:noWrap/>
                  <w:vAlign w:val="bottom"/>
                  <w:hideMark/>
                </w:tcPr>
                <w:p w14:paraId="63F5AA8D"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0.039994768</w:t>
                  </w:r>
                </w:p>
              </w:tc>
            </w:tr>
            <w:tr w:rsidR="0009737C" w:rsidRPr="0009737C" w14:paraId="3DB9EB16" w14:textId="77777777" w:rsidTr="0009737C">
              <w:trPr>
                <w:trHeight w:val="300"/>
              </w:trPr>
              <w:tc>
                <w:tcPr>
                  <w:tcW w:w="5300" w:type="dxa"/>
                  <w:tcBorders>
                    <w:top w:val="nil"/>
                    <w:left w:val="nil"/>
                    <w:bottom w:val="nil"/>
                    <w:right w:val="nil"/>
                  </w:tcBorders>
                  <w:shd w:val="clear" w:color="000000" w:fill="F2F2F2"/>
                  <w:noWrap/>
                  <w:vAlign w:val="bottom"/>
                  <w:hideMark/>
                </w:tcPr>
                <w:p w14:paraId="3338D309"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activation of cysteine-type endopeptidase activity involved in apoptotic process</w:t>
                  </w:r>
                </w:p>
              </w:tc>
              <w:tc>
                <w:tcPr>
                  <w:tcW w:w="1600" w:type="dxa"/>
                  <w:tcBorders>
                    <w:top w:val="nil"/>
                    <w:left w:val="nil"/>
                    <w:bottom w:val="nil"/>
                    <w:right w:val="nil"/>
                  </w:tcBorders>
                  <w:shd w:val="clear" w:color="000000" w:fill="F2F2F2"/>
                  <w:noWrap/>
                  <w:vAlign w:val="bottom"/>
                  <w:hideMark/>
                </w:tcPr>
                <w:p w14:paraId="2604D311"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22220201"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2.1181929</w:t>
                  </w:r>
                </w:p>
              </w:tc>
              <w:tc>
                <w:tcPr>
                  <w:tcW w:w="1280" w:type="dxa"/>
                  <w:tcBorders>
                    <w:top w:val="nil"/>
                    <w:left w:val="nil"/>
                    <w:bottom w:val="nil"/>
                    <w:right w:val="nil"/>
                  </w:tcBorders>
                  <w:shd w:val="clear" w:color="000000" w:fill="F2F2F2"/>
                  <w:noWrap/>
                  <w:vAlign w:val="bottom"/>
                  <w:hideMark/>
                </w:tcPr>
                <w:p w14:paraId="0DB39724"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0.043787588</w:t>
                  </w:r>
                </w:p>
              </w:tc>
            </w:tr>
            <w:tr w:rsidR="0009737C" w:rsidRPr="0009737C" w14:paraId="34BF2F0A" w14:textId="77777777" w:rsidTr="0009737C">
              <w:trPr>
                <w:trHeight w:val="300"/>
              </w:trPr>
              <w:tc>
                <w:tcPr>
                  <w:tcW w:w="5300" w:type="dxa"/>
                  <w:tcBorders>
                    <w:top w:val="nil"/>
                    <w:left w:val="nil"/>
                    <w:bottom w:val="nil"/>
                    <w:right w:val="nil"/>
                  </w:tcBorders>
                  <w:shd w:val="clear" w:color="000000" w:fill="F2F2F2"/>
                  <w:noWrap/>
                  <w:vAlign w:val="bottom"/>
                  <w:hideMark/>
                </w:tcPr>
                <w:p w14:paraId="207C8EE0"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positive regulation of intrinsic apoptotic signaling pathway</w:t>
                  </w:r>
                </w:p>
              </w:tc>
              <w:tc>
                <w:tcPr>
                  <w:tcW w:w="1600" w:type="dxa"/>
                  <w:tcBorders>
                    <w:top w:val="nil"/>
                    <w:left w:val="nil"/>
                    <w:bottom w:val="nil"/>
                    <w:right w:val="nil"/>
                  </w:tcBorders>
                  <w:shd w:val="clear" w:color="000000" w:fill="F2F2F2"/>
                  <w:noWrap/>
                  <w:vAlign w:val="bottom"/>
                  <w:hideMark/>
                </w:tcPr>
                <w:p w14:paraId="6581DFB8"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42708676"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2.112289442</w:t>
                  </w:r>
                </w:p>
              </w:tc>
              <w:tc>
                <w:tcPr>
                  <w:tcW w:w="1280" w:type="dxa"/>
                  <w:tcBorders>
                    <w:top w:val="nil"/>
                    <w:left w:val="nil"/>
                    <w:bottom w:val="nil"/>
                    <w:right w:val="nil"/>
                  </w:tcBorders>
                  <w:shd w:val="clear" w:color="000000" w:fill="F2F2F2"/>
                  <w:noWrap/>
                  <w:vAlign w:val="bottom"/>
                  <w:hideMark/>
                </w:tcPr>
                <w:p w14:paraId="71E336EE"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0.043787588</w:t>
                  </w:r>
                </w:p>
              </w:tc>
            </w:tr>
            <w:tr w:rsidR="0009737C" w:rsidRPr="0009737C" w14:paraId="075E87C2" w14:textId="77777777" w:rsidTr="0009737C">
              <w:trPr>
                <w:trHeight w:val="300"/>
              </w:trPr>
              <w:tc>
                <w:tcPr>
                  <w:tcW w:w="5300" w:type="dxa"/>
                  <w:tcBorders>
                    <w:top w:val="nil"/>
                    <w:left w:val="nil"/>
                    <w:bottom w:val="nil"/>
                    <w:right w:val="nil"/>
                  </w:tcBorders>
                  <w:shd w:val="clear" w:color="000000" w:fill="F2F2F2"/>
                  <w:noWrap/>
                  <w:vAlign w:val="bottom"/>
                  <w:hideMark/>
                </w:tcPr>
                <w:p w14:paraId="257C5FBC"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leukocyte migration involved in inflammatory response</w:t>
                  </w:r>
                </w:p>
              </w:tc>
              <w:tc>
                <w:tcPr>
                  <w:tcW w:w="1600" w:type="dxa"/>
                  <w:tcBorders>
                    <w:top w:val="nil"/>
                    <w:left w:val="nil"/>
                    <w:bottom w:val="nil"/>
                    <w:right w:val="nil"/>
                  </w:tcBorders>
                  <w:shd w:val="clear" w:color="000000" w:fill="F2F2F2"/>
                  <w:noWrap/>
                  <w:vAlign w:val="bottom"/>
                  <w:hideMark/>
                </w:tcPr>
                <w:p w14:paraId="2F71859E"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311FBB77"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2.107427716</w:t>
                  </w:r>
                </w:p>
              </w:tc>
              <w:tc>
                <w:tcPr>
                  <w:tcW w:w="1280" w:type="dxa"/>
                  <w:tcBorders>
                    <w:top w:val="nil"/>
                    <w:left w:val="nil"/>
                    <w:bottom w:val="nil"/>
                    <w:right w:val="nil"/>
                  </w:tcBorders>
                  <w:shd w:val="clear" w:color="000000" w:fill="F2F2F2"/>
                  <w:noWrap/>
                  <w:vAlign w:val="bottom"/>
                  <w:hideMark/>
                </w:tcPr>
                <w:p w14:paraId="29679F7F"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0.047879765</w:t>
                  </w:r>
                </w:p>
              </w:tc>
            </w:tr>
            <w:tr w:rsidR="0009737C" w:rsidRPr="0009737C" w14:paraId="014A1AAF" w14:textId="77777777" w:rsidTr="0009737C">
              <w:trPr>
                <w:trHeight w:val="300"/>
              </w:trPr>
              <w:tc>
                <w:tcPr>
                  <w:tcW w:w="5300" w:type="dxa"/>
                  <w:tcBorders>
                    <w:top w:val="nil"/>
                    <w:left w:val="nil"/>
                    <w:bottom w:val="nil"/>
                    <w:right w:val="nil"/>
                  </w:tcBorders>
                  <w:shd w:val="clear" w:color="000000" w:fill="F2F2F2"/>
                  <w:noWrap/>
                  <w:vAlign w:val="bottom"/>
                  <w:hideMark/>
                </w:tcPr>
                <w:p w14:paraId="508ACEEE"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defense response to fungus</w:t>
                  </w:r>
                </w:p>
              </w:tc>
              <w:tc>
                <w:tcPr>
                  <w:tcW w:w="1600" w:type="dxa"/>
                  <w:tcBorders>
                    <w:top w:val="nil"/>
                    <w:left w:val="nil"/>
                    <w:bottom w:val="nil"/>
                    <w:right w:val="nil"/>
                  </w:tcBorders>
                  <w:shd w:val="clear" w:color="000000" w:fill="F2F2F2"/>
                  <w:noWrap/>
                  <w:vAlign w:val="bottom"/>
                  <w:hideMark/>
                </w:tcPr>
                <w:p w14:paraId="783155CD"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17B59568"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2.103586985</w:t>
                  </w:r>
                </w:p>
              </w:tc>
              <w:tc>
                <w:tcPr>
                  <w:tcW w:w="1280" w:type="dxa"/>
                  <w:tcBorders>
                    <w:top w:val="nil"/>
                    <w:left w:val="nil"/>
                    <w:bottom w:val="nil"/>
                    <w:right w:val="nil"/>
                  </w:tcBorders>
                  <w:shd w:val="clear" w:color="000000" w:fill="F2F2F2"/>
                  <w:noWrap/>
                  <w:vAlign w:val="bottom"/>
                  <w:hideMark/>
                </w:tcPr>
                <w:p w14:paraId="2C317B0B"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0.039994768</w:t>
                  </w:r>
                </w:p>
              </w:tc>
            </w:tr>
            <w:tr w:rsidR="0009737C" w:rsidRPr="0009737C" w14:paraId="40A81997" w14:textId="77777777" w:rsidTr="0009737C">
              <w:trPr>
                <w:trHeight w:val="300"/>
              </w:trPr>
              <w:tc>
                <w:tcPr>
                  <w:tcW w:w="5300" w:type="dxa"/>
                  <w:tcBorders>
                    <w:top w:val="nil"/>
                    <w:left w:val="nil"/>
                    <w:bottom w:val="nil"/>
                    <w:right w:val="nil"/>
                  </w:tcBorders>
                  <w:shd w:val="clear" w:color="000000" w:fill="F2F2F2"/>
                  <w:noWrap/>
                  <w:vAlign w:val="bottom"/>
                  <w:hideMark/>
                </w:tcPr>
                <w:p w14:paraId="12EE5C35"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toll-like receptor signaling pathway</w:t>
                  </w:r>
                </w:p>
              </w:tc>
              <w:tc>
                <w:tcPr>
                  <w:tcW w:w="1600" w:type="dxa"/>
                  <w:tcBorders>
                    <w:top w:val="nil"/>
                    <w:left w:val="nil"/>
                    <w:bottom w:val="nil"/>
                    <w:right w:val="nil"/>
                  </w:tcBorders>
                  <w:shd w:val="clear" w:color="000000" w:fill="F2F2F2"/>
                  <w:noWrap/>
                  <w:vAlign w:val="bottom"/>
                  <w:hideMark/>
                </w:tcPr>
                <w:p w14:paraId="5D540C4F"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7C691ABC"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2.086746471</w:t>
                  </w:r>
                </w:p>
              </w:tc>
              <w:tc>
                <w:tcPr>
                  <w:tcW w:w="1280" w:type="dxa"/>
                  <w:tcBorders>
                    <w:top w:val="nil"/>
                    <w:left w:val="nil"/>
                    <w:bottom w:val="nil"/>
                    <w:right w:val="nil"/>
                  </w:tcBorders>
                  <w:shd w:val="clear" w:color="000000" w:fill="F2F2F2"/>
                  <w:noWrap/>
                  <w:vAlign w:val="bottom"/>
                  <w:hideMark/>
                </w:tcPr>
                <w:p w14:paraId="67339355"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0.043787588</w:t>
                  </w:r>
                </w:p>
              </w:tc>
            </w:tr>
            <w:tr w:rsidR="0009737C" w:rsidRPr="0009737C" w14:paraId="76DE318B" w14:textId="77777777" w:rsidTr="0009737C">
              <w:trPr>
                <w:trHeight w:val="300"/>
              </w:trPr>
              <w:tc>
                <w:tcPr>
                  <w:tcW w:w="5300" w:type="dxa"/>
                  <w:tcBorders>
                    <w:top w:val="nil"/>
                    <w:left w:val="nil"/>
                    <w:bottom w:val="nil"/>
                    <w:right w:val="nil"/>
                  </w:tcBorders>
                  <w:shd w:val="clear" w:color="000000" w:fill="F2F2F2"/>
                  <w:noWrap/>
                  <w:vAlign w:val="bottom"/>
                  <w:hideMark/>
                </w:tcPr>
                <w:p w14:paraId="0BEA9D69"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positive regulation of cell growth</w:t>
                  </w:r>
                </w:p>
              </w:tc>
              <w:tc>
                <w:tcPr>
                  <w:tcW w:w="1600" w:type="dxa"/>
                  <w:tcBorders>
                    <w:top w:val="nil"/>
                    <w:left w:val="nil"/>
                    <w:bottom w:val="nil"/>
                    <w:right w:val="nil"/>
                  </w:tcBorders>
                  <w:shd w:val="clear" w:color="000000" w:fill="F2F2F2"/>
                  <w:noWrap/>
                  <w:vAlign w:val="bottom"/>
                  <w:hideMark/>
                </w:tcPr>
                <w:p w14:paraId="42A579AB"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61397B9F"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2.081484217</w:t>
                  </w:r>
                </w:p>
              </w:tc>
              <w:tc>
                <w:tcPr>
                  <w:tcW w:w="1280" w:type="dxa"/>
                  <w:tcBorders>
                    <w:top w:val="nil"/>
                    <w:left w:val="nil"/>
                    <w:bottom w:val="nil"/>
                    <w:right w:val="nil"/>
                  </w:tcBorders>
                  <w:shd w:val="clear" w:color="000000" w:fill="F2F2F2"/>
                  <w:noWrap/>
                  <w:vAlign w:val="bottom"/>
                  <w:hideMark/>
                </w:tcPr>
                <w:p w14:paraId="75486F2E"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0.047879765</w:t>
                  </w:r>
                </w:p>
              </w:tc>
            </w:tr>
            <w:tr w:rsidR="0009737C" w:rsidRPr="0009737C" w14:paraId="0BCB5889" w14:textId="77777777" w:rsidTr="0009737C">
              <w:trPr>
                <w:trHeight w:val="300"/>
              </w:trPr>
              <w:tc>
                <w:tcPr>
                  <w:tcW w:w="5300" w:type="dxa"/>
                  <w:tcBorders>
                    <w:top w:val="nil"/>
                    <w:left w:val="nil"/>
                    <w:bottom w:val="nil"/>
                    <w:right w:val="nil"/>
                  </w:tcBorders>
                  <w:shd w:val="clear" w:color="000000" w:fill="F2F2F2"/>
                  <w:noWrap/>
                  <w:vAlign w:val="bottom"/>
                  <w:hideMark/>
                </w:tcPr>
                <w:p w14:paraId="451F88D2"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regulation of cytoskeleton organization</w:t>
                  </w:r>
                </w:p>
              </w:tc>
              <w:tc>
                <w:tcPr>
                  <w:tcW w:w="1600" w:type="dxa"/>
                  <w:tcBorders>
                    <w:top w:val="nil"/>
                    <w:left w:val="nil"/>
                    <w:bottom w:val="nil"/>
                    <w:right w:val="nil"/>
                  </w:tcBorders>
                  <w:shd w:val="clear" w:color="000000" w:fill="F2F2F2"/>
                  <w:noWrap/>
                  <w:vAlign w:val="bottom"/>
                  <w:hideMark/>
                </w:tcPr>
                <w:p w14:paraId="65D0CCB5"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164A3597"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2.079085603</w:t>
                  </w:r>
                </w:p>
              </w:tc>
              <w:tc>
                <w:tcPr>
                  <w:tcW w:w="1280" w:type="dxa"/>
                  <w:tcBorders>
                    <w:top w:val="nil"/>
                    <w:left w:val="nil"/>
                    <w:bottom w:val="nil"/>
                    <w:right w:val="nil"/>
                  </w:tcBorders>
                  <w:shd w:val="clear" w:color="000000" w:fill="F2F2F2"/>
                  <w:noWrap/>
                  <w:vAlign w:val="bottom"/>
                  <w:hideMark/>
                </w:tcPr>
                <w:p w14:paraId="37F6A2AB"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0.047879765</w:t>
                  </w:r>
                </w:p>
              </w:tc>
            </w:tr>
            <w:tr w:rsidR="0009737C" w:rsidRPr="0009737C" w14:paraId="61D628FC" w14:textId="77777777" w:rsidTr="0009737C">
              <w:trPr>
                <w:trHeight w:val="300"/>
              </w:trPr>
              <w:tc>
                <w:tcPr>
                  <w:tcW w:w="5300" w:type="dxa"/>
                  <w:tcBorders>
                    <w:top w:val="nil"/>
                    <w:left w:val="nil"/>
                    <w:bottom w:val="nil"/>
                    <w:right w:val="nil"/>
                  </w:tcBorders>
                  <w:shd w:val="clear" w:color="000000" w:fill="F2F2F2"/>
                  <w:noWrap/>
                  <w:vAlign w:val="bottom"/>
                  <w:hideMark/>
                </w:tcPr>
                <w:p w14:paraId="13102E27"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cytokine production</w:t>
                  </w:r>
                </w:p>
              </w:tc>
              <w:tc>
                <w:tcPr>
                  <w:tcW w:w="1600" w:type="dxa"/>
                  <w:tcBorders>
                    <w:top w:val="nil"/>
                    <w:left w:val="nil"/>
                    <w:bottom w:val="nil"/>
                    <w:right w:val="nil"/>
                  </w:tcBorders>
                  <w:shd w:val="clear" w:color="000000" w:fill="F2F2F2"/>
                  <w:noWrap/>
                  <w:vAlign w:val="bottom"/>
                  <w:hideMark/>
                </w:tcPr>
                <w:p w14:paraId="6EC7525A"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6FAF2BC5"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2.076455901</w:t>
                  </w:r>
                </w:p>
              </w:tc>
              <w:tc>
                <w:tcPr>
                  <w:tcW w:w="1280" w:type="dxa"/>
                  <w:tcBorders>
                    <w:top w:val="nil"/>
                    <w:left w:val="nil"/>
                    <w:bottom w:val="nil"/>
                    <w:right w:val="nil"/>
                  </w:tcBorders>
                  <w:shd w:val="clear" w:color="000000" w:fill="F2F2F2"/>
                  <w:noWrap/>
                  <w:vAlign w:val="bottom"/>
                  <w:hideMark/>
                </w:tcPr>
                <w:p w14:paraId="2E2F261E"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0.047879765</w:t>
                  </w:r>
                </w:p>
              </w:tc>
            </w:tr>
            <w:tr w:rsidR="0009737C" w:rsidRPr="0009737C" w14:paraId="70C8DF0F" w14:textId="77777777" w:rsidTr="0009737C">
              <w:trPr>
                <w:trHeight w:val="300"/>
              </w:trPr>
              <w:tc>
                <w:tcPr>
                  <w:tcW w:w="5300" w:type="dxa"/>
                  <w:tcBorders>
                    <w:top w:val="nil"/>
                    <w:left w:val="nil"/>
                    <w:bottom w:val="nil"/>
                    <w:right w:val="nil"/>
                  </w:tcBorders>
                  <w:shd w:val="clear" w:color="000000" w:fill="F2F2F2"/>
                  <w:noWrap/>
                  <w:vAlign w:val="bottom"/>
                  <w:hideMark/>
                </w:tcPr>
                <w:p w14:paraId="6FEF2E73"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sequestering of zinc ion</w:t>
                  </w:r>
                </w:p>
              </w:tc>
              <w:tc>
                <w:tcPr>
                  <w:tcW w:w="1600" w:type="dxa"/>
                  <w:tcBorders>
                    <w:top w:val="nil"/>
                    <w:left w:val="nil"/>
                    <w:bottom w:val="nil"/>
                    <w:right w:val="nil"/>
                  </w:tcBorders>
                  <w:shd w:val="clear" w:color="000000" w:fill="F2F2F2"/>
                  <w:noWrap/>
                  <w:vAlign w:val="bottom"/>
                  <w:hideMark/>
                </w:tcPr>
                <w:p w14:paraId="45D5E8FD"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3A580B73"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2.074832793</w:t>
                  </w:r>
                </w:p>
              </w:tc>
              <w:tc>
                <w:tcPr>
                  <w:tcW w:w="1280" w:type="dxa"/>
                  <w:tcBorders>
                    <w:top w:val="nil"/>
                    <w:left w:val="nil"/>
                    <w:bottom w:val="nil"/>
                    <w:right w:val="nil"/>
                  </w:tcBorders>
                  <w:shd w:val="clear" w:color="000000" w:fill="F2F2F2"/>
                  <w:noWrap/>
                  <w:vAlign w:val="bottom"/>
                  <w:hideMark/>
                </w:tcPr>
                <w:p w14:paraId="5EBC16F0"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0.045795182</w:t>
                  </w:r>
                </w:p>
              </w:tc>
            </w:tr>
            <w:tr w:rsidR="0009737C" w:rsidRPr="0009737C" w14:paraId="42907034" w14:textId="77777777" w:rsidTr="0009737C">
              <w:trPr>
                <w:trHeight w:val="300"/>
              </w:trPr>
              <w:tc>
                <w:tcPr>
                  <w:tcW w:w="5300" w:type="dxa"/>
                  <w:tcBorders>
                    <w:top w:val="nil"/>
                    <w:left w:val="nil"/>
                    <w:bottom w:val="nil"/>
                    <w:right w:val="nil"/>
                  </w:tcBorders>
                  <w:shd w:val="clear" w:color="000000" w:fill="F2F2F2"/>
                  <w:noWrap/>
                  <w:vAlign w:val="bottom"/>
                  <w:hideMark/>
                </w:tcPr>
                <w:p w14:paraId="6522358A"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chemokine production</w:t>
                  </w:r>
                </w:p>
              </w:tc>
              <w:tc>
                <w:tcPr>
                  <w:tcW w:w="1600" w:type="dxa"/>
                  <w:tcBorders>
                    <w:top w:val="nil"/>
                    <w:left w:val="nil"/>
                    <w:bottom w:val="nil"/>
                    <w:right w:val="nil"/>
                  </w:tcBorders>
                  <w:shd w:val="clear" w:color="000000" w:fill="F2F2F2"/>
                  <w:noWrap/>
                  <w:vAlign w:val="bottom"/>
                  <w:hideMark/>
                </w:tcPr>
                <w:p w14:paraId="6C6CC8F8"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2466CA22"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2.074720372</w:t>
                  </w:r>
                </w:p>
              </w:tc>
              <w:tc>
                <w:tcPr>
                  <w:tcW w:w="1280" w:type="dxa"/>
                  <w:tcBorders>
                    <w:top w:val="nil"/>
                    <w:left w:val="nil"/>
                    <w:bottom w:val="nil"/>
                    <w:right w:val="nil"/>
                  </w:tcBorders>
                  <w:shd w:val="clear" w:color="000000" w:fill="F2F2F2"/>
                  <w:noWrap/>
                  <w:vAlign w:val="bottom"/>
                  <w:hideMark/>
                </w:tcPr>
                <w:p w14:paraId="16652D88"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0.045795182</w:t>
                  </w:r>
                </w:p>
              </w:tc>
            </w:tr>
            <w:tr w:rsidR="0009737C" w:rsidRPr="0009737C" w14:paraId="63C4A133" w14:textId="77777777" w:rsidTr="0009737C">
              <w:trPr>
                <w:trHeight w:val="300"/>
              </w:trPr>
              <w:tc>
                <w:tcPr>
                  <w:tcW w:w="5300" w:type="dxa"/>
                  <w:tcBorders>
                    <w:top w:val="nil"/>
                    <w:left w:val="nil"/>
                    <w:bottom w:val="nil"/>
                    <w:right w:val="nil"/>
                  </w:tcBorders>
                  <w:shd w:val="clear" w:color="000000" w:fill="F2F2F2"/>
                  <w:noWrap/>
                  <w:vAlign w:val="bottom"/>
                  <w:hideMark/>
                </w:tcPr>
                <w:p w14:paraId="3A2D64C4"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cell-cell signaling</w:t>
                  </w:r>
                </w:p>
              </w:tc>
              <w:tc>
                <w:tcPr>
                  <w:tcW w:w="1600" w:type="dxa"/>
                  <w:tcBorders>
                    <w:top w:val="nil"/>
                    <w:left w:val="nil"/>
                    <w:bottom w:val="nil"/>
                    <w:right w:val="nil"/>
                  </w:tcBorders>
                  <w:shd w:val="clear" w:color="000000" w:fill="F2F2F2"/>
                  <w:noWrap/>
                  <w:vAlign w:val="bottom"/>
                  <w:hideMark/>
                </w:tcPr>
                <w:p w14:paraId="7A7F7FED"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085BA74E"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2.054731602</w:t>
                  </w:r>
                </w:p>
              </w:tc>
              <w:tc>
                <w:tcPr>
                  <w:tcW w:w="1280" w:type="dxa"/>
                  <w:tcBorders>
                    <w:top w:val="nil"/>
                    <w:left w:val="nil"/>
                    <w:bottom w:val="nil"/>
                    <w:right w:val="nil"/>
                  </w:tcBorders>
                  <w:shd w:val="clear" w:color="000000" w:fill="F2F2F2"/>
                  <w:noWrap/>
                  <w:vAlign w:val="bottom"/>
                  <w:hideMark/>
                </w:tcPr>
                <w:p w14:paraId="3F2E06B8"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0.038205314</w:t>
                  </w:r>
                </w:p>
              </w:tc>
            </w:tr>
            <w:tr w:rsidR="0009737C" w:rsidRPr="0009737C" w14:paraId="48AA69E0" w14:textId="77777777" w:rsidTr="0009737C">
              <w:trPr>
                <w:trHeight w:val="300"/>
              </w:trPr>
              <w:tc>
                <w:tcPr>
                  <w:tcW w:w="5300" w:type="dxa"/>
                  <w:tcBorders>
                    <w:top w:val="nil"/>
                    <w:left w:val="nil"/>
                    <w:bottom w:val="nil"/>
                    <w:right w:val="nil"/>
                  </w:tcBorders>
                  <w:shd w:val="clear" w:color="000000" w:fill="F2F2F2"/>
                  <w:noWrap/>
                  <w:vAlign w:val="bottom"/>
                  <w:hideMark/>
                </w:tcPr>
                <w:p w14:paraId="09691200"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Golgi apparatus</w:t>
                  </w:r>
                </w:p>
              </w:tc>
              <w:tc>
                <w:tcPr>
                  <w:tcW w:w="1600" w:type="dxa"/>
                  <w:tcBorders>
                    <w:top w:val="nil"/>
                    <w:left w:val="nil"/>
                    <w:bottom w:val="nil"/>
                    <w:right w:val="nil"/>
                  </w:tcBorders>
                  <w:shd w:val="clear" w:color="000000" w:fill="F2F2F2"/>
                  <w:noWrap/>
                  <w:vAlign w:val="bottom"/>
                  <w:hideMark/>
                </w:tcPr>
                <w:p w14:paraId="1EE42FC4"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33093AA9"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2.003938769</w:t>
                  </w:r>
                </w:p>
              </w:tc>
              <w:tc>
                <w:tcPr>
                  <w:tcW w:w="1280" w:type="dxa"/>
                  <w:tcBorders>
                    <w:top w:val="nil"/>
                    <w:left w:val="nil"/>
                    <w:bottom w:val="nil"/>
                    <w:right w:val="nil"/>
                  </w:tcBorders>
                  <w:shd w:val="clear" w:color="000000" w:fill="F2F2F2"/>
                  <w:noWrap/>
                  <w:vAlign w:val="bottom"/>
                  <w:hideMark/>
                </w:tcPr>
                <w:p w14:paraId="041C31AD"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0.038205314</w:t>
                  </w:r>
                </w:p>
              </w:tc>
            </w:tr>
          </w:tbl>
          <w:p w14:paraId="3F6E437E" w14:textId="77777777" w:rsidR="000665BF" w:rsidRPr="000665BF" w:rsidRDefault="000665BF" w:rsidP="00223C8E"/>
        </w:tc>
      </w:tr>
    </w:tbl>
    <w:p w14:paraId="6D937C14" w14:textId="77777777" w:rsidR="000363F8" w:rsidRPr="00697E21" w:rsidRDefault="000363F8" w:rsidP="000363F8">
      <w:pPr>
        <w:pStyle w:val="Heading4"/>
      </w:pPr>
      <w:bookmarkStart w:id="204" w:name="_Toc184479793"/>
      <w:r>
        <w:lastRenderedPageBreak/>
        <w:t>Enzyme Commission</w:t>
      </w:r>
      <w:bookmarkEnd w:id="204"/>
    </w:p>
    <w:p w14:paraId="3A9D4055" w14:textId="77777777" w:rsidR="000363F8" w:rsidRDefault="000363F8" w:rsidP="000363F8">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36811189" w14:textId="77777777" w:rsidTr="00223C8E">
        <w:trPr>
          <w:trHeight w:val="647"/>
        </w:trPr>
        <w:tc>
          <w:tcPr>
            <w:tcW w:w="1370" w:type="dxa"/>
          </w:tcPr>
          <w:p w14:paraId="3DB9BDEB" w14:textId="77777777" w:rsidR="000363F8" w:rsidRPr="00AC75E2" w:rsidRDefault="000363F8" w:rsidP="00223C8E">
            <w:pPr>
              <w:rPr>
                <w:sz w:val="20"/>
                <w:szCs w:val="20"/>
              </w:rPr>
            </w:pPr>
            <w:r w:rsidRPr="00AC75E2">
              <w:rPr>
                <w:sz w:val="20"/>
                <w:szCs w:val="20"/>
              </w:rPr>
              <w:t>Chao1</w:t>
            </w:r>
          </w:p>
        </w:tc>
        <w:tc>
          <w:tcPr>
            <w:tcW w:w="8784" w:type="dxa"/>
          </w:tcPr>
          <w:p w14:paraId="19B7AD53" w14:textId="1DF60A03" w:rsidR="000363F8" w:rsidRDefault="00CD0150" w:rsidP="00223C8E">
            <w:r w:rsidRPr="00CD0150">
              <w:rPr>
                <w:noProof/>
              </w:rPr>
              <w:drawing>
                <wp:inline distT="0" distB="0" distL="0" distR="0" wp14:anchorId="69C0B162" wp14:editId="73912E78">
                  <wp:extent cx="5486400" cy="3657600"/>
                  <wp:effectExtent l="0" t="0" r="0" b="0"/>
                  <wp:docPr id="11593362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08EE5B52" w14:textId="77777777" w:rsidTr="00223C8E">
        <w:trPr>
          <w:trHeight w:val="710"/>
        </w:trPr>
        <w:tc>
          <w:tcPr>
            <w:tcW w:w="1370" w:type="dxa"/>
          </w:tcPr>
          <w:p w14:paraId="108A7A15" w14:textId="77777777" w:rsidR="000363F8" w:rsidRPr="00AC75E2" w:rsidRDefault="000363F8" w:rsidP="00223C8E">
            <w:pPr>
              <w:rPr>
                <w:sz w:val="20"/>
                <w:szCs w:val="20"/>
              </w:rPr>
            </w:pPr>
            <w:r w:rsidRPr="00AC75E2">
              <w:rPr>
                <w:sz w:val="20"/>
                <w:szCs w:val="20"/>
              </w:rPr>
              <w:t>Shannon</w:t>
            </w:r>
          </w:p>
        </w:tc>
        <w:tc>
          <w:tcPr>
            <w:tcW w:w="8784" w:type="dxa"/>
          </w:tcPr>
          <w:p w14:paraId="2B7A2BC8" w14:textId="7E45077C" w:rsidR="000363F8" w:rsidRDefault="00584908" w:rsidP="00223C8E">
            <w:r w:rsidRPr="00584908">
              <w:rPr>
                <w:noProof/>
              </w:rPr>
              <w:drawing>
                <wp:inline distT="0" distB="0" distL="0" distR="0" wp14:anchorId="30FBF3DA" wp14:editId="6F22981E">
                  <wp:extent cx="5486400" cy="3657600"/>
                  <wp:effectExtent l="0" t="0" r="0" b="0"/>
                  <wp:docPr id="171616496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AF0EF0F" w14:textId="77777777" w:rsidTr="00223C8E">
        <w:trPr>
          <w:trHeight w:val="710"/>
        </w:trPr>
        <w:tc>
          <w:tcPr>
            <w:tcW w:w="1370" w:type="dxa"/>
          </w:tcPr>
          <w:p w14:paraId="3B320D17" w14:textId="77777777" w:rsidR="000363F8" w:rsidRPr="00AC75E2" w:rsidRDefault="000363F8" w:rsidP="00223C8E">
            <w:pPr>
              <w:rPr>
                <w:sz w:val="20"/>
                <w:szCs w:val="20"/>
              </w:rPr>
            </w:pPr>
            <w:r>
              <w:rPr>
                <w:sz w:val="20"/>
                <w:szCs w:val="20"/>
              </w:rPr>
              <w:lastRenderedPageBreak/>
              <w:t>Simpson</w:t>
            </w:r>
          </w:p>
        </w:tc>
        <w:tc>
          <w:tcPr>
            <w:tcW w:w="8784" w:type="dxa"/>
          </w:tcPr>
          <w:p w14:paraId="0A2CFCF5" w14:textId="7992E2EA" w:rsidR="000363F8" w:rsidRPr="00AC75E2" w:rsidRDefault="00584908" w:rsidP="00223C8E">
            <w:r w:rsidRPr="00584908">
              <w:rPr>
                <w:noProof/>
              </w:rPr>
              <w:drawing>
                <wp:inline distT="0" distB="0" distL="0" distR="0" wp14:anchorId="41E17912" wp14:editId="010A5DF7">
                  <wp:extent cx="5486400" cy="3657600"/>
                  <wp:effectExtent l="0" t="0" r="0" b="0"/>
                  <wp:docPr id="170699401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A88EF58" w14:textId="77777777" w:rsidR="000363F8" w:rsidRDefault="000363F8" w:rsidP="000363F8">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7D9ABE03" w14:textId="77777777" w:rsidTr="00223C8E">
        <w:tc>
          <w:tcPr>
            <w:tcW w:w="1165" w:type="dxa"/>
          </w:tcPr>
          <w:p w14:paraId="2252FFCD" w14:textId="77777777" w:rsidR="000363F8" w:rsidRPr="008503A2" w:rsidRDefault="000363F8" w:rsidP="00223C8E">
            <w:pPr>
              <w:rPr>
                <w:sz w:val="16"/>
                <w:szCs w:val="16"/>
                <w:lang w:val="pt-BR"/>
              </w:rPr>
            </w:pPr>
            <w:r w:rsidRPr="008503A2">
              <w:rPr>
                <w:sz w:val="16"/>
                <w:szCs w:val="16"/>
                <w:lang w:val="pt-BR"/>
              </w:rPr>
              <w:t>Bray-Curtis</w:t>
            </w:r>
          </w:p>
          <w:p w14:paraId="652C2679" w14:textId="09EF754B" w:rsidR="000363F8" w:rsidRPr="008503A2" w:rsidRDefault="000363F8" w:rsidP="00223C8E">
            <w:pPr>
              <w:rPr>
                <w:sz w:val="20"/>
                <w:szCs w:val="20"/>
                <w:lang w:val="pt-BR"/>
              </w:rPr>
            </w:pPr>
            <w:r w:rsidRPr="008503A2">
              <w:rPr>
                <w:sz w:val="16"/>
                <w:szCs w:val="16"/>
                <w:lang w:val="pt-BR"/>
              </w:rPr>
              <w:t>PERMNOVA</w:t>
            </w:r>
            <w:r w:rsidR="00584908">
              <w:rPr>
                <w:sz w:val="16"/>
                <w:szCs w:val="16"/>
                <w:lang w:val="pt-BR"/>
              </w:rPr>
              <w:t xml:space="preserve"> p = </w:t>
            </w:r>
            <w:r w:rsidR="00A80DF1" w:rsidRPr="00A80DF1">
              <w:rPr>
                <w:sz w:val="16"/>
                <w:szCs w:val="16"/>
              </w:rPr>
              <w:t>0.073</w:t>
            </w:r>
          </w:p>
        </w:tc>
        <w:tc>
          <w:tcPr>
            <w:tcW w:w="9095" w:type="dxa"/>
          </w:tcPr>
          <w:p w14:paraId="75209255" w14:textId="1D011383" w:rsidR="000363F8" w:rsidRDefault="00A80DF1" w:rsidP="00223C8E">
            <w:r w:rsidRPr="00A80DF1">
              <w:rPr>
                <w:noProof/>
              </w:rPr>
              <w:drawing>
                <wp:inline distT="0" distB="0" distL="0" distR="0" wp14:anchorId="294E101D" wp14:editId="3BBD1591">
                  <wp:extent cx="5486400" cy="3657600"/>
                  <wp:effectExtent l="0" t="0" r="0" b="0"/>
                  <wp:docPr id="140490056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BBE1069" w14:textId="77777777" w:rsidR="000363F8" w:rsidRDefault="000363F8" w:rsidP="000363F8">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0363F8" w14:paraId="4D580EB5" w14:textId="77777777" w:rsidTr="00223C8E">
        <w:tc>
          <w:tcPr>
            <w:tcW w:w="10296" w:type="dxa"/>
          </w:tcPr>
          <w:p w14:paraId="29C3887E" w14:textId="6BE6EA71" w:rsidR="000363F8" w:rsidRDefault="00541353" w:rsidP="00541353">
            <w:pPr>
              <w:jc w:val="center"/>
            </w:pPr>
            <w:r w:rsidRPr="00541353">
              <w:rPr>
                <w:noProof/>
              </w:rPr>
              <w:drawing>
                <wp:inline distT="0" distB="0" distL="0" distR="0" wp14:anchorId="54BCF57D" wp14:editId="1C05CD18">
                  <wp:extent cx="5486400" cy="7406640"/>
                  <wp:effectExtent l="0" t="0" r="0" b="3810"/>
                  <wp:docPr id="86024087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5486400" cy="7406640"/>
                          </a:xfrm>
                          <a:prstGeom prst="rect">
                            <a:avLst/>
                          </a:prstGeom>
                          <a:noFill/>
                          <a:ln>
                            <a:noFill/>
                          </a:ln>
                        </pic:spPr>
                      </pic:pic>
                    </a:graphicData>
                  </a:graphic>
                </wp:inline>
              </w:drawing>
            </w:r>
          </w:p>
        </w:tc>
      </w:tr>
      <w:tr w:rsidR="00541353" w14:paraId="1618B538"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1C63F3" w:rsidRPr="001C63F3" w14:paraId="79CDF586" w14:textId="77777777" w:rsidTr="001C63F3">
              <w:trPr>
                <w:trHeight w:val="495"/>
              </w:trPr>
              <w:tc>
                <w:tcPr>
                  <w:tcW w:w="5300" w:type="dxa"/>
                  <w:tcBorders>
                    <w:top w:val="nil"/>
                    <w:left w:val="nil"/>
                    <w:bottom w:val="nil"/>
                    <w:right w:val="nil"/>
                  </w:tcBorders>
                  <w:shd w:val="clear" w:color="000000" w:fill="215C98"/>
                  <w:noWrap/>
                  <w:vAlign w:val="center"/>
                  <w:hideMark/>
                </w:tcPr>
                <w:p w14:paraId="3F4DD501" w14:textId="77777777" w:rsidR="001C63F3" w:rsidRPr="001C63F3" w:rsidRDefault="001C63F3" w:rsidP="001C63F3">
                  <w:pPr>
                    <w:spacing w:before="0" w:after="0" w:line="240" w:lineRule="auto"/>
                    <w:jc w:val="center"/>
                    <w:rPr>
                      <w:rFonts w:ascii="Aptos Narrow" w:eastAsia="Times New Roman" w:hAnsi="Aptos Narrow" w:cs="Times New Roman"/>
                      <w:b/>
                      <w:bCs/>
                      <w:color w:val="FFFFFF"/>
                      <w:kern w:val="0"/>
                      <w:sz w:val="16"/>
                      <w:szCs w:val="16"/>
                      <w14:ligatures w14:val="none"/>
                    </w:rPr>
                  </w:pPr>
                  <w:r w:rsidRPr="001C63F3">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27F15CB5" w14:textId="77777777" w:rsidR="001C63F3" w:rsidRPr="001C63F3" w:rsidRDefault="001C63F3" w:rsidP="001C63F3">
                  <w:pPr>
                    <w:spacing w:before="0" w:after="0" w:line="240" w:lineRule="auto"/>
                    <w:jc w:val="center"/>
                    <w:rPr>
                      <w:rFonts w:ascii="Aptos Narrow" w:eastAsia="Times New Roman" w:hAnsi="Aptos Narrow" w:cs="Times New Roman"/>
                      <w:b/>
                      <w:bCs/>
                      <w:color w:val="FFFFFF"/>
                      <w:kern w:val="0"/>
                      <w:sz w:val="16"/>
                      <w:szCs w:val="16"/>
                      <w14:ligatures w14:val="none"/>
                    </w:rPr>
                  </w:pPr>
                  <w:r w:rsidRPr="001C63F3">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717E6152" w14:textId="77777777" w:rsidR="001C63F3" w:rsidRPr="001C63F3" w:rsidRDefault="001C63F3" w:rsidP="001C63F3">
                  <w:pPr>
                    <w:spacing w:before="0" w:after="0" w:line="240" w:lineRule="auto"/>
                    <w:jc w:val="center"/>
                    <w:rPr>
                      <w:rFonts w:ascii="Aptos Narrow" w:eastAsia="Times New Roman" w:hAnsi="Aptos Narrow" w:cs="Times New Roman"/>
                      <w:b/>
                      <w:bCs/>
                      <w:color w:val="FFFFFF"/>
                      <w:kern w:val="0"/>
                      <w:sz w:val="16"/>
                      <w:szCs w:val="16"/>
                      <w14:ligatures w14:val="none"/>
                    </w:rPr>
                  </w:pPr>
                  <w:r w:rsidRPr="001C63F3">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18687144" w14:textId="77777777" w:rsidR="001C63F3" w:rsidRPr="001C63F3" w:rsidRDefault="001C63F3" w:rsidP="001C63F3">
                  <w:pPr>
                    <w:spacing w:before="0" w:after="0" w:line="240" w:lineRule="auto"/>
                    <w:jc w:val="center"/>
                    <w:rPr>
                      <w:rFonts w:ascii="Aptos Narrow" w:eastAsia="Times New Roman" w:hAnsi="Aptos Narrow" w:cs="Times New Roman"/>
                      <w:b/>
                      <w:bCs/>
                      <w:color w:val="FFFFFF"/>
                      <w:kern w:val="0"/>
                      <w:sz w:val="16"/>
                      <w:szCs w:val="16"/>
                      <w14:ligatures w14:val="none"/>
                    </w:rPr>
                  </w:pPr>
                  <w:r w:rsidRPr="001C63F3">
                    <w:rPr>
                      <w:rFonts w:ascii="Aptos Narrow" w:eastAsia="Times New Roman" w:hAnsi="Aptos Narrow" w:cs="Times New Roman"/>
                      <w:b/>
                      <w:bCs/>
                      <w:color w:val="FFFFFF"/>
                      <w:kern w:val="0"/>
                      <w:sz w:val="16"/>
                      <w:szCs w:val="16"/>
                      <w14:ligatures w14:val="none"/>
                    </w:rPr>
                    <w:t>P-value</w:t>
                  </w:r>
                </w:p>
              </w:tc>
            </w:tr>
            <w:tr w:rsidR="001C63F3" w:rsidRPr="001C63F3" w14:paraId="4ED7970E" w14:textId="77777777" w:rsidTr="001C63F3">
              <w:trPr>
                <w:trHeight w:val="300"/>
              </w:trPr>
              <w:tc>
                <w:tcPr>
                  <w:tcW w:w="5300" w:type="dxa"/>
                  <w:tcBorders>
                    <w:top w:val="nil"/>
                    <w:left w:val="nil"/>
                    <w:bottom w:val="nil"/>
                    <w:right w:val="nil"/>
                  </w:tcBorders>
                  <w:shd w:val="clear" w:color="auto" w:fill="auto"/>
                  <w:noWrap/>
                  <w:vAlign w:val="bottom"/>
                  <w:hideMark/>
                </w:tcPr>
                <w:p w14:paraId="6D50FBE1"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DNA-directed RNA polymerase</w:t>
                  </w:r>
                </w:p>
              </w:tc>
              <w:tc>
                <w:tcPr>
                  <w:tcW w:w="1600" w:type="dxa"/>
                  <w:tcBorders>
                    <w:top w:val="nil"/>
                    <w:left w:val="nil"/>
                    <w:bottom w:val="nil"/>
                    <w:right w:val="nil"/>
                  </w:tcBorders>
                  <w:shd w:val="clear" w:color="auto" w:fill="auto"/>
                  <w:noWrap/>
                  <w:vAlign w:val="bottom"/>
                  <w:hideMark/>
                </w:tcPr>
                <w:p w14:paraId="56DBDDA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4BD30D55"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3.312199282</w:t>
                  </w:r>
                </w:p>
              </w:tc>
              <w:tc>
                <w:tcPr>
                  <w:tcW w:w="1280" w:type="dxa"/>
                  <w:tcBorders>
                    <w:top w:val="nil"/>
                    <w:left w:val="nil"/>
                    <w:bottom w:val="nil"/>
                    <w:right w:val="nil"/>
                  </w:tcBorders>
                  <w:shd w:val="clear" w:color="auto" w:fill="auto"/>
                  <w:noWrap/>
                  <w:vAlign w:val="bottom"/>
                  <w:hideMark/>
                </w:tcPr>
                <w:p w14:paraId="7AB36286"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0.007889693</w:t>
                  </w:r>
                </w:p>
              </w:tc>
            </w:tr>
            <w:tr w:rsidR="001C63F3" w:rsidRPr="001C63F3" w14:paraId="16AC8F81" w14:textId="77777777" w:rsidTr="001C63F3">
              <w:trPr>
                <w:trHeight w:val="300"/>
              </w:trPr>
              <w:tc>
                <w:tcPr>
                  <w:tcW w:w="5300" w:type="dxa"/>
                  <w:tcBorders>
                    <w:top w:val="nil"/>
                    <w:left w:val="nil"/>
                    <w:bottom w:val="nil"/>
                    <w:right w:val="nil"/>
                  </w:tcBorders>
                  <w:shd w:val="clear" w:color="auto" w:fill="auto"/>
                  <w:noWrap/>
                  <w:vAlign w:val="bottom"/>
                  <w:hideMark/>
                </w:tcPr>
                <w:p w14:paraId="3FCACEF9"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Formate C-acetyltransferase</w:t>
                  </w:r>
                </w:p>
              </w:tc>
              <w:tc>
                <w:tcPr>
                  <w:tcW w:w="1600" w:type="dxa"/>
                  <w:tcBorders>
                    <w:top w:val="nil"/>
                    <w:left w:val="nil"/>
                    <w:bottom w:val="nil"/>
                    <w:right w:val="nil"/>
                  </w:tcBorders>
                  <w:shd w:val="clear" w:color="auto" w:fill="auto"/>
                  <w:noWrap/>
                  <w:vAlign w:val="bottom"/>
                  <w:hideMark/>
                </w:tcPr>
                <w:p w14:paraId="62730CF5"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2C4FF6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3.13215656</w:t>
                  </w:r>
                </w:p>
              </w:tc>
              <w:tc>
                <w:tcPr>
                  <w:tcW w:w="1280" w:type="dxa"/>
                  <w:tcBorders>
                    <w:top w:val="nil"/>
                    <w:left w:val="nil"/>
                    <w:bottom w:val="nil"/>
                    <w:right w:val="nil"/>
                  </w:tcBorders>
                  <w:shd w:val="clear" w:color="auto" w:fill="auto"/>
                  <w:noWrap/>
                  <w:vAlign w:val="bottom"/>
                  <w:hideMark/>
                </w:tcPr>
                <w:p w14:paraId="0A87CC12"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0.039994768</w:t>
                  </w:r>
                </w:p>
              </w:tc>
            </w:tr>
            <w:tr w:rsidR="001C63F3" w:rsidRPr="001C63F3" w14:paraId="4370B7C2" w14:textId="77777777" w:rsidTr="001C63F3">
              <w:trPr>
                <w:trHeight w:val="300"/>
              </w:trPr>
              <w:tc>
                <w:tcPr>
                  <w:tcW w:w="5300" w:type="dxa"/>
                  <w:tcBorders>
                    <w:top w:val="nil"/>
                    <w:left w:val="nil"/>
                    <w:bottom w:val="nil"/>
                    <w:right w:val="nil"/>
                  </w:tcBorders>
                  <w:shd w:val="clear" w:color="auto" w:fill="auto"/>
                  <w:noWrap/>
                  <w:vAlign w:val="bottom"/>
                  <w:hideMark/>
                </w:tcPr>
                <w:p w14:paraId="750A0DD8"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Glyceraldehyde-3-phosphate dehydrogenase (phosphorylating)</w:t>
                  </w:r>
                </w:p>
              </w:tc>
              <w:tc>
                <w:tcPr>
                  <w:tcW w:w="1600" w:type="dxa"/>
                  <w:tcBorders>
                    <w:top w:val="nil"/>
                    <w:left w:val="nil"/>
                    <w:bottom w:val="nil"/>
                    <w:right w:val="nil"/>
                  </w:tcBorders>
                  <w:shd w:val="clear" w:color="auto" w:fill="auto"/>
                  <w:noWrap/>
                  <w:vAlign w:val="bottom"/>
                  <w:hideMark/>
                </w:tcPr>
                <w:p w14:paraId="1DC20A5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8134A4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3.068813313</w:t>
                  </w:r>
                </w:p>
              </w:tc>
              <w:tc>
                <w:tcPr>
                  <w:tcW w:w="1280" w:type="dxa"/>
                  <w:tcBorders>
                    <w:top w:val="nil"/>
                    <w:left w:val="nil"/>
                    <w:bottom w:val="nil"/>
                    <w:right w:val="nil"/>
                  </w:tcBorders>
                  <w:shd w:val="clear" w:color="auto" w:fill="auto"/>
                  <w:noWrap/>
                  <w:vAlign w:val="bottom"/>
                  <w:hideMark/>
                </w:tcPr>
                <w:p w14:paraId="57145E4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0.031712637</w:t>
                  </w:r>
                </w:p>
              </w:tc>
            </w:tr>
            <w:tr w:rsidR="001C63F3" w:rsidRPr="001C63F3" w14:paraId="5258AC81" w14:textId="77777777" w:rsidTr="001C63F3">
              <w:trPr>
                <w:trHeight w:val="300"/>
              </w:trPr>
              <w:tc>
                <w:tcPr>
                  <w:tcW w:w="5300" w:type="dxa"/>
                  <w:tcBorders>
                    <w:top w:val="nil"/>
                    <w:left w:val="nil"/>
                    <w:bottom w:val="nil"/>
                    <w:right w:val="nil"/>
                  </w:tcBorders>
                  <w:shd w:val="clear" w:color="auto" w:fill="auto"/>
                  <w:noWrap/>
                  <w:vAlign w:val="bottom"/>
                  <w:hideMark/>
                </w:tcPr>
                <w:p w14:paraId="564666A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lastRenderedPageBreak/>
                    <w:t>Dihydrolipoyl dehydrogenase</w:t>
                  </w:r>
                </w:p>
              </w:tc>
              <w:tc>
                <w:tcPr>
                  <w:tcW w:w="1600" w:type="dxa"/>
                  <w:tcBorders>
                    <w:top w:val="nil"/>
                    <w:left w:val="nil"/>
                    <w:bottom w:val="nil"/>
                    <w:right w:val="nil"/>
                  </w:tcBorders>
                  <w:shd w:val="clear" w:color="auto" w:fill="auto"/>
                  <w:noWrap/>
                  <w:vAlign w:val="bottom"/>
                  <w:hideMark/>
                </w:tcPr>
                <w:p w14:paraId="65DC8142"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757BF74"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3.045630912</w:t>
                  </w:r>
                </w:p>
              </w:tc>
              <w:tc>
                <w:tcPr>
                  <w:tcW w:w="1280" w:type="dxa"/>
                  <w:tcBorders>
                    <w:top w:val="nil"/>
                    <w:left w:val="nil"/>
                    <w:bottom w:val="nil"/>
                    <w:right w:val="nil"/>
                  </w:tcBorders>
                  <w:shd w:val="clear" w:color="auto" w:fill="auto"/>
                  <w:noWrap/>
                  <w:vAlign w:val="bottom"/>
                  <w:hideMark/>
                </w:tcPr>
                <w:p w14:paraId="5C58B65B"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1.46616E-05</w:t>
                  </w:r>
                </w:p>
              </w:tc>
            </w:tr>
            <w:tr w:rsidR="001C63F3" w:rsidRPr="001C63F3" w14:paraId="4F57AEF3" w14:textId="77777777" w:rsidTr="001C63F3">
              <w:trPr>
                <w:trHeight w:val="300"/>
              </w:trPr>
              <w:tc>
                <w:tcPr>
                  <w:tcW w:w="5300" w:type="dxa"/>
                  <w:tcBorders>
                    <w:top w:val="nil"/>
                    <w:left w:val="nil"/>
                    <w:bottom w:val="nil"/>
                    <w:right w:val="nil"/>
                  </w:tcBorders>
                  <w:shd w:val="clear" w:color="auto" w:fill="auto"/>
                  <w:noWrap/>
                  <w:vAlign w:val="bottom"/>
                  <w:hideMark/>
                </w:tcPr>
                <w:p w14:paraId="2EDEBCD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lang w:val="pt-BR"/>
                      <w14:ligatures w14:val="none"/>
                    </w:rPr>
                  </w:pPr>
                  <w:r w:rsidRPr="001C63F3">
                    <w:rPr>
                      <w:rFonts w:ascii="Aptos Narrow" w:eastAsia="Times New Roman" w:hAnsi="Aptos Narrow" w:cs="Times New Roman"/>
                      <w:color w:val="000000"/>
                      <w:kern w:val="0"/>
                      <w:sz w:val="16"/>
                      <w:szCs w:val="16"/>
                      <w:lang w:val="pt-BR"/>
                      <w14:ligatures w14:val="none"/>
                    </w:rPr>
                    <w:t>NADH:ubiquinone reductase (Na(+)-transporting)</w:t>
                  </w:r>
                </w:p>
              </w:tc>
              <w:tc>
                <w:tcPr>
                  <w:tcW w:w="1600" w:type="dxa"/>
                  <w:tcBorders>
                    <w:top w:val="nil"/>
                    <w:left w:val="nil"/>
                    <w:bottom w:val="nil"/>
                    <w:right w:val="nil"/>
                  </w:tcBorders>
                  <w:shd w:val="clear" w:color="auto" w:fill="auto"/>
                  <w:noWrap/>
                  <w:vAlign w:val="bottom"/>
                  <w:hideMark/>
                </w:tcPr>
                <w:p w14:paraId="31FF2DC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58B91B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2.986963277</w:t>
                  </w:r>
                </w:p>
              </w:tc>
              <w:tc>
                <w:tcPr>
                  <w:tcW w:w="1280" w:type="dxa"/>
                  <w:tcBorders>
                    <w:top w:val="nil"/>
                    <w:left w:val="nil"/>
                    <w:bottom w:val="nil"/>
                    <w:right w:val="nil"/>
                  </w:tcBorders>
                  <w:shd w:val="clear" w:color="auto" w:fill="auto"/>
                  <w:noWrap/>
                  <w:vAlign w:val="bottom"/>
                  <w:hideMark/>
                </w:tcPr>
                <w:p w14:paraId="7663022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0.000605172</w:t>
                  </w:r>
                </w:p>
              </w:tc>
            </w:tr>
            <w:tr w:rsidR="001C63F3" w:rsidRPr="001C63F3" w14:paraId="2356B123" w14:textId="77777777" w:rsidTr="001C63F3">
              <w:trPr>
                <w:trHeight w:val="300"/>
              </w:trPr>
              <w:tc>
                <w:tcPr>
                  <w:tcW w:w="5300" w:type="dxa"/>
                  <w:tcBorders>
                    <w:top w:val="nil"/>
                    <w:left w:val="nil"/>
                    <w:bottom w:val="nil"/>
                    <w:right w:val="nil"/>
                  </w:tcBorders>
                  <w:shd w:val="clear" w:color="auto" w:fill="auto"/>
                  <w:noWrap/>
                  <w:vAlign w:val="bottom"/>
                  <w:hideMark/>
                </w:tcPr>
                <w:p w14:paraId="71DF6D13"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Transferred entry 7.1.2.2</w:t>
                  </w:r>
                </w:p>
              </w:tc>
              <w:tc>
                <w:tcPr>
                  <w:tcW w:w="1600" w:type="dxa"/>
                  <w:tcBorders>
                    <w:top w:val="nil"/>
                    <w:left w:val="nil"/>
                    <w:bottom w:val="nil"/>
                    <w:right w:val="nil"/>
                  </w:tcBorders>
                  <w:shd w:val="clear" w:color="auto" w:fill="auto"/>
                  <w:noWrap/>
                  <w:vAlign w:val="bottom"/>
                  <w:hideMark/>
                </w:tcPr>
                <w:p w14:paraId="23687913"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9F99B73"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2.966871817</w:t>
                  </w:r>
                </w:p>
              </w:tc>
              <w:tc>
                <w:tcPr>
                  <w:tcW w:w="1280" w:type="dxa"/>
                  <w:tcBorders>
                    <w:top w:val="nil"/>
                    <w:left w:val="nil"/>
                    <w:bottom w:val="nil"/>
                    <w:right w:val="nil"/>
                  </w:tcBorders>
                  <w:shd w:val="clear" w:color="auto" w:fill="auto"/>
                  <w:noWrap/>
                  <w:vAlign w:val="bottom"/>
                  <w:hideMark/>
                </w:tcPr>
                <w:p w14:paraId="77CD8AE7"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0.020471389</w:t>
                  </w:r>
                </w:p>
              </w:tc>
            </w:tr>
            <w:tr w:rsidR="001C63F3" w:rsidRPr="001C63F3" w14:paraId="349407BB" w14:textId="77777777" w:rsidTr="001C63F3">
              <w:trPr>
                <w:trHeight w:val="300"/>
              </w:trPr>
              <w:tc>
                <w:tcPr>
                  <w:tcW w:w="5300" w:type="dxa"/>
                  <w:tcBorders>
                    <w:top w:val="nil"/>
                    <w:left w:val="nil"/>
                    <w:bottom w:val="nil"/>
                    <w:right w:val="nil"/>
                  </w:tcBorders>
                  <w:shd w:val="clear" w:color="auto" w:fill="auto"/>
                  <w:noWrap/>
                  <w:vAlign w:val="bottom"/>
                  <w:hideMark/>
                </w:tcPr>
                <w:p w14:paraId="4FD650DF"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Ribonucleoside-diphosphate reductase</w:t>
                  </w:r>
                </w:p>
              </w:tc>
              <w:tc>
                <w:tcPr>
                  <w:tcW w:w="1600" w:type="dxa"/>
                  <w:tcBorders>
                    <w:top w:val="nil"/>
                    <w:left w:val="nil"/>
                    <w:bottom w:val="nil"/>
                    <w:right w:val="nil"/>
                  </w:tcBorders>
                  <w:shd w:val="clear" w:color="auto" w:fill="auto"/>
                  <w:noWrap/>
                  <w:vAlign w:val="bottom"/>
                  <w:hideMark/>
                </w:tcPr>
                <w:p w14:paraId="6BE96DF3"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52BF58A"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2.776516943</w:t>
                  </w:r>
                </w:p>
              </w:tc>
              <w:tc>
                <w:tcPr>
                  <w:tcW w:w="1280" w:type="dxa"/>
                  <w:tcBorders>
                    <w:top w:val="nil"/>
                    <w:left w:val="nil"/>
                    <w:bottom w:val="nil"/>
                    <w:right w:val="nil"/>
                  </w:tcBorders>
                  <w:shd w:val="clear" w:color="auto" w:fill="auto"/>
                  <w:noWrap/>
                  <w:vAlign w:val="bottom"/>
                  <w:hideMark/>
                </w:tcPr>
                <w:p w14:paraId="3277AF7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0.016712924</w:t>
                  </w:r>
                </w:p>
              </w:tc>
            </w:tr>
            <w:tr w:rsidR="001C63F3" w:rsidRPr="001C63F3" w14:paraId="3636CADC" w14:textId="77777777" w:rsidTr="001C63F3">
              <w:trPr>
                <w:trHeight w:val="300"/>
              </w:trPr>
              <w:tc>
                <w:tcPr>
                  <w:tcW w:w="5300" w:type="dxa"/>
                  <w:tcBorders>
                    <w:top w:val="nil"/>
                    <w:left w:val="nil"/>
                    <w:bottom w:val="nil"/>
                    <w:right w:val="nil"/>
                  </w:tcBorders>
                  <w:shd w:val="clear" w:color="auto" w:fill="auto"/>
                  <w:noWrap/>
                  <w:vAlign w:val="bottom"/>
                  <w:hideMark/>
                </w:tcPr>
                <w:p w14:paraId="2DF9690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Pyruvate dehydrogenase (acetyl-transferring)</w:t>
                  </w:r>
                </w:p>
              </w:tc>
              <w:tc>
                <w:tcPr>
                  <w:tcW w:w="1600" w:type="dxa"/>
                  <w:tcBorders>
                    <w:top w:val="nil"/>
                    <w:left w:val="nil"/>
                    <w:bottom w:val="nil"/>
                    <w:right w:val="nil"/>
                  </w:tcBorders>
                  <w:shd w:val="clear" w:color="auto" w:fill="auto"/>
                  <w:noWrap/>
                  <w:vAlign w:val="bottom"/>
                  <w:hideMark/>
                </w:tcPr>
                <w:p w14:paraId="543FE293"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1E40CDA"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2.723062614</w:t>
                  </w:r>
                </w:p>
              </w:tc>
              <w:tc>
                <w:tcPr>
                  <w:tcW w:w="1280" w:type="dxa"/>
                  <w:tcBorders>
                    <w:top w:val="nil"/>
                    <w:left w:val="nil"/>
                    <w:bottom w:val="nil"/>
                    <w:right w:val="nil"/>
                  </w:tcBorders>
                  <w:shd w:val="clear" w:color="auto" w:fill="auto"/>
                  <w:noWrap/>
                  <w:vAlign w:val="bottom"/>
                  <w:hideMark/>
                </w:tcPr>
                <w:p w14:paraId="14CDCCC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0.000605172</w:t>
                  </w:r>
                </w:p>
              </w:tc>
            </w:tr>
            <w:tr w:rsidR="001C63F3" w:rsidRPr="001C63F3" w14:paraId="1D1C9348" w14:textId="77777777" w:rsidTr="001C63F3">
              <w:trPr>
                <w:trHeight w:val="300"/>
              </w:trPr>
              <w:tc>
                <w:tcPr>
                  <w:tcW w:w="5300" w:type="dxa"/>
                  <w:tcBorders>
                    <w:top w:val="nil"/>
                    <w:left w:val="nil"/>
                    <w:bottom w:val="nil"/>
                    <w:right w:val="nil"/>
                  </w:tcBorders>
                  <w:shd w:val="clear" w:color="auto" w:fill="auto"/>
                  <w:noWrap/>
                  <w:vAlign w:val="bottom"/>
                  <w:hideMark/>
                </w:tcPr>
                <w:p w14:paraId="6F113375"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Malate dehydrogenase</w:t>
                  </w:r>
                </w:p>
              </w:tc>
              <w:tc>
                <w:tcPr>
                  <w:tcW w:w="1600" w:type="dxa"/>
                  <w:tcBorders>
                    <w:top w:val="nil"/>
                    <w:left w:val="nil"/>
                    <w:bottom w:val="nil"/>
                    <w:right w:val="nil"/>
                  </w:tcBorders>
                  <w:shd w:val="clear" w:color="auto" w:fill="auto"/>
                  <w:noWrap/>
                  <w:vAlign w:val="bottom"/>
                  <w:hideMark/>
                </w:tcPr>
                <w:p w14:paraId="01F01208"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1F08090"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2.709053579</w:t>
                  </w:r>
                </w:p>
              </w:tc>
              <w:tc>
                <w:tcPr>
                  <w:tcW w:w="1280" w:type="dxa"/>
                  <w:tcBorders>
                    <w:top w:val="nil"/>
                    <w:left w:val="nil"/>
                    <w:bottom w:val="nil"/>
                    <w:right w:val="nil"/>
                  </w:tcBorders>
                  <w:shd w:val="clear" w:color="auto" w:fill="auto"/>
                  <w:noWrap/>
                  <w:vAlign w:val="bottom"/>
                  <w:hideMark/>
                </w:tcPr>
                <w:p w14:paraId="3281155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0.005941992</w:t>
                  </w:r>
                </w:p>
              </w:tc>
            </w:tr>
            <w:tr w:rsidR="001C63F3" w:rsidRPr="001C63F3" w14:paraId="26E073E9" w14:textId="77777777" w:rsidTr="001C63F3">
              <w:trPr>
                <w:trHeight w:val="300"/>
              </w:trPr>
              <w:tc>
                <w:tcPr>
                  <w:tcW w:w="5300" w:type="dxa"/>
                  <w:tcBorders>
                    <w:top w:val="nil"/>
                    <w:left w:val="nil"/>
                    <w:bottom w:val="nil"/>
                    <w:right w:val="nil"/>
                  </w:tcBorders>
                  <w:shd w:val="clear" w:color="auto" w:fill="auto"/>
                  <w:noWrap/>
                  <w:vAlign w:val="bottom"/>
                  <w:hideMark/>
                </w:tcPr>
                <w:p w14:paraId="6C4B017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Nitrous-oxide reductase</w:t>
                  </w:r>
                </w:p>
              </w:tc>
              <w:tc>
                <w:tcPr>
                  <w:tcW w:w="1600" w:type="dxa"/>
                  <w:tcBorders>
                    <w:top w:val="nil"/>
                    <w:left w:val="nil"/>
                    <w:bottom w:val="nil"/>
                    <w:right w:val="nil"/>
                  </w:tcBorders>
                  <w:shd w:val="clear" w:color="auto" w:fill="auto"/>
                  <w:noWrap/>
                  <w:vAlign w:val="bottom"/>
                  <w:hideMark/>
                </w:tcPr>
                <w:p w14:paraId="14849ABC"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E30EA0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2.702720573</w:t>
                  </w:r>
                </w:p>
              </w:tc>
              <w:tc>
                <w:tcPr>
                  <w:tcW w:w="1280" w:type="dxa"/>
                  <w:tcBorders>
                    <w:top w:val="nil"/>
                    <w:left w:val="nil"/>
                    <w:bottom w:val="nil"/>
                    <w:right w:val="nil"/>
                  </w:tcBorders>
                  <w:shd w:val="clear" w:color="auto" w:fill="auto"/>
                  <w:noWrap/>
                  <w:vAlign w:val="bottom"/>
                  <w:hideMark/>
                </w:tcPr>
                <w:p w14:paraId="758FC0B2"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0.021507212</w:t>
                  </w:r>
                </w:p>
              </w:tc>
            </w:tr>
            <w:tr w:rsidR="001C63F3" w:rsidRPr="001C63F3" w14:paraId="24252F1B" w14:textId="77777777" w:rsidTr="001C63F3">
              <w:trPr>
                <w:trHeight w:val="300"/>
              </w:trPr>
              <w:tc>
                <w:tcPr>
                  <w:tcW w:w="5300" w:type="dxa"/>
                  <w:tcBorders>
                    <w:top w:val="nil"/>
                    <w:left w:val="nil"/>
                    <w:bottom w:val="nil"/>
                    <w:right w:val="nil"/>
                  </w:tcBorders>
                  <w:shd w:val="clear" w:color="auto" w:fill="auto"/>
                  <w:noWrap/>
                  <w:vAlign w:val="bottom"/>
                  <w:hideMark/>
                </w:tcPr>
                <w:p w14:paraId="0BCB863E"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Biotin carboxylase</w:t>
                  </w:r>
                </w:p>
              </w:tc>
              <w:tc>
                <w:tcPr>
                  <w:tcW w:w="1600" w:type="dxa"/>
                  <w:tcBorders>
                    <w:top w:val="nil"/>
                    <w:left w:val="nil"/>
                    <w:bottom w:val="nil"/>
                    <w:right w:val="nil"/>
                  </w:tcBorders>
                  <w:shd w:val="clear" w:color="auto" w:fill="auto"/>
                  <w:noWrap/>
                  <w:vAlign w:val="bottom"/>
                  <w:hideMark/>
                </w:tcPr>
                <w:p w14:paraId="19E9AEC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4E2A8E3"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2.644235086</w:t>
                  </w:r>
                </w:p>
              </w:tc>
              <w:tc>
                <w:tcPr>
                  <w:tcW w:w="1280" w:type="dxa"/>
                  <w:tcBorders>
                    <w:top w:val="nil"/>
                    <w:left w:val="nil"/>
                    <w:bottom w:val="nil"/>
                    <w:right w:val="nil"/>
                  </w:tcBorders>
                  <w:shd w:val="clear" w:color="auto" w:fill="auto"/>
                  <w:noWrap/>
                  <w:vAlign w:val="bottom"/>
                  <w:hideMark/>
                </w:tcPr>
                <w:p w14:paraId="7675E6D3"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0.000852766</w:t>
                  </w:r>
                </w:p>
              </w:tc>
            </w:tr>
            <w:tr w:rsidR="001C63F3" w:rsidRPr="001C63F3" w14:paraId="3B2DFE50" w14:textId="77777777" w:rsidTr="001C63F3">
              <w:trPr>
                <w:trHeight w:val="300"/>
              </w:trPr>
              <w:tc>
                <w:tcPr>
                  <w:tcW w:w="5300" w:type="dxa"/>
                  <w:tcBorders>
                    <w:top w:val="nil"/>
                    <w:left w:val="nil"/>
                    <w:bottom w:val="nil"/>
                    <w:right w:val="nil"/>
                  </w:tcBorders>
                  <w:shd w:val="clear" w:color="auto" w:fill="auto"/>
                  <w:noWrap/>
                  <w:vAlign w:val="bottom"/>
                  <w:hideMark/>
                </w:tcPr>
                <w:p w14:paraId="418CDB6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Histidine kinase</w:t>
                  </w:r>
                </w:p>
              </w:tc>
              <w:tc>
                <w:tcPr>
                  <w:tcW w:w="1600" w:type="dxa"/>
                  <w:tcBorders>
                    <w:top w:val="nil"/>
                    <w:left w:val="nil"/>
                    <w:bottom w:val="nil"/>
                    <w:right w:val="nil"/>
                  </w:tcBorders>
                  <w:shd w:val="clear" w:color="auto" w:fill="auto"/>
                  <w:noWrap/>
                  <w:vAlign w:val="bottom"/>
                  <w:hideMark/>
                </w:tcPr>
                <w:p w14:paraId="53CABC6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3AB03DA"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2.638292954</w:t>
                  </w:r>
                </w:p>
              </w:tc>
              <w:tc>
                <w:tcPr>
                  <w:tcW w:w="1280" w:type="dxa"/>
                  <w:tcBorders>
                    <w:top w:val="nil"/>
                    <w:left w:val="nil"/>
                    <w:bottom w:val="nil"/>
                    <w:right w:val="nil"/>
                  </w:tcBorders>
                  <w:shd w:val="clear" w:color="auto" w:fill="auto"/>
                  <w:noWrap/>
                  <w:vAlign w:val="bottom"/>
                  <w:hideMark/>
                </w:tcPr>
                <w:p w14:paraId="72BF97C3"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0.041854827</w:t>
                  </w:r>
                </w:p>
              </w:tc>
            </w:tr>
            <w:tr w:rsidR="001C63F3" w:rsidRPr="001C63F3" w14:paraId="6AFFA3B0" w14:textId="77777777" w:rsidTr="001C63F3">
              <w:trPr>
                <w:trHeight w:val="300"/>
              </w:trPr>
              <w:tc>
                <w:tcPr>
                  <w:tcW w:w="5300" w:type="dxa"/>
                  <w:tcBorders>
                    <w:top w:val="nil"/>
                    <w:left w:val="nil"/>
                    <w:bottom w:val="nil"/>
                    <w:right w:val="nil"/>
                  </w:tcBorders>
                  <w:shd w:val="clear" w:color="auto" w:fill="auto"/>
                  <w:noWrap/>
                  <w:vAlign w:val="bottom"/>
                  <w:hideMark/>
                </w:tcPr>
                <w:p w14:paraId="6E82213F"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Acetyl-CoA carboxytransferase</w:t>
                  </w:r>
                </w:p>
              </w:tc>
              <w:tc>
                <w:tcPr>
                  <w:tcW w:w="1600" w:type="dxa"/>
                  <w:tcBorders>
                    <w:top w:val="nil"/>
                    <w:left w:val="nil"/>
                    <w:bottom w:val="nil"/>
                    <w:right w:val="nil"/>
                  </w:tcBorders>
                  <w:shd w:val="clear" w:color="auto" w:fill="auto"/>
                  <w:noWrap/>
                  <w:vAlign w:val="bottom"/>
                  <w:hideMark/>
                </w:tcPr>
                <w:p w14:paraId="11425418"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8A0C6E7"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2.617952144</w:t>
                  </w:r>
                </w:p>
              </w:tc>
              <w:tc>
                <w:tcPr>
                  <w:tcW w:w="1280" w:type="dxa"/>
                  <w:tcBorders>
                    <w:top w:val="nil"/>
                    <w:left w:val="nil"/>
                    <w:bottom w:val="nil"/>
                    <w:right w:val="nil"/>
                  </w:tcBorders>
                  <w:shd w:val="clear" w:color="auto" w:fill="auto"/>
                  <w:noWrap/>
                  <w:vAlign w:val="bottom"/>
                  <w:hideMark/>
                </w:tcPr>
                <w:p w14:paraId="0AFB6FE0"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0.002736233</w:t>
                  </w:r>
                </w:p>
              </w:tc>
            </w:tr>
            <w:tr w:rsidR="001C63F3" w:rsidRPr="001C63F3" w14:paraId="4D0F56EF" w14:textId="77777777" w:rsidTr="001C63F3">
              <w:trPr>
                <w:trHeight w:val="300"/>
              </w:trPr>
              <w:tc>
                <w:tcPr>
                  <w:tcW w:w="5300" w:type="dxa"/>
                  <w:tcBorders>
                    <w:top w:val="nil"/>
                    <w:left w:val="nil"/>
                    <w:bottom w:val="nil"/>
                    <w:right w:val="nil"/>
                  </w:tcBorders>
                  <w:shd w:val="clear" w:color="auto" w:fill="auto"/>
                  <w:noWrap/>
                  <w:vAlign w:val="bottom"/>
                  <w:hideMark/>
                </w:tcPr>
                <w:p w14:paraId="6C37836E"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Beta-ketoacyl-[acyl-carrier-protein] synthase II</w:t>
                  </w:r>
                </w:p>
              </w:tc>
              <w:tc>
                <w:tcPr>
                  <w:tcW w:w="1600" w:type="dxa"/>
                  <w:tcBorders>
                    <w:top w:val="nil"/>
                    <w:left w:val="nil"/>
                    <w:bottom w:val="nil"/>
                    <w:right w:val="nil"/>
                  </w:tcBorders>
                  <w:shd w:val="clear" w:color="auto" w:fill="auto"/>
                  <w:noWrap/>
                  <w:vAlign w:val="bottom"/>
                  <w:hideMark/>
                </w:tcPr>
                <w:p w14:paraId="28BA13C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059502F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2.611822632</w:t>
                  </w:r>
                </w:p>
              </w:tc>
              <w:tc>
                <w:tcPr>
                  <w:tcW w:w="1280" w:type="dxa"/>
                  <w:tcBorders>
                    <w:top w:val="nil"/>
                    <w:left w:val="nil"/>
                    <w:bottom w:val="nil"/>
                    <w:right w:val="nil"/>
                  </w:tcBorders>
                  <w:shd w:val="clear" w:color="auto" w:fill="auto"/>
                  <w:noWrap/>
                  <w:vAlign w:val="bottom"/>
                  <w:hideMark/>
                </w:tcPr>
                <w:p w14:paraId="409FC9D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0.015071869</w:t>
                  </w:r>
                </w:p>
              </w:tc>
            </w:tr>
            <w:tr w:rsidR="001C63F3" w:rsidRPr="001C63F3" w14:paraId="58CD1D25" w14:textId="77777777" w:rsidTr="001C63F3">
              <w:trPr>
                <w:trHeight w:val="300"/>
              </w:trPr>
              <w:tc>
                <w:tcPr>
                  <w:tcW w:w="5300" w:type="dxa"/>
                  <w:tcBorders>
                    <w:top w:val="nil"/>
                    <w:left w:val="nil"/>
                    <w:bottom w:val="nil"/>
                    <w:right w:val="nil"/>
                  </w:tcBorders>
                  <w:shd w:val="clear" w:color="auto" w:fill="auto"/>
                  <w:noWrap/>
                  <w:vAlign w:val="bottom"/>
                  <w:hideMark/>
                </w:tcPr>
                <w:p w14:paraId="6086E52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tRNA (guanine(37)-N(1))-methyltransferase</w:t>
                  </w:r>
                </w:p>
              </w:tc>
              <w:tc>
                <w:tcPr>
                  <w:tcW w:w="1600" w:type="dxa"/>
                  <w:tcBorders>
                    <w:top w:val="nil"/>
                    <w:left w:val="nil"/>
                    <w:bottom w:val="nil"/>
                    <w:right w:val="nil"/>
                  </w:tcBorders>
                  <w:shd w:val="clear" w:color="auto" w:fill="auto"/>
                  <w:noWrap/>
                  <w:vAlign w:val="bottom"/>
                  <w:hideMark/>
                </w:tcPr>
                <w:p w14:paraId="32117982"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36F4B7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2.591202435</w:t>
                  </w:r>
                </w:p>
              </w:tc>
              <w:tc>
                <w:tcPr>
                  <w:tcW w:w="1280" w:type="dxa"/>
                  <w:tcBorders>
                    <w:top w:val="nil"/>
                    <w:left w:val="nil"/>
                    <w:bottom w:val="nil"/>
                    <w:right w:val="nil"/>
                  </w:tcBorders>
                  <w:shd w:val="clear" w:color="auto" w:fill="auto"/>
                  <w:noWrap/>
                  <w:vAlign w:val="bottom"/>
                  <w:hideMark/>
                </w:tcPr>
                <w:p w14:paraId="3FAFDD64"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0.000694855</w:t>
                  </w:r>
                </w:p>
              </w:tc>
            </w:tr>
            <w:tr w:rsidR="001C63F3" w:rsidRPr="001C63F3" w14:paraId="2D993536" w14:textId="77777777" w:rsidTr="001C63F3">
              <w:trPr>
                <w:trHeight w:val="300"/>
              </w:trPr>
              <w:tc>
                <w:tcPr>
                  <w:tcW w:w="5300" w:type="dxa"/>
                  <w:tcBorders>
                    <w:top w:val="nil"/>
                    <w:left w:val="nil"/>
                    <w:bottom w:val="nil"/>
                    <w:right w:val="nil"/>
                  </w:tcBorders>
                  <w:shd w:val="clear" w:color="auto" w:fill="auto"/>
                  <w:noWrap/>
                  <w:vAlign w:val="bottom"/>
                  <w:hideMark/>
                </w:tcPr>
                <w:p w14:paraId="4FE3E9C9"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Succinate--CoA ligase (ADP-forming)</w:t>
                  </w:r>
                </w:p>
              </w:tc>
              <w:tc>
                <w:tcPr>
                  <w:tcW w:w="1600" w:type="dxa"/>
                  <w:tcBorders>
                    <w:top w:val="nil"/>
                    <w:left w:val="nil"/>
                    <w:bottom w:val="nil"/>
                    <w:right w:val="nil"/>
                  </w:tcBorders>
                  <w:shd w:val="clear" w:color="auto" w:fill="auto"/>
                  <w:noWrap/>
                  <w:vAlign w:val="bottom"/>
                  <w:hideMark/>
                </w:tcPr>
                <w:p w14:paraId="758C999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DECF9F7"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2.581609521</w:t>
                  </w:r>
                </w:p>
              </w:tc>
              <w:tc>
                <w:tcPr>
                  <w:tcW w:w="1280" w:type="dxa"/>
                  <w:tcBorders>
                    <w:top w:val="nil"/>
                    <w:left w:val="nil"/>
                    <w:bottom w:val="nil"/>
                    <w:right w:val="nil"/>
                  </w:tcBorders>
                  <w:shd w:val="clear" w:color="auto" w:fill="auto"/>
                  <w:noWrap/>
                  <w:vAlign w:val="bottom"/>
                  <w:hideMark/>
                </w:tcPr>
                <w:p w14:paraId="773E56EA"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0.02494682</w:t>
                  </w:r>
                </w:p>
              </w:tc>
            </w:tr>
            <w:tr w:rsidR="001C63F3" w:rsidRPr="001C63F3" w14:paraId="148D4CEE" w14:textId="77777777" w:rsidTr="001C63F3">
              <w:trPr>
                <w:trHeight w:val="300"/>
              </w:trPr>
              <w:tc>
                <w:tcPr>
                  <w:tcW w:w="5300" w:type="dxa"/>
                  <w:tcBorders>
                    <w:top w:val="nil"/>
                    <w:left w:val="nil"/>
                    <w:bottom w:val="nil"/>
                    <w:right w:val="nil"/>
                  </w:tcBorders>
                  <w:shd w:val="clear" w:color="auto" w:fill="auto"/>
                  <w:noWrap/>
                  <w:vAlign w:val="bottom"/>
                  <w:hideMark/>
                </w:tcPr>
                <w:p w14:paraId="699B292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Acetyl-CoA carboxylase</w:t>
                  </w:r>
                </w:p>
              </w:tc>
              <w:tc>
                <w:tcPr>
                  <w:tcW w:w="1600" w:type="dxa"/>
                  <w:tcBorders>
                    <w:top w:val="nil"/>
                    <w:left w:val="nil"/>
                    <w:bottom w:val="nil"/>
                    <w:right w:val="nil"/>
                  </w:tcBorders>
                  <w:shd w:val="clear" w:color="auto" w:fill="auto"/>
                  <w:noWrap/>
                  <w:vAlign w:val="bottom"/>
                  <w:hideMark/>
                </w:tcPr>
                <w:p w14:paraId="00871437"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91F414B"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2.546806449</w:t>
                  </w:r>
                </w:p>
              </w:tc>
              <w:tc>
                <w:tcPr>
                  <w:tcW w:w="1280" w:type="dxa"/>
                  <w:tcBorders>
                    <w:top w:val="nil"/>
                    <w:left w:val="nil"/>
                    <w:bottom w:val="nil"/>
                    <w:right w:val="nil"/>
                  </w:tcBorders>
                  <w:shd w:val="clear" w:color="auto" w:fill="auto"/>
                  <w:noWrap/>
                  <w:vAlign w:val="bottom"/>
                  <w:hideMark/>
                </w:tcPr>
                <w:p w14:paraId="1F18C6B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0.004438681</w:t>
                  </w:r>
                </w:p>
              </w:tc>
            </w:tr>
            <w:tr w:rsidR="001C63F3" w:rsidRPr="001C63F3" w14:paraId="5B49618A" w14:textId="77777777" w:rsidTr="001C63F3">
              <w:trPr>
                <w:trHeight w:val="300"/>
              </w:trPr>
              <w:tc>
                <w:tcPr>
                  <w:tcW w:w="5300" w:type="dxa"/>
                  <w:tcBorders>
                    <w:top w:val="nil"/>
                    <w:left w:val="nil"/>
                    <w:bottom w:val="nil"/>
                    <w:right w:val="nil"/>
                  </w:tcBorders>
                  <w:shd w:val="clear" w:color="auto" w:fill="auto"/>
                  <w:noWrap/>
                  <w:vAlign w:val="bottom"/>
                  <w:hideMark/>
                </w:tcPr>
                <w:p w14:paraId="0BCCFB2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Nitrite reductase (NO-forming)</w:t>
                  </w:r>
                </w:p>
              </w:tc>
              <w:tc>
                <w:tcPr>
                  <w:tcW w:w="1600" w:type="dxa"/>
                  <w:tcBorders>
                    <w:top w:val="nil"/>
                    <w:left w:val="nil"/>
                    <w:bottom w:val="nil"/>
                    <w:right w:val="nil"/>
                  </w:tcBorders>
                  <w:shd w:val="clear" w:color="auto" w:fill="auto"/>
                  <w:noWrap/>
                  <w:vAlign w:val="bottom"/>
                  <w:hideMark/>
                </w:tcPr>
                <w:p w14:paraId="51CB3BC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CC1988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2.515556565</w:t>
                  </w:r>
                </w:p>
              </w:tc>
              <w:tc>
                <w:tcPr>
                  <w:tcW w:w="1280" w:type="dxa"/>
                  <w:tcBorders>
                    <w:top w:val="nil"/>
                    <w:left w:val="nil"/>
                    <w:bottom w:val="nil"/>
                    <w:right w:val="nil"/>
                  </w:tcBorders>
                  <w:shd w:val="clear" w:color="auto" w:fill="auto"/>
                  <w:noWrap/>
                  <w:vAlign w:val="bottom"/>
                  <w:hideMark/>
                </w:tcPr>
                <w:p w14:paraId="2A06A08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0.00628096</w:t>
                  </w:r>
                </w:p>
              </w:tc>
            </w:tr>
            <w:tr w:rsidR="001C63F3" w:rsidRPr="001C63F3" w14:paraId="04A7A679" w14:textId="77777777" w:rsidTr="001C63F3">
              <w:trPr>
                <w:trHeight w:val="300"/>
              </w:trPr>
              <w:tc>
                <w:tcPr>
                  <w:tcW w:w="5300" w:type="dxa"/>
                  <w:tcBorders>
                    <w:top w:val="nil"/>
                    <w:left w:val="nil"/>
                    <w:bottom w:val="nil"/>
                    <w:right w:val="nil"/>
                  </w:tcBorders>
                  <w:shd w:val="clear" w:color="auto" w:fill="auto"/>
                  <w:noWrap/>
                  <w:vAlign w:val="bottom"/>
                  <w:hideMark/>
                </w:tcPr>
                <w:p w14:paraId="292FC6B2"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Inorganic diphosphatase</w:t>
                  </w:r>
                </w:p>
              </w:tc>
              <w:tc>
                <w:tcPr>
                  <w:tcW w:w="1600" w:type="dxa"/>
                  <w:tcBorders>
                    <w:top w:val="nil"/>
                    <w:left w:val="nil"/>
                    <w:bottom w:val="nil"/>
                    <w:right w:val="nil"/>
                  </w:tcBorders>
                  <w:shd w:val="clear" w:color="auto" w:fill="auto"/>
                  <w:noWrap/>
                  <w:vAlign w:val="bottom"/>
                  <w:hideMark/>
                </w:tcPr>
                <w:p w14:paraId="28E67328"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BDC8CD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2.515254374</w:t>
                  </w:r>
                </w:p>
              </w:tc>
              <w:tc>
                <w:tcPr>
                  <w:tcW w:w="1280" w:type="dxa"/>
                  <w:tcBorders>
                    <w:top w:val="nil"/>
                    <w:left w:val="nil"/>
                    <w:bottom w:val="nil"/>
                    <w:right w:val="nil"/>
                  </w:tcBorders>
                  <w:shd w:val="clear" w:color="auto" w:fill="auto"/>
                  <w:noWrap/>
                  <w:vAlign w:val="bottom"/>
                  <w:hideMark/>
                </w:tcPr>
                <w:p w14:paraId="4714D120"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0.020471389</w:t>
                  </w:r>
                </w:p>
              </w:tc>
            </w:tr>
            <w:tr w:rsidR="001C63F3" w:rsidRPr="001C63F3" w14:paraId="0297B932" w14:textId="77777777" w:rsidTr="001C63F3">
              <w:trPr>
                <w:trHeight w:val="300"/>
              </w:trPr>
              <w:tc>
                <w:tcPr>
                  <w:tcW w:w="5300" w:type="dxa"/>
                  <w:tcBorders>
                    <w:top w:val="nil"/>
                    <w:left w:val="nil"/>
                    <w:bottom w:val="nil"/>
                    <w:right w:val="nil"/>
                  </w:tcBorders>
                  <w:shd w:val="clear" w:color="auto" w:fill="auto"/>
                  <w:noWrap/>
                  <w:vAlign w:val="bottom"/>
                  <w:hideMark/>
                </w:tcPr>
                <w:p w14:paraId="2EAA2E6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Cysteine desulfurase</w:t>
                  </w:r>
                </w:p>
              </w:tc>
              <w:tc>
                <w:tcPr>
                  <w:tcW w:w="1600" w:type="dxa"/>
                  <w:tcBorders>
                    <w:top w:val="nil"/>
                    <w:left w:val="nil"/>
                    <w:bottom w:val="nil"/>
                    <w:right w:val="nil"/>
                  </w:tcBorders>
                  <w:shd w:val="clear" w:color="auto" w:fill="auto"/>
                  <w:noWrap/>
                  <w:vAlign w:val="bottom"/>
                  <w:hideMark/>
                </w:tcPr>
                <w:p w14:paraId="51C1D81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148CB61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2.48170098</w:t>
                  </w:r>
                </w:p>
              </w:tc>
              <w:tc>
                <w:tcPr>
                  <w:tcW w:w="1280" w:type="dxa"/>
                  <w:tcBorders>
                    <w:top w:val="nil"/>
                    <w:left w:val="nil"/>
                    <w:bottom w:val="nil"/>
                    <w:right w:val="nil"/>
                  </w:tcBorders>
                  <w:shd w:val="clear" w:color="auto" w:fill="auto"/>
                  <w:noWrap/>
                  <w:vAlign w:val="bottom"/>
                  <w:hideMark/>
                </w:tcPr>
                <w:p w14:paraId="7531625E"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1.88E-03</w:t>
                  </w:r>
                </w:p>
              </w:tc>
            </w:tr>
            <w:tr w:rsidR="001C63F3" w:rsidRPr="001C63F3" w14:paraId="04ACFB17" w14:textId="77777777" w:rsidTr="001C63F3">
              <w:trPr>
                <w:trHeight w:val="300"/>
              </w:trPr>
              <w:tc>
                <w:tcPr>
                  <w:tcW w:w="5300" w:type="dxa"/>
                  <w:tcBorders>
                    <w:top w:val="nil"/>
                    <w:left w:val="nil"/>
                    <w:bottom w:val="nil"/>
                    <w:right w:val="nil"/>
                  </w:tcBorders>
                  <w:shd w:val="clear" w:color="auto" w:fill="auto"/>
                  <w:noWrap/>
                  <w:vAlign w:val="bottom"/>
                  <w:hideMark/>
                </w:tcPr>
                <w:p w14:paraId="11A86F2F"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Fumarate hydratase</w:t>
                  </w:r>
                </w:p>
              </w:tc>
              <w:tc>
                <w:tcPr>
                  <w:tcW w:w="1600" w:type="dxa"/>
                  <w:tcBorders>
                    <w:top w:val="nil"/>
                    <w:left w:val="nil"/>
                    <w:bottom w:val="nil"/>
                    <w:right w:val="nil"/>
                  </w:tcBorders>
                  <w:shd w:val="clear" w:color="auto" w:fill="auto"/>
                  <w:noWrap/>
                  <w:vAlign w:val="bottom"/>
                  <w:hideMark/>
                </w:tcPr>
                <w:p w14:paraId="05BE2483"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A8B762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2.475987752</w:t>
                  </w:r>
                </w:p>
              </w:tc>
              <w:tc>
                <w:tcPr>
                  <w:tcW w:w="1280" w:type="dxa"/>
                  <w:tcBorders>
                    <w:top w:val="nil"/>
                    <w:left w:val="nil"/>
                    <w:bottom w:val="nil"/>
                    <w:right w:val="nil"/>
                  </w:tcBorders>
                  <w:shd w:val="clear" w:color="auto" w:fill="auto"/>
                  <w:noWrap/>
                  <w:vAlign w:val="bottom"/>
                  <w:hideMark/>
                </w:tcPr>
                <w:p w14:paraId="03418C3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0.008341822</w:t>
                  </w:r>
                </w:p>
              </w:tc>
            </w:tr>
            <w:tr w:rsidR="001C63F3" w:rsidRPr="001C63F3" w14:paraId="170CC69F" w14:textId="77777777" w:rsidTr="001C63F3">
              <w:trPr>
                <w:trHeight w:val="300"/>
              </w:trPr>
              <w:tc>
                <w:tcPr>
                  <w:tcW w:w="5300" w:type="dxa"/>
                  <w:tcBorders>
                    <w:top w:val="nil"/>
                    <w:left w:val="nil"/>
                    <w:bottom w:val="nil"/>
                    <w:right w:val="nil"/>
                  </w:tcBorders>
                  <w:shd w:val="clear" w:color="auto" w:fill="auto"/>
                  <w:noWrap/>
                  <w:vAlign w:val="bottom"/>
                  <w:hideMark/>
                </w:tcPr>
                <w:p w14:paraId="7B29646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Polyribonucleotide nucleotidyltransferase</w:t>
                  </w:r>
                </w:p>
              </w:tc>
              <w:tc>
                <w:tcPr>
                  <w:tcW w:w="1600" w:type="dxa"/>
                  <w:tcBorders>
                    <w:top w:val="nil"/>
                    <w:left w:val="nil"/>
                    <w:bottom w:val="nil"/>
                    <w:right w:val="nil"/>
                  </w:tcBorders>
                  <w:shd w:val="clear" w:color="auto" w:fill="auto"/>
                  <w:noWrap/>
                  <w:vAlign w:val="bottom"/>
                  <w:hideMark/>
                </w:tcPr>
                <w:p w14:paraId="7DFE3D2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1D7C8EB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2.472260598</w:t>
                  </w:r>
                </w:p>
              </w:tc>
              <w:tc>
                <w:tcPr>
                  <w:tcW w:w="1280" w:type="dxa"/>
                  <w:tcBorders>
                    <w:top w:val="nil"/>
                    <w:left w:val="nil"/>
                    <w:bottom w:val="nil"/>
                    <w:right w:val="nil"/>
                  </w:tcBorders>
                  <w:shd w:val="clear" w:color="auto" w:fill="auto"/>
                  <w:noWrap/>
                  <w:vAlign w:val="bottom"/>
                  <w:hideMark/>
                </w:tcPr>
                <w:p w14:paraId="4E7C7120"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0.012876233</w:t>
                  </w:r>
                </w:p>
              </w:tc>
            </w:tr>
            <w:tr w:rsidR="001C63F3" w:rsidRPr="001C63F3" w14:paraId="1E82DF02" w14:textId="77777777" w:rsidTr="001C63F3">
              <w:trPr>
                <w:trHeight w:val="300"/>
              </w:trPr>
              <w:tc>
                <w:tcPr>
                  <w:tcW w:w="5300" w:type="dxa"/>
                  <w:tcBorders>
                    <w:top w:val="nil"/>
                    <w:left w:val="nil"/>
                    <w:bottom w:val="nil"/>
                    <w:right w:val="nil"/>
                  </w:tcBorders>
                  <w:shd w:val="clear" w:color="auto" w:fill="auto"/>
                  <w:noWrap/>
                  <w:vAlign w:val="bottom"/>
                  <w:hideMark/>
                </w:tcPr>
                <w:p w14:paraId="602C8E1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Transaldolase</w:t>
                  </w:r>
                </w:p>
              </w:tc>
              <w:tc>
                <w:tcPr>
                  <w:tcW w:w="1600" w:type="dxa"/>
                  <w:tcBorders>
                    <w:top w:val="nil"/>
                    <w:left w:val="nil"/>
                    <w:bottom w:val="nil"/>
                    <w:right w:val="nil"/>
                  </w:tcBorders>
                  <w:shd w:val="clear" w:color="auto" w:fill="auto"/>
                  <w:noWrap/>
                  <w:vAlign w:val="bottom"/>
                  <w:hideMark/>
                </w:tcPr>
                <w:p w14:paraId="2854CBE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81EF67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2.450906966</w:t>
                  </w:r>
                </w:p>
              </w:tc>
              <w:tc>
                <w:tcPr>
                  <w:tcW w:w="1280" w:type="dxa"/>
                  <w:tcBorders>
                    <w:top w:val="nil"/>
                    <w:left w:val="nil"/>
                    <w:bottom w:val="nil"/>
                    <w:right w:val="nil"/>
                  </w:tcBorders>
                  <w:shd w:val="clear" w:color="auto" w:fill="auto"/>
                  <w:noWrap/>
                  <w:vAlign w:val="bottom"/>
                  <w:hideMark/>
                </w:tcPr>
                <w:p w14:paraId="36E2311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0.005292825</w:t>
                  </w:r>
                </w:p>
              </w:tc>
            </w:tr>
            <w:tr w:rsidR="001C63F3" w:rsidRPr="001C63F3" w14:paraId="16DBF94D" w14:textId="77777777" w:rsidTr="001C63F3">
              <w:trPr>
                <w:trHeight w:val="300"/>
              </w:trPr>
              <w:tc>
                <w:tcPr>
                  <w:tcW w:w="5300" w:type="dxa"/>
                  <w:tcBorders>
                    <w:top w:val="nil"/>
                    <w:left w:val="nil"/>
                    <w:bottom w:val="nil"/>
                    <w:right w:val="nil"/>
                  </w:tcBorders>
                  <w:shd w:val="clear" w:color="auto" w:fill="auto"/>
                  <w:noWrap/>
                  <w:vAlign w:val="bottom"/>
                  <w:hideMark/>
                </w:tcPr>
                <w:p w14:paraId="1DB20F6B"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Citrate synthase (unknown stereospecificity)</w:t>
                  </w:r>
                </w:p>
              </w:tc>
              <w:tc>
                <w:tcPr>
                  <w:tcW w:w="1600" w:type="dxa"/>
                  <w:tcBorders>
                    <w:top w:val="nil"/>
                    <w:left w:val="nil"/>
                    <w:bottom w:val="nil"/>
                    <w:right w:val="nil"/>
                  </w:tcBorders>
                  <w:shd w:val="clear" w:color="auto" w:fill="auto"/>
                  <w:noWrap/>
                  <w:vAlign w:val="bottom"/>
                  <w:hideMark/>
                </w:tcPr>
                <w:p w14:paraId="53063E7B"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197E0E2"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2.448881882</w:t>
                  </w:r>
                </w:p>
              </w:tc>
              <w:tc>
                <w:tcPr>
                  <w:tcW w:w="1280" w:type="dxa"/>
                  <w:tcBorders>
                    <w:top w:val="nil"/>
                    <w:left w:val="nil"/>
                    <w:bottom w:val="nil"/>
                    <w:right w:val="nil"/>
                  </w:tcBorders>
                  <w:shd w:val="clear" w:color="auto" w:fill="auto"/>
                  <w:noWrap/>
                  <w:vAlign w:val="bottom"/>
                  <w:hideMark/>
                </w:tcPr>
                <w:p w14:paraId="2A9AFCAB"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0.002269883</w:t>
                  </w:r>
                </w:p>
              </w:tc>
            </w:tr>
            <w:tr w:rsidR="001C63F3" w:rsidRPr="001C63F3" w14:paraId="531FF6B5" w14:textId="77777777" w:rsidTr="001C63F3">
              <w:trPr>
                <w:trHeight w:val="300"/>
              </w:trPr>
              <w:tc>
                <w:tcPr>
                  <w:tcW w:w="5300" w:type="dxa"/>
                  <w:tcBorders>
                    <w:top w:val="nil"/>
                    <w:left w:val="nil"/>
                    <w:bottom w:val="nil"/>
                    <w:right w:val="nil"/>
                  </w:tcBorders>
                  <w:shd w:val="clear" w:color="auto" w:fill="auto"/>
                  <w:noWrap/>
                  <w:vAlign w:val="bottom"/>
                  <w:hideMark/>
                </w:tcPr>
                <w:p w14:paraId="0FF7B5E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3-hydroxyacyl-[acyl-carrier-protein] dehydratase</w:t>
                  </w:r>
                </w:p>
              </w:tc>
              <w:tc>
                <w:tcPr>
                  <w:tcW w:w="1600" w:type="dxa"/>
                  <w:tcBorders>
                    <w:top w:val="nil"/>
                    <w:left w:val="nil"/>
                    <w:bottom w:val="nil"/>
                    <w:right w:val="nil"/>
                  </w:tcBorders>
                  <w:shd w:val="clear" w:color="auto" w:fill="auto"/>
                  <w:noWrap/>
                  <w:vAlign w:val="bottom"/>
                  <w:hideMark/>
                </w:tcPr>
                <w:p w14:paraId="2D09F18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1829722"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2.406150454</w:t>
                  </w:r>
                </w:p>
              </w:tc>
              <w:tc>
                <w:tcPr>
                  <w:tcW w:w="1280" w:type="dxa"/>
                  <w:tcBorders>
                    <w:top w:val="nil"/>
                    <w:left w:val="nil"/>
                    <w:bottom w:val="nil"/>
                    <w:right w:val="nil"/>
                  </w:tcBorders>
                  <w:shd w:val="clear" w:color="auto" w:fill="auto"/>
                  <w:noWrap/>
                  <w:vAlign w:val="bottom"/>
                  <w:hideMark/>
                </w:tcPr>
                <w:p w14:paraId="39ECF92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0.02494682</w:t>
                  </w:r>
                </w:p>
              </w:tc>
            </w:tr>
            <w:tr w:rsidR="001C63F3" w:rsidRPr="001C63F3" w14:paraId="2A810283" w14:textId="77777777" w:rsidTr="001C63F3">
              <w:trPr>
                <w:trHeight w:val="300"/>
              </w:trPr>
              <w:tc>
                <w:tcPr>
                  <w:tcW w:w="5300" w:type="dxa"/>
                  <w:tcBorders>
                    <w:top w:val="nil"/>
                    <w:left w:val="nil"/>
                    <w:bottom w:val="nil"/>
                    <w:right w:val="nil"/>
                  </w:tcBorders>
                  <w:shd w:val="clear" w:color="auto" w:fill="auto"/>
                  <w:noWrap/>
                  <w:vAlign w:val="bottom"/>
                  <w:hideMark/>
                </w:tcPr>
                <w:p w14:paraId="0C4862E9"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Dihydrolipoyllysine-residue succinyltransferase</w:t>
                  </w:r>
                </w:p>
              </w:tc>
              <w:tc>
                <w:tcPr>
                  <w:tcW w:w="1600" w:type="dxa"/>
                  <w:tcBorders>
                    <w:top w:val="nil"/>
                    <w:left w:val="nil"/>
                    <w:bottom w:val="nil"/>
                    <w:right w:val="nil"/>
                  </w:tcBorders>
                  <w:shd w:val="clear" w:color="auto" w:fill="auto"/>
                  <w:noWrap/>
                  <w:vAlign w:val="bottom"/>
                  <w:hideMark/>
                </w:tcPr>
                <w:p w14:paraId="5007405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413D00B5"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2.386412108</w:t>
                  </w:r>
                </w:p>
              </w:tc>
              <w:tc>
                <w:tcPr>
                  <w:tcW w:w="1280" w:type="dxa"/>
                  <w:tcBorders>
                    <w:top w:val="nil"/>
                    <w:left w:val="nil"/>
                    <w:bottom w:val="nil"/>
                    <w:right w:val="nil"/>
                  </w:tcBorders>
                  <w:shd w:val="clear" w:color="auto" w:fill="auto"/>
                  <w:noWrap/>
                  <w:vAlign w:val="bottom"/>
                  <w:hideMark/>
                </w:tcPr>
                <w:p w14:paraId="5C51002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0.00097562</w:t>
                  </w:r>
                </w:p>
              </w:tc>
            </w:tr>
            <w:tr w:rsidR="001C63F3" w:rsidRPr="001C63F3" w14:paraId="15A0F5AF" w14:textId="77777777" w:rsidTr="001C63F3">
              <w:trPr>
                <w:trHeight w:val="300"/>
              </w:trPr>
              <w:tc>
                <w:tcPr>
                  <w:tcW w:w="5300" w:type="dxa"/>
                  <w:tcBorders>
                    <w:top w:val="nil"/>
                    <w:left w:val="nil"/>
                    <w:bottom w:val="nil"/>
                    <w:right w:val="nil"/>
                  </w:tcBorders>
                  <w:shd w:val="clear" w:color="auto" w:fill="auto"/>
                  <w:noWrap/>
                  <w:vAlign w:val="bottom"/>
                  <w:hideMark/>
                </w:tcPr>
                <w:p w14:paraId="324A2399"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Ketol-acid reductoisomerase (NADP(+))</w:t>
                  </w:r>
                </w:p>
              </w:tc>
              <w:tc>
                <w:tcPr>
                  <w:tcW w:w="1600" w:type="dxa"/>
                  <w:tcBorders>
                    <w:top w:val="nil"/>
                    <w:left w:val="nil"/>
                    <w:bottom w:val="nil"/>
                    <w:right w:val="nil"/>
                  </w:tcBorders>
                  <w:shd w:val="clear" w:color="auto" w:fill="auto"/>
                  <w:noWrap/>
                  <w:vAlign w:val="bottom"/>
                  <w:hideMark/>
                </w:tcPr>
                <w:p w14:paraId="61446D69"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19264444"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2.372178573</w:t>
                  </w:r>
                </w:p>
              </w:tc>
              <w:tc>
                <w:tcPr>
                  <w:tcW w:w="1280" w:type="dxa"/>
                  <w:tcBorders>
                    <w:top w:val="nil"/>
                    <w:left w:val="nil"/>
                    <w:bottom w:val="nil"/>
                    <w:right w:val="nil"/>
                  </w:tcBorders>
                  <w:shd w:val="clear" w:color="auto" w:fill="auto"/>
                  <w:noWrap/>
                  <w:vAlign w:val="bottom"/>
                  <w:hideMark/>
                </w:tcPr>
                <w:p w14:paraId="6C15A67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0.047879765</w:t>
                  </w:r>
                </w:p>
              </w:tc>
            </w:tr>
            <w:tr w:rsidR="001C63F3" w:rsidRPr="001C63F3" w14:paraId="5896799B" w14:textId="77777777" w:rsidTr="001C63F3">
              <w:trPr>
                <w:trHeight w:val="300"/>
              </w:trPr>
              <w:tc>
                <w:tcPr>
                  <w:tcW w:w="5300" w:type="dxa"/>
                  <w:tcBorders>
                    <w:top w:val="nil"/>
                    <w:left w:val="nil"/>
                    <w:bottom w:val="nil"/>
                    <w:right w:val="nil"/>
                  </w:tcBorders>
                  <w:shd w:val="clear" w:color="auto" w:fill="auto"/>
                  <w:noWrap/>
                  <w:vAlign w:val="bottom"/>
                  <w:hideMark/>
                </w:tcPr>
                <w:p w14:paraId="5AFE002E"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5-methyltetrahydropteroyltriglutamate--homocysteine S-methyltransferase</w:t>
                  </w:r>
                </w:p>
              </w:tc>
              <w:tc>
                <w:tcPr>
                  <w:tcW w:w="1600" w:type="dxa"/>
                  <w:tcBorders>
                    <w:top w:val="nil"/>
                    <w:left w:val="nil"/>
                    <w:bottom w:val="nil"/>
                    <w:right w:val="nil"/>
                  </w:tcBorders>
                  <w:shd w:val="clear" w:color="auto" w:fill="auto"/>
                  <w:noWrap/>
                  <w:vAlign w:val="bottom"/>
                  <w:hideMark/>
                </w:tcPr>
                <w:p w14:paraId="5D59DB19"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B37279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2.369261081</w:t>
                  </w:r>
                </w:p>
              </w:tc>
              <w:tc>
                <w:tcPr>
                  <w:tcW w:w="1280" w:type="dxa"/>
                  <w:tcBorders>
                    <w:top w:val="nil"/>
                    <w:left w:val="nil"/>
                    <w:bottom w:val="nil"/>
                    <w:right w:val="nil"/>
                  </w:tcBorders>
                  <w:shd w:val="clear" w:color="auto" w:fill="auto"/>
                  <w:noWrap/>
                  <w:vAlign w:val="bottom"/>
                  <w:hideMark/>
                </w:tcPr>
                <w:p w14:paraId="6DF7DAE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0.028837668</w:t>
                  </w:r>
                </w:p>
              </w:tc>
            </w:tr>
            <w:tr w:rsidR="001C63F3" w:rsidRPr="001C63F3" w14:paraId="772A6B70" w14:textId="77777777" w:rsidTr="001C63F3">
              <w:trPr>
                <w:trHeight w:val="300"/>
              </w:trPr>
              <w:tc>
                <w:tcPr>
                  <w:tcW w:w="5300" w:type="dxa"/>
                  <w:tcBorders>
                    <w:top w:val="nil"/>
                    <w:left w:val="nil"/>
                    <w:bottom w:val="nil"/>
                    <w:right w:val="nil"/>
                  </w:tcBorders>
                  <w:shd w:val="clear" w:color="auto" w:fill="auto"/>
                  <w:noWrap/>
                  <w:vAlign w:val="bottom"/>
                  <w:hideMark/>
                </w:tcPr>
                <w:p w14:paraId="1FC4227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Dihydrolipoyllysine-residue acetyltransferase</w:t>
                  </w:r>
                </w:p>
              </w:tc>
              <w:tc>
                <w:tcPr>
                  <w:tcW w:w="1600" w:type="dxa"/>
                  <w:tcBorders>
                    <w:top w:val="nil"/>
                    <w:left w:val="nil"/>
                    <w:bottom w:val="nil"/>
                    <w:right w:val="nil"/>
                  </w:tcBorders>
                  <w:shd w:val="clear" w:color="auto" w:fill="auto"/>
                  <w:noWrap/>
                  <w:vAlign w:val="bottom"/>
                  <w:hideMark/>
                </w:tcPr>
                <w:p w14:paraId="426B5CC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BD298C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2.360242064</w:t>
                  </w:r>
                </w:p>
              </w:tc>
              <w:tc>
                <w:tcPr>
                  <w:tcW w:w="1280" w:type="dxa"/>
                  <w:tcBorders>
                    <w:top w:val="nil"/>
                    <w:left w:val="nil"/>
                    <w:bottom w:val="nil"/>
                    <w:right w:val="nil"/>
                  </w:tcBorders>
                  <w:shd w:val="clear" w:color="auto" w:fill="auto"/>
                  <w:noWrap/>
                  <w:vAlign w:val="bottom"/>
                  <w:hideMark/>
                </w:tcPr>
                <w:p w14:paraId="493AFDE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0.000319608</w:t>
                  </w:r>
                </w:p>
              </w:tc>
            </w:tr>
            <w:tr w:rsidR="001C63F3" w:rsidRPr="001C63F3" w14:paraId="259B54EC" w14:textId="77777777" w:rsidTr="001C63F3">
              <w:trPr>
                <w:trHeight w:val="300"/>
              </w:trPr>
              <w:tc>
                <w:tcPr>
                  <w:tcW w:w="5300" w:type="dxa"/>
                  <w:tcBorders>
                    <w:top w:val="nil"/>
                    <w:left w:val="nil"/>
                    <w:bottom w:val="nil"/>
                    <w:right w:val="nil"/>
                  </w:tcBorders>
                  <w:shd w:val="clear" w:color="auto" w:fill="auto"/>
                  <w:noWrap/>
                  <w:vAlign w:val="bottom"/>
                  <w:hideMark/>
                </w:tcPr>
                <w:p w14:paraId="3168AB9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Threonine--tRNA ligase</w:t>
                  </w:r>
                </w:p>
              </w:tc>
              <w:tc>
                <w:tcPr>
                  <w:tcW w:w="1600" w:type="dxa"/>
                  <w:tcBorders>
                    <w:top w:val="nil"/>
                    <w:left w:val="nil"/>
                    <w:bottom w:val="nil"/>
                    <w:right w:val="nil"/>
                  </w:tcBorders>
                  <w:shd w:val="clear" w:color="auto" w:fill="auto"/>
                  <w:noWrap/>
                  <w:vAlign w:val="bottom"/>
                  <w:hideMark/>
                </w:tcPr>
                <w:p w14:paraId="178A812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789F78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2.347096758</w:t>
                  </w:r>
                </w:p>
              </w:tc>
              <w:tc>
                <w:tcPr>
                  <w:tcW w:w="1280" w:type="dxa"/>
                  <w:tcBorders>
                    <w:top w:val="nil"/>
                    <w:left w:val="nil"/>
                    <w:bottom w:val="nil"/>
                    <w:right w:val="nil"/>
                  </w:tcBorders>
                  <w:shd w:val="clear" w:color="auto" w:fill="auto"/>
                  <w:noWrap/>
                  <w:vAlign w:val="bottom"/>
                  <w:hideMark/>
                </w:tcPr>
                <w:p w14:paraId="42E9FCF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0.02494682</w:t>
                  </w:r>
                </w:p>
              </w:tc>
            </w:tr>
            <w:tr w:rsidR="001C63F3" w:rsidRPr="001C63F3" w14:paraId="34C8B22C" w14:textId="77777777" w:rsidTr="001C63F3">
              <w:trPr>
                <w:trHeight w:val="300"/>
              </w:trPr>
              <w:tc>
                <w:tcPr>
                  <w:tcW w:w="5300" w:type="dxa"/>
                  <w:tcBorders>
                    <w:top w:val="nil"/>
                    <w:left w:val="nil"/>
                    <w:bottom w:val="nil"/>
                    <w:right w:val="nil"/>
                  </w:tcBorders>
                  <w:shd w:val="clear" w:color="auto" w:fill="auto"/>
                  <w:noWrap/>
                  <w:vAlign w:val="bottom"/>
                  <w:hideMark/>
                </w:tcPr>
                <w:p w14:paraId="5315A17F"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Phenylalanine--tRNA ligase</w:t>
                  </w:r>
                </w:p>
              </w:tc>
              <w:tc>
                <w:tcPr>
                  <w:tcW w:w="1600" w:type="dxa"/>
                  <w:tcBorders>
                    <w:top w:val="nil"/>
                    <w:left w:val="nil"/>
                    <w:bottom w:val="nil"/>
                    <w:right w:val="nil"/>
                  </w:tcBorders>
                  <w:shd w:val="clear" w:color="auto" w:fill="auto"/>
                  <w:noWrap/>
                  <w:vAlign w:val="bottom"/>
                  <w:hideMark/>
                </w:tcPr>
                <w:p w14:paraId="7FE17513"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0755685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2.339465697</w:t>
                  </w:r>
                </w:p>
              </w:tc>
              <w:tc>
                <w:tcPr>
                  <w:tcW w:w="1280" w:type="dxa"/>
                  <w:tcBorders>
                    <w:top w:val="nil"/>
                    <w:left w:val="nil"/>
                    <w:bottom w:val="nil"/>
                    <w:right w:val="nil"/>
                  </w:tcBorders>
                  <w:shd w:val="clear" w:color="auto" w:fill="auto"/>
                  <w:noWrap/>
                  <w:vAlign w:val="bottom"/>
                  <w:hideMark/>
                </w:tcPr>
                <w:p w14:paraId="7290B6FB"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0.028837668</w:t>
                  </w:r>
                </w:p>
              </w:tc>
            </w:tr>
            <w:tr w:rsidR="001C63F3" w:rsidRPr="001C63F3" w14:paraId="5BF5FE2A" w14:textId="77777777" w:rsidTr="001C63F3">
              <w:trPr>
                <w:trHeight w:val="300"/>
              </w:trPr>
              <w:tc>
                <w:tcPr>
                  <w:tcW w:w="5300" w:type="dxa"/>
                  <w:tcBorders>
                    <w:top w:val="nil"/>
                    <w:left w:val="nil"/>
                    <w:bottom w:val="nil"/>
                    <w:right w:val="nil"/>
                  </w:tcBorders>
                  <w:shd w:val="clear" w:color="auto" w:fill="auto"/>
                  <w:noWrap/>
                  <w:vAlign w:val="bottom"/>
                  <w:hideMark/>
                </w:tcPr>
                <w:p w14:paraId="1268068C"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Fructose-bisphosphatase</w:t>
                  </w:r>
                </w:p>
              </w:tc>
              <w:tc>
                <w:tcPr>
                  <w:tcW w:w="1600" w:type="dxa"/>
                  <w:tcBorders>
                    <w:top w:val="nil"/>
                    <w:left w:val="nil"/>
                    <w:bottom w:val="nil"/>
                    <w:right w:val="nil"/>
                  </w:tcBorders>
                  <w:shd w:val="clear" w:color="auto" w:fill="auto"/>
                  <w:noWrap/>
                  <w:vAlign w:val="bottom"/>
                  <w:hideMark/>
                </w:tcPr>
                <w:p w14:paraId="3BCFE40E"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16CB39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2.318793495</w:t>
                  </w:r>
                </w:p>
              </w:tc>
              <w:tc>
                <w:tcPr>
                  <w:tcW w:w="1280" w:type="dxa"/>
                  <w:tcBorders>
                    <w:top w:val="nil"/>
                    <w:left w:val="nil"/>
                    <w:bottom w:val="nil"/>
                    <w:right w:val="nil"/>
                  </w:tcBorders>
                  <w:shd w:val="clear" w:color="auto" w:fill="auto"/>
                  <w:noWrap/>
                  <w:vAlign w:val="bottom"/>
                  <w:hideMark/>
                </w:tcPr>
                <w:p w14:paraId="3232A523"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0.016712924</w:t>
                  </w:r>
                </w:p>
              </w:tc>
            </w:tr>
            <w:tr w:rsidR="001C63F3" w:rsidRPr="001C63F3" w14:paraId="3EF35BC3" w14:textId="77777777" w:rsidTr="001C63F3">
              <w:trPr>
                <w:trHeight w:val="300"/>
              </w:trPr>
              <w:tc>
                <w:tcPr>
                  <w:tcW w:w="5300" w:type="dxa"/>
                  <w:tcBorders>
                    <w:top w:val="nil"/>
                    <w:left w:val="nil"/>
                    <w:bottom w:val="nil"/>
                    <w:right w:val="nil"/>
                  </w:tcBorders>
                  <w:shd w:val="clear" w:color="auto" w:fill="auto"/>
                  <w:noWrap/>
                  <w:vAlign w:val="bottom"/>
                  <w:hideMark/>
                </w:tcPr>
                <w:p w14:paraId="072471EB"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Glycine--tRNA ligase</w:t>
                  </w:r>
                </w:p>
              </w:tc>
              <w:tc>
                <w:tcPr>
                  <w:tcW w:w="1600" w:type="dxa"/>
                  <w:tcBorders>
                    <w:top w:val="nil"/>
                    <w:left w:val="nil"/>
                    <w:bottom w:val="nil"/>
                    <w:right w:val="nil"/>
                  </w:tcBorders>
                  <w:shd w:val="clear" w:color="auto" w:fill="auto"/>
                  <w:noWrap/>
                  <w:vAlign w:val="bottom"/>
                  <w:hideMark/>
                </w:tcPr>
                <w:p w14:paraId="1C3303F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C2CBC8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2.308480299</w:t>
                  </w:r>
                </w:p>
              </w:tc>
              <w:tc>
                <w:tcPr>
                  <w:tcW w:w="1280" w:type="dxa"/>
                  <w:tcBorders>
                    <w:top w:val="nil"/>
                    <w:left w:val="nil"/>
                    <w:bottom w:val="nil"/>
                    <w:right w:val="nil"/>
                  </w:tcBorders>
                  <w:shd w:val="clear" w:color="auto" w:fill="auto"/>
                  <w:noWrap/>
                  <w:vAlign w:val="bottom"/>
                  <w:hideMark/>
                </w:tcPr>
                <w:p w14:paraId="0B4A5D8B"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0.038205314</w:t>
                  </w:r>
                </w:p>
              </w:tc>
            </w:tr>
            <w:tr w:rsidR="001C63F3" w:rsidRPr="001C63F3" w14:paraId="4FD86A20" w14:textId="77777777" w:rsidTr="001C63F3">
              <w:trPr>
                <w:trHeight w:val="300"/>
              </w:trPr>
              <w:tc>
                <w:tcPr>
                  <w:tcW w:w="5300" w:type="dxa"/>
                  <w:tcBorders>
                    <w:top w:val="nil"/>
                    <w:left w:val="nil"/>
                    <w:bottom w:val="nil"/>
                    <w:right w:val="nil"/>
                  </w:tcBorders>
                  <w:shd w:val="clear" w:color="auto" w:fill="auto"/>
                  <w:noWrap/>
                  <w:vAlign w:val="bottom"/>
                  <w:hideMark/>
                </w:tcPr>
                <w:p w14:paraId="19141F82"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3-isopropylmalate dehydratase</w:t>
                  </w:r>
                </w:p>
              </w:tc>
              <w:tc>
                <w:tcPr>
                  <w:tcW w:w="1600" w:type="dxa"/>
                  <w:tcBorders>
                    <w:top w:val="nil"/>
                    <w:left w:val="nil"/>
                    <w:bottom w:val="nil"/>
                    <w:right w:val="nil"/>
                  </w:tcBorders>
                  <w:shd w:val="clear" w:color="auto" w:fill="auto"/>
                  <w:noWrap/>
                  <w:vAlign w:val="bottom"/>
                  <w:hideMark/>
                </w:tcPr>
                <w:p w14:paraId="340985A2"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C5875A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2.297290891</w:t>
                  </w:r>
                </w:p>
              </w:tc>
              <w:tc>
                <w:tcPr>
                  <w:tcW w:w="1280" w:type="dxa"/>
                  <w:tcBorders>
                    <w:top w:val="nil"/>
                    <w:left w:val="nil"/>
                    <w:bottom w:val="nil"/>
                    <w:right w:val="nil"/>
                  </w:tcBorders>
                  <w:shd w:val="clear" w:color="auto" w:fill="auto"/>
                  <w:noWrap/>
                  <w:vAlign w:val="bottom"/>
                  <w:hideMark/>
                </w:tcPr>
                <w:p w14:paraId="18A6BE1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0.01946851</w:t>
                  </w:r>
                </w:p>
              </w:tc>
            </w:tr>
            <w:tr w:rsidR="001C63F3" w:rsidRPr="001C63F3" w14:paraId="0C6C2FC2" w14:textId="77777777" w:rsidTr="001C63F3">
              <w:trPr>
                <w:trHeight w:val="300"/>
              </w:trPr>
              <w:tc>
                <w:tcPr>
                  <w:tcW w:w="5300" w:type="dxa"/>
                  <w:tcBorders>
                    <w:top w:val="nil"/>
                    <w:left w:val="nil"/>
                    <w:bottom w:val="nil"/>
                    <w:right w:val="nil"/>
                  </w:tcBorders>
                  <w:shd w:val="clear" w:color="auto" w:fill="auto"/>
                  <w:noWrap/>
                  <w:vAlign w:val="bottom"/>
                  <w:hideMark/>
                </w:tcPr>
                <w:p w14:paraId="3C6C36A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Isocitrate dehydrogenase (NADP(+))</w:t>
                  </w:r>
                </w:p>
              </w:tc>
              <w:tc>
                <w:tcPr>
                  <w:tcW w:w="1600" w:type="dxa"/>
                  <w:tcBorders>
                    <w:top w:val="nil"/>
                    <w:left w:val="nil"/>
                    <w:bottom w:val="nil"/>
                    <w:right w:val="nil"/>
                  </w:tcBorders>
                  <w:shd w:val="clear" w:color="auto" w:fill="auto"/>
                  <w:noWrap/>
                  <w:vAlign w:val="bottom"/>
                  <w:hideMark/>
                </w:tcPr>
                <w:p w14:paraId="1E7A57A7"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6815C1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2.28378722</w:t>
                  </w:r>
                </w:p>
              </w:tc>
              <w:tc>
                <w:tcPr>
                  <w:tcW w:w="1280" w:type="dxa"/>
                  <w:tcBorders>
                    <w:top w:val="nil"/>
                    <w:left w:val="nil"/>
                    <w:bottom w:val="nil"/>
                    <w:right w:val="nil"/>
                  </w:tcBorders>
                  <w:shd w:val="clear" w:color="auto" w:fill="auto"/>
                  <w:noWrap/>
                  <w:vAlign w:val="bottom"/>
                  <w:hideMark/>
                </w:tcPr>
                <w:p w14:paraId="3BB79216"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0.000852534</w:t>
                  </w:r>
                </w:p>
              </w:tc>
            </w:tr>
            <w:tr w:rsidR="001C63F3" w:rsidRPr="001C63F3" w14:paraId="20046671" w14:textId="77777777" w:rsidTr="001C63F3">
              <w:trPr>
                <w:trHeight w:val="300"/>
              </w:trPr>
              <w:tc>
                <w:tcPr>
                  <w:tcW w:w="5300" w:type="dxa"/>
                  <w:tcBorders>
                    <w:top w:val="nil"/>
                    <w:left w:val="nil"/>
                    <w:bottom w:val="nil"/>
                    <w:right w:val="nil"/>
                  </w:tcBorders>
                  <w:shd w:val="clear" w:color="auto" w:fill="auto"/>
                  <w:noWrap/>
                  <w:vAlign w:val="bottom"/>
                  <w:hideMark/>
                </w:tcPr>
                <w:p w14:paraId="2D70F02E"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Acid phosphatase</w:t>
                  </w:r>
                </w:p>
              </w:tc>
              <w:tc>
                <w:tcPr>
                  <w:tcW w:w="1600" w:type="dxa"/>
                  <w:tcBorders>
                    <w:top w:val="nil"/>
                    <w:left w:val="nil"/>
                    <w:bottom w:val="nil"/>
                    <w:right w:val="nil"/>
                  </w:tcBorders>
                  <w:shd w:val="clear" w:color="auto" w:fill="auto"/>
                  <w:noWrap/>
                  <w:vAlign w:val="bottom"/>
                  <w:hideMark/>
                </w:tcPr>
                <w:p w14:paraId="60BAF238"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EEB428E"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2.272511228</w:t>
                  </w:r>
                </w:p>
              </w:tc>
              <w:tc>
                <w:tcPr>
                  <w:tcW w:w="1280" w:type="dxa"/>
                  <w:tcBorders>
                    <w:top w:val="nil"/>
                    <w:left w:val="nil"/>
                    <w:bottom w:val="nil"/>
                    <w:right w:val="nil"/>
                  </w:tcBorders>
                  <w:shd w:val="clear" w:color="auto" w:fill="auto"/>
                  <w:noWrap/>
                  <w:vAlign w:val="bottom"/>
                  <w:hideMark/>
                </w:tcPr>
                <w:p w14:paraId="2265373A"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0.009316196</w:t>
                  </w:r>
                </w:p>
              </w:tc>
            </w:tr>
            <w:tr w:rsidR="001C63F3" w:rsidRPr="001C63F3" w14:paraId="397B4502" w14:textId="77777777" w:rsidTr="001C63F3">
              <w:trPr>
                <w:trHeight w:val="300"/>
              </w:trPr>
              <w:tc>
                <w:tcPr>
                  <w:tcW w:w="5300" w:type="dxa"/>
                  <w:tcBorders>
                    <w:top w:val="nil"/>
                    <w:left w:val="nil"/>
                    <w:bottom w:val="nil"/>
                    <w:right w:val="nil"/>
                  </w:tcBorders>
                  <w:shd w:val="clear" w:color="auto" w:fill="auto"/>
                  <w:noWrap/>
                  <w:vAlign w:val="bottom"/>
                  <w:hideMark/>
                </w:tcPr>
                <w:p w14:paraId="63DAC3A2"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Methenyltetrahydrofolate cyclohydrolase</w:t>
                  </w:r>
                </w:p>
              </w:tc>
              <w:tc>
                <w:tcPr>
                  <w:tcW w:w="1600" w:type="dxa"/>
                  <w:tcBorders>
                    <w:top w:val="nil"/>
                    <w:left w:val="nil"/>
                    <w:bottom w:val="nil"/>
                    <w:right w:val="nil"/>
                  </w:tcBorders>
                  <w:shd w:val="clear" w:color="auto" w:fill="auto"/>
                  <w:noWrap/>
                  <w:vAlign w:val="bottom"/>
                  <w:hideMark/>
                </w:tcPr>
                <w:p w14:paraId="5A8FFBBC"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0B94BF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2.271222446</w:t>
                  </w:r>
                </w:p>
              </w:tc>
              <w:tc>
                <w:tcPr>
                  <w:tcW w:w="1280" w:type="dxa"/>
                  <w:tcBorders>
                    <w:top w:val="nil"/>
                    <w:left w:val="nil"/>
                    <w:bottom w:val="nil"/>
                    <w:right w:val="nil"/>
                  </w:tcBorders>
                  <w:shd w:val="clear" w:color="auto" w:fill="auto"/>
                  <w:noWrap/>
                  <w:vAlign w:val="bottom"/>
                  <w:hideMark/>
                </w:tcPr>
                <w:p w14:paraId="3FA509F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0.043787588</w:t>
                  </w:r>
                </w:p>
              </w:tc>
            </w:tr>
            <w:tr w:rsidR="001C63F3" w:rsidRPr="001C63F3" w14:paraId="0AB73BB3" w14:textId="77777777" w:rsidTr="001C63F3">
              <w:trPr>
                <w:trHeight w:val="300"/>
              </w:trPr>
              <w:tc>
                <w:tcPr>
                  <w:tcW w:w="5300" w:type="dxa"/>
                  <w:tcBorders>
                    <w:top w:val="nil"/>
                    <w:left w:val="nil"/>
                    <w:bottom w:val="nil"/>
                    <w:right w:val="nil"/>
                  </w:tcBorders>
                  <w:shd w:val="clear" w:color="auto" w:fill="auto"/>
                  <w:noWrap/>
                  <w:vAlign w:val="bottom"/>
                  <w:hideMark/>
                </w:tcPr>
                <w:p w14:paraId="49132B21"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Enoyl-[acyl-carrier-protein] reductase (NADH)</w:t>
                  </w:r>
                </w:p>
              </w:tc>
              <w:tc>
                <w:tcPr>
                  <w:tcW w:w="1600" w:type="dxa"/>
                  <w:tcBorders>
                    <w:top w:val="nil"/>
                    <w:left w:val="nil"/>
                    <w:bottom w:val="nil"/>
                    <w:right w:val="nil"/>
                  </w:tcBorders>
                  <w:shd w:val="clear" w:color="auto" w:fill="auto"/>
                  <w:noWrap/>
                  <w:vAlign w:val="bottom"/>
                  <w:hideMark/>
                </w:tcPr>
                <w:p w14:paraId="7F6A5CD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E7790D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2.27078058</w:t>
                  </w:r>
                </w:p>
              </w:tc>
              <w:tc>
                <w:tcPr>
                  <w:tcW w:w="1280" w:type="dxa"/>
                  <w:tcBorders>
                    <w:top w:val="nil"/>
                    <w:left w:val="nil"/>
                    <w:bottom w:val="nil"/>
                    <w:right w:val="nil"/>
                  </w:tcBorders>
                  <w:shd w:val="clear" w:color="auto" w:fill="auto"/>
                  <w:noWrap/>
                  <w:vAlign w:val="bottom"/>
                  <w:hideMark/>
                </w:tcPr>
                <w:p w14:paraId="3BFD97D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0.00881699</w:t>
                  </w:r>
                </w:p>
              </w:tc>
            </w:tr>
            <w:tr w:rsidR="001C63F3" w:rsidRPr="001C63F3" w14:paraId="5907B7B6" w14:textId="77777777" w:rsidTr="001C63F3">
              <w:trPr>
                <w:trHeight w:val="300"/>
              </w:trPr>
              <w:tc>
                <w:tcPr>
                  <w:tcW w:w="5300" w:type="dxa"/>
                  <w:tcBorders>
                    <w:top w:val="nil"/>
                    <w:left w:val="nil"/>
                    <w:bottom w:val="nil"/>
                    <w:right w:val="nil"/>
                  </w:tcBorders>
                  <w:shd w:val="clear" w:color="auto" w:fill="auto"/>
                  <w:noWrap/>
                  <w:vAlign w:val="bottom"/>
                  <w:hideMark/>
                </w:tcPr>
                <w:p w14:paraId="3279E9A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dTDP-4-dehydrorhamnose reductase</w:t>
                  </w:r>
                </w:p>
              </w:tc>
              <w:tc>
                <w:tcPr>
                  <w:tcW w:w="1600" w:type="dxa"/>
                  <w:tcBorders>
                    <w:top w:val="nil"/>
                    <w:left w:val="nil"/>
                    <w:bottom w:val="nil"/>
                    <w:right w:val="nil"/>
                  </w:tcBorders>
                  <w:shd w:val="clear" w:color="auto" w:fill="auto"/>
                  <w:noWrap/>
                  <w:vAlign w:val="bottom"/>
                  <w:hideMark/>
                </w:tcPr>
                <w:p w14:paraId="0A05FBF9"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2A03170"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2.270338236</w:t>
                  </w:r>
                </w:p>
              </w:tc>
              <w:tc>
                <w:tcPr>
                  <w:tcW w:w="1280" w:type="dxa"/>
                  <w:tcBorders>
                    <w:top w:val="nil"/>
                    <w:left w:val="nil"/>
                    <w:bottom w:val="nil"/>
                    <w:right w:val="nil"/>
                  </w:tcBorders>
                  <w:shd w:val="clear" w:color="auto" w:fill="auto"/>
                  <w:noWrap/>
                  <w:vAlign w:val="bottom"/>
                  <w:hideMark/>
                </w:tcPr>
                <w:p w14:paraId="76954F14"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0.004708409</w:t>
                  </w:r>
                </w:p>
              </w:tc>
            </w:tr>
            <w:tr w:rsidR="001C63F3" w:rsidRPr="001C63F3" w14:paraId="08B370EC" w14:textId="77777777" w:rsidTr="001C63F3">
              <w:trPr>
                <w:trHeight w:val="300"/>
              </w:trPr>
              <w:tc>
                <w:tcPr>
                  <w:tcW w:w="5300" w:type="dxa"/>
                  <w:tcBorders>
                    <w:top w:val="nil"/>
                    <w:left w:val="nil"/>
                    <w:bottom w:val="nil"/>
                    <w:right w:val="nil"/>
                  </w:tcBorders>
                  <w:shd w:val="clear" w:color="auto" w:fill="auto"/>
                  <w:noWrap/>
                  <w:vAlign w:val="bottom"/>
                  <w:hideMark/>
                </w:tcPr>
                <w:p w14:paraId="181FAE4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Glucosamine-6-phosphate deaminase</w:t>
                  </w:r>
                </w:p>
              </w:tc>
              <w:tc>
                <w:tcPr>
                  <w:tcW w:w="1600" w:type="dxa"/>
                  <w:tcBorders>
                    <w:top w:val="nil"/>
                    <w:left w:val="nil"/>
                    <w:bottom w:val="nil"/>
                    <w:right w:val="nil"/>
                  </w:tcBorders>
                  <w:shd w:val="clear" w:color="auto" w:fill="auto"/>
                  <w:noWrap/>
                  <w:vAlign w:val="bottom"/>
                  <w:hideMark/>
                </w:tcPr>
                <w:p w14:paraId="126E195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4CDD00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2.26535543</w:t>
                  </w:r>
                </w:p>
              </w:tc>
              <w:tc>
                <w:tcPr>
                  <w:tcW w:w="1280" w:type="dxa"/>
                  <w:tcBorders>
                    <w:top w:val="nil"/>
                    <w:left w:val="nil"/>
                    <w:bottom w:val="nil"/>
                    <w:right w:val="nil"/>
                  </w:tcBorders>
                  <w:shd w:val="clear" w:color="auto" w:fill="auto"/>
                  <w:noWrap/>
                  <w:vAlign w:val="bottom"/>
                  <w:hideMark/>
                </w:tcPr>
                <w:p w14:paraId="06B27EB4"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0.013574437</w:t>
                  </w:r>
                </w:p>
              </w:tc>
            </w:tr>
            <w:tr w:rsidR="001C63F3" w:rsidRPr="001C63F3" w14:paraId="4A5F48C7" w14:textId="77777777" w:rsidTr="001C63F3">
              <w:trPr>
                <w:trHeight w:val="300"/>
              </w:trPr>
              <w:tc>
                <w:tcPr>
                  <w:tcW w:w="5300" w:type="dxa"/>
                  <w:tcBorders>
                    <w:top w:val="nil"/>
                    <w:left w:val="nil"/>
                    <w:bottom w:val="nil"/>
                    <w:right w:val="nil"/>
                  </w:tcBorders>
                  <w:shd w:val="clear" w:color="auto" w:fill="auto"/>
                  <w:noWrap/>
                  <w:vAlign w:val="bottom"/>
                  <w:hideMark/>
                </w:tcPr>
                <w:p w14:paraId="66FFC3AE"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Dihydroneopterin aldolase</w:t>
                  </w:r>
                </w:p>
              </w:tc>
              <w:tc>
                <w:tcPr>
                  <w:tcW w:w="1600" w:type="dxa"/>
                  <w:tcBorders>
                    <w:top w:val="nil"/>
                    <w:left w:val="nil"/>
                    <w:bottom w:val="nil"/>
                    <w:right w:val="nil"/>
                  </w:tcBorders>
                  <w:shd w:val="clear" w:color="auto" w:fill="auto"/>
                  <w:noWrap/>
                  <w:vAlign w:val="bottom"/>
                  <w:hideMark/>
                </w:tcPr>
                <w:p w14:paraId="7D02E205"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2A5C4A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2.260965749</w:t>
                  </w:r>
                </w:p>
              </w:tc>
              <w:tc>
                <w:tcPr>
                  <w:tcW w:w="1280" w:type="dxa"/>
                  <w:tcBorders>
                    <w:top w:val="nil"/>
                    <w:left w:val="nil"/>
                    <w:bottom w:val="nil"/>
                    <w:right w:val="nil"/>
                  </w:tcBorders>
                  <w:shd w:val="clear" w:color="auto" w:fill="auto"/>
                  <w:noWrap/>
                  <w:vAlign w:val="bottom"/>
                  <w:hideMark/>
                </w:tcPr>
                <w:p w14:paraId="5C76887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0.001043427</w:t>
                  </w:r>
                </w:p>
              </w:tc>
            </w:tr>
            <w:tr w:rsidR="001C63F3" w:rsidRPr="001C63F3" w14:paraId="6D6EDAF2" w14:textId="77777777" w:rsidTr="001C63F3">
              <w:trPr>
                <w:trHeight w:val="300"/>
              </w:trPr>
              <w:tc>
                <w:tcPr>
                  <w:tcW w:w="5300" w:type="dxa"/>
                  <w:tcBorders>
                    <w:top w:val="nil"/>
                    <w:left w:val="nil"/>
                    <w:bottom w:val="nil"/>
                    <w:right w:val="nil"/>
                  </w:tcBorders>
                  <w:shd w:val="clear" w:color="auto" w:fill="auto"/>
                  <w:noWrap/>
                  <w:vAlign w:val="bottom"/>
                  <w:hideMark/>
                </w:tcPr>
                <w:p w14:paraId="4477CF9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(d)CMP kinase</w:t>
                  </w:r>
                </w:p>
              </w:tc>
              <w:tc>
                <w:tcPr>
                  <w:tcW w:w="1600" w:type="dxa"/>
                  <w:tcBorders>
                    <w:top w:val="nil"/>
                    <w:left w:val="nil"/>
                    <w:bottom w:val="nil"/>
                    <w:right w:val="nil"/>
                  </w:tcBorders>
                  <w:shd w:val="clear" w:color="auto" w:fill="auto"/>
                  <w:noWrap/>
                  <w:vAlign w:val="bottom"/>
                  <w:hideMark/>
                </w:tcPr>
                <w:p w14:paraId="436295E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81DFA3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2.222871162</w:t>
                  </w:r>
                </w:p>
              </w:tc>
              <w:tc>
                <w:tcPr>
                  <w:tcW w:w="1280" w:type="dxa"/>
                  <w:tcBorders>
                    <w:top w:val="nil"/>
                    <w:left w:val="nil"/>
                    <w:bottom w:val="nil"/>
                    <w:right w:val="nil"/>
                  </w:tcBorders>
                  <w:shd w:val="clear" w:color="auto" w:fill="auto"/>
                  <w:noWrap/>
                  <w:vAlign w:val="bottom"/>
                  <w:hideMark/>
                </w:tcPr>
                <w:p w14:paraId="7115D3E5"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0.010390869</w:t>
                  </w:r>
                </w:p>
              </w:tc>
            </w:tr>
            <w:tr w:rsidR="001C63F3" w:rsidRPr="001C63F3" w14:paraId="10B95F4C" w14:textId="77777777" w:rsidTr="001C63F3">
              <w:trPr>
                <w:trHeight w:val="300"/>
              </w:trPr>
              <w:tc>
                <w:tcPr>
                  <w:tcW w:w="5300" w:type="dxa"/>
                  <w:tcBorders>
                    <w:top w:val="nil"/>
                    <w:left w:val="nil"/>
                    <w:bottom w:val="nil"/>
                    <w:right w:val="nil"/>
                  </w:tcBorders>
                  <w:shd w:val="clear" w:color="auto" w:fill="auto"/>
                  <w:noWrap/>
                  <w:vAlign w:val="bottom"/>
                  <w:hideMark/>
                </w:tcPr>
                <w:p w14:paraId="50D25F5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Aspartate-semialdehyde dehydrogenase</w:t>
                  </w:r>
                </w:p>
              </w:tc>
              <w:tc>
                <w:tcPr>
                  <w:tcW w:w="1600" w:type="dxa"/>
                  <w:tcBorders>
                    <w:top w:val="nil"/>
                    <w:left w:val="nil"/>
                    <w:bottom w:val="nil"/>
                    <w:right w:val="nil"/>
                  </w:tcBorders>
                  <w:shd w:val="clear" w:color="auto" w:fill="auto"/>
                  <w:noWrap/>
                  <w:vAlign w:val="bottom"/>
                  <w:hideMark/>
                </w:tcPr>
                <w:p w14:paraId="31A055F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F0E918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2.222116087</w:t>
                  </w:r>
                </w:p>
              </w:tc>
              <w:tc>
                <w:tcPr>
                  <w:tcW w:w="1280" w:type="dxa"/>
                  <w:tcBorders>
                    <w:top w:val="nil"/>
                    <w:left w:val="nil"/>
                    <w:bottom w:val="nil"/>
                    <w:right w:val="nil"/>
                  </w:tcBorders>
                  <w:shd w:val="clear" w:color="auto" w:fill="auto"/>
                  <w:noWrap/>
                  <w:vAlign w:val="bottom"/>
                  <w:hideMark/>
                </w:tcPr>
                <w:p w14:paraId="1CF22670"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0.036484395</w:t>
                  </w:r>
                </w:p>
              </w:tc>
            </w:tr>
            <w:tr w:rsidR="001C63F3" w:rsidRPr="001C63F3" w14:paraId="3E8E2981" w14:textId="77777777" w:rsidTr="001C63F3">
              <w:trPr>
                <w:trHeight w:val="300"/>
              </w:trPr>
              <w:tc>
                <w:tcPr>
                  <w:tcW w:w="5300" w:type="dxa"/>
                  <w:tcBorders>
                    <w:top w:val="nil"/>
                    <w:left w:val="nil"/>
                    <w:bottom w:val="nil"/>
                    <w:right w:val="nil"/>
                  </w:tcBorders>
                  <w:shd w:val="clear" w:color="auto" w:fill="auto"/>
                  <w:noWrap/>
                  <w:vAlign w:val="bottom"/>
                  <w:hideMark/>
                </w:tcPr>
                <w:p w14:paraId="32899A7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FAD:protein FMN transferase</w:t>
                  </w:r>
                </w:p>
              </w:tc>
              <w:tc>
                <w:tcPr>
                  <w:tcW w:w="1600" w:type="dxa"/>
                  <w:tcBorders>
                    <w:top w:val="nil"/>
                    <w:left w:val="nil"/>
                    <w:bottom w:val="nil"/>
                    <w:right w:val="nil"/>
                  </w:tcBorders>
                  <w:shd w:val="clear" w:color="auto" w:fill="auto"/>
                  <w:noWrap/>
                  <w:vAlign w:val="bottom"/>
                  <w:hideMark/>
                </w:tcPr>
                <w:p w14:paraId="63F76F0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66AD79A"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2.207303025</w:t>
                  </w:r>
                </w:p>
              </w:tc>
              <w:tc>
                <w:tcPr>
                  <w:tcW w:w="1280" w:type="dxa"/>
                  <w:tcBorders>
                    <w:top w:val="nil"/>
                    <w:left w:val="nil"/>
                    <w:bottom w:val="nil"/>
                    <w:right w:val="nil"/>
                  </w:tcBorders>
                  <w:shd w:val="clear" w:color="auto" w:fill="auto"/>
                  <w:noWrap/>
                  <w:vAlign w:val="bottom"/>
                  <w:hideMark/>
                </w:tcPr>
                <w:p w14:paraId="6BDDFF0B"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0.021519031</w:t>
                  </w:r>
                </w:p>
              </w:tc>
            </w:tr>
            <w:tr w:rsidR="001C63F3" w:rsidRPr="001C63F3" w14:paraId="341573BA" w14:textId="77777777" w:rsidTr="001C63F3">
              <w:trPr>
                <w:trHeight w:val="300"/>
              </w:trPr>
              <w:tc>
                <w:tcPr>
                  <w:tcW w:w="5300" w:type="dxa"/>
                  <w:tcBorders>
                    <w:top w:val="nil"/>
                    <w:left w:val="nil"/>
                    <w:bottom w:val="nil"/>
                    <w:right w:val="nil"/>
                  </w:tcBorders>
                  <w:shd w:val="clear" w:color="auto" w:fill="auto"/>
                  <w:noWrap/>
                  <w:vAlign w:val="bottom"/>
                  <w:hideMark/>
                </w:tcPr>
                <w:p w14:paraId="6EDB11E7"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Glycerol-3-phosphate dehydrogenase (NAD(P)(+))</w:t>
                  </w:r>
                </w:p>
              </w:tc>
              <w:tc>
                <w:tcPr>
                  <w:tcW w:w="1600" w:type="dxa"/>
                  <w:tcBorders>
                    <w:top w:val="nil"/>
                    <w:left w:val="nil"/>
                    <w:bottom w:val="nil"/>
                    <w:right w:val="nil"/>
                  </w:tcBorders>
                  <w:shd w:val="clear" w:color="auto" w:fill="auto"/>
                  <w:noWrap/>
                  <w:vAlign w:val="bottom"/>
                  <w:hideMark/>
                </w:tcPr>
                <w:p w14:paraId="654AB52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E14FBF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2.201487687</w:t>
                  </w:r>
                </w:p>
              </w:tc>
              <w:tc>
                <w:tcPr>
                  <w:tcW w:w="1280" w:type="dxa"/>
                  <w:tcBorders>
                    <w:top w:val="nil"/>
                    <w:left w:val="nil"/>
                    <w:bottom w:val="nil"/>
                    <w:right w:val="nil"/>
                  </w:tcBorders>
                  <w:shd w:val="clear" w:color="auto" w:fill="auto"/>
                  <w:noWrap/>
                  <w:vAlign w:val="bottom"/>
                  <w:hideMark/>
                </w:tcPr>
                <w:p w14:paraId="061378F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0.015071869</w:t>
                  </w:r>
                </w:p>
              </w:tc>
            </w:tr>
            <w:tr w:rsidR="001C63F3" w:rsidRPr="001C63F3" w14:paraId="60D687D0" w14:textId="77777777" w:rsidTr="001C63F3">
              <w:trPr>
                <w:trHeight w:val="300"/>
              </w:trPr>
              <w:tc>
                <w:tcPr>
                  <w:tcW w:w="5300" w:type="dxa"/>
                  <w:tcBorders>
                    <w:top w:val="nil"/>
                    <w:left w:val="nil"/>
                    <w:bottom w:val="nil"/>
                    <w:right w:val="nil"/>
                  </w:tcBorders>
                  <w:shd w:val="clear" w:color="auto" w:fill="auto"/>
                  <w:noWrap/>
                  <w:vAlign w:val="bottom"/>
                  <w:hideMark/>
                </w:tcPr>
                <w:p w14:paraId="36057D0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Cysteine--tRNA ligase</w:t>
                  </w:r>
                </w:p>
              </w:tc>
              <w:tc>
                <w:tcPr>
                  <w:tcW w:w="1600" w:type="dxa"/>
                  <w:tcBorders>
                    <w:top w:val="nil"/>
                    <w:left w:val="nil"/>
                    <w:bottom w:val="nil"/>
                    <w:right w:val="nil"/>
                  </w:tcBorders>
                  <w:shd w:val="clear" w:color="auto" w:fill="auto"/>
                  <w:noWrap/>
                  <w:vAlign w:val="bottom"/>
                  <w:hideMark/>
                </w:tcPr>
                <w:p w14:paraId="0B9AB3A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48EA473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2.191170276</w:t>
                  </w:r>
                </w:p>
              </w:tc>
              <w:tc>
                <w:tcPr>
                  <w:tcW w:w="1280" w:type="dxa"/>
                  <w:tcBorders>
                    <w:top w:val="nil"/>
                    <w:left w:val="nil"/>
                    <w:bottom w:val="nil"/>
                    <w:right w:val="nil"/>
                  </w:tcBorders>
                  <w:shd w:val="clear" w:color="auto" w:fill="auto"/>
                  <w:noWrap/>
                  <w:vAlign w:val="bottom"/>
                  <w:hideMark/>
                </w:tcPr>
                <w:p w14:paraId="5EBBAC86"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0.004992891</w:t>
                  </w:r>
                </w:p>
              </w:tc>
            </w:tr>
            <w:tr w:rsidR="001C63F3" w:rsidRPr="001C63F3" w14:paraId="39AC6E8D" w14:textId="77777777" w:rsidTr="001C63F3">
              <w:trPr>
                <w:trHeight w:val="300"/>
              </w:trPr>
              <w:tc>
                <w:tcPr>
                  <w:tcW w:w="5300" w:type="dxa"/>
                  <w:tcBorders>
                    <w:top w:val="nil"/>
                    <w:left w:val="nil"/>
                    <w:bottom w:val="nil"/>
                    <w:right w:val="nil"/>
                  </w:tcBorders>
                  <w:shd w:val="clear" w:color="auto" w:fill="auto"/>
                  <w:noWrap/>
                  <w:vAlign w:val="bottom"/>
                  <w:hideMark/>
                </w:tcPr>
                <w:p w14:paraId="21252F6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D-alanine--D-alanine ligase</w:t>
                  </w:r>
                </w:p>
              </w:tc>
              <w:tc>
                <w:tcPr>
                  <w:tcW w:w="1600" w:type="dxa"/>
                  <w:tcBorders>
                    <w:top w:val="nil"/>
                    <w:left w:val="nil"/>
                    <w:bottom w:val="nil"/>
                    <w:right w:val="nil"/>
                  </w:tcBorders>
                  <w:shd w:val="clear" w:color="auto" w:fill="auto"/>
                  <w:noWrap/>
                  <w:vAlign w:val="bottom"/>
                  <w:hideMark/>
                </w:tcPr>
                <w:p w14:paraId="2A991B8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4EC2B77B"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2.181747657</w:t>
                  </w:r>
                </w:p>
              </w:tc>
              <w:tc>
                <w:tcPr>
                  <w:tcW w:w="1280" w:type="dxa"/>
                  <w:tcBorders>
                    <w:top w:val="nil"/>
                    <w:left w:val="nil"/>
                    <w:bottom w:val="nil"/>
                    <w:right w:val="nil"/>
                  </w:tcBorders>
                  <w:shd w:val="clear" w:color="auto" w:fill="auto"/>
                  <w:noWrap/>
                  <w:vAlign w:val="bottom"/>
                  <w:hideMark/>
                </w:tcPr>
                <w:p w14:paraId="1F05B98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0.027486336</w:t>
                  </w:r>
                </w:p>
              </w:tc>
            </w:tr>
            <w:tr w:rsidR="001C63F3" w:rsidRPr="001C63F3" w14:paraId="4D162BCA" w14:textId="77777777" w:rsidTr="001C63F3">
              <w:trPr>
                <w:trHeight w:val="300"/>
              </w:trPr>
              <w:tc>
                <w:tcPr>
                  <w:tcW w:w="5300" w:type="dxa"/>
                  <w:tcBorders>
                    <w:top w:val="nil"/>
                    <w:left w:val="nil"/>
                    <w:bottom w:val="nil"/>
                    <w:right w:val="nil"/>
                  </w:tcBorders>
                  <w:shd w:val="clear" w:color="auto" w:fill="auto"/>
                  <w:noWrap/>
                  <w:vAlign w:val="bottom"/>
                  <w:hideMark/>
                </w:tcPr>
                <w:p w14:paraId="2719FBA1"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3-deoxy-7-phosphoheptulonate synthase</w:t>
                  </w:r>
                </w:p>
              </w:tc>
              <w:tc>
                <w:tcPr>
                  <w:tcW w:w="1600" w:type="dxa"/>
                  <w:tcBorders>
                    <w:top w:val="nil"/>
                    <w:left w:val="nil"/>
                    <w:bottom w:val="nil"/>
                    <w:right w:val="nil"/>
                  </w:tcBorders>
                  <w:shd w:val="clear" w:color="auto" w:fill="auto"/>
                  <w:noWrap/>
                  <w:vAlign w:val="bottom"/>
                  <w:hideMark/>
                </w:tcPr>
                <w:p w14:paraId="2AD7124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17E3F506"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2.178294885</w:t>
                  </w:r>
                </w:p>
              </w:tc>
              <w:tc>
                <w:tcPr>
                  <w:tcW w:w="1280" w:type="dxa"/>
                  <w:tcBorders>
                    <w:top w:val="nil"/>
                    <w:left w:val="nil"/>
                    <w:bottom w:val="nil"/>
                    <w:right w:val="nil"/>
                  </w:tcBorders>
                  <w:shd w:val="clear" w:color="auto" w:fill="auto"/>
                  <w:noWrap/>
                  <w:vAlign w:val="bottom"/>
                  <w:hideMark/>
                </w:tcPr>
                <w:p w14:paraId="1F3B9D8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0.002571856</w:t>
                  </w:r>
                </w:p>
              </w:tc>
            </w:tr>
            <w:tr w:rsidR="001C63F3" w:rsidRPr="001C63F3" w14:paraId="24AA2886" w14:textId="77777777" w:rsidTr="001C63F3">
              <w:trPr>
                <w:trHeight w:val="300"/>
              </w:trPr>
              <w:tc>
                <w:tcPr>
                  <w:tcW w:w="5300" w:type="dxa"/>
                  <w:tcBorders>
                    <w:top w:val="nil"/>
                    <w:left w:val="nil"/>
                    <w:bottom w:val="nil"/>
                    <w:right w:val="nil"/>
                  </w:tcBorders>
                  <w:shd w:val="clear" w:color="auto" w:fill="auto"/>
                  <w:noWrap/>
                  <w:vAlign w:val="bottom"/>
                  <w:hideMark/>
                </w:tcPr>
                <w:p w14:paraId="669ABAA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L-lactate dehydrogenase (cytochrome)</w:t>
                  </w:r>
                </w:p>
              </w:tc>
              <w:tc>
                <w:tcPr>
                  <w:tcW w:w="1600" w:type="dxa"/>
                  <w:tcBorders>
                    <w:top w:val="nil"/>
                    <w:left w:val="nil"/>
                    <w:bottom w:val="nil"/>
                    <w:right w:val="nil"/>
                  </w:tcBorders>
                  <w:shd w:val="clear" w:color="auto" w:fill="auto"/>
                  <w:noWrap/>
                  <w:vAlign w:val="bottom"/>
                  <w:hideMark/>
                </w:tcPr>
                <w:p w14:paraId="58F6689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001721E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2.173648975</w:t>
                  </w:r>
                </w:p>
              </w:tc>
              <w:tc>
                <w:tcPr>
                  <w:tcW w:w="1280" w:type="dxa"/>
                  <w:tcBorders>
                    <w:top w:val="nil"/>
                    <w:left w:val="nil"/>
                    <w:bottom w:val="nil"/>
                    <w:right w:val="nil"/>
                  </w:tcBorders>
                  <w:shd w:val="clear" w:color="auto" w:fill="auto"/>
                  <w:noWrap/>
                  <w:vAlign w:val="bottom"/>
                  <w:hideMark/>
                </w:tcPr>
                <w:p w14:paraId="127B70F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0.000975879</w:t>
                  </w:r>
                </w:p>
              </w:tc>
            </w:tr>
            <w:tr w:rsidR="001C63F3" w:rsidRPr="001C63F3" w14:paraId="4EC9F6A3" w14:textId="77777777" w:rsidTr="001C63F3">
              <w:trPr>
                <w:trHeight w:val="300"/>
              </w:trPr>
              <w:tc>
                <w:tcPr>
                  <w:tcW w:w="5300" w:type="dxa"/>
                  <w:tcBorders>
                    <w:top w:val="nil"/>
                    <w:left w:val="nil"/>
                    <w:bottom w:val="nil"/>
                    <w:right w:val="nil"/>
                  </w:tcBorders>
                  <w:shd w:val="clear" w:color="auto" w:fill="auto"/>
                  <w:noWrap/>
                  <w:vAlign w:val="bottom"/>
                  <w:hideMark/>
                </w:tcPr>
                <w:p w14:paraId="2EE16DEC"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lastRenderedPageBreak/>
                    <w:t>2-isopropylmalate synthase</w:t>
                  </w:r>
                </w:p>
              </w:tc>
              <w:tc>
                <w:tcPr>
                  <w:tcW w:w="1600" w:type="dxa"/>
                  <w:tcBorders>
                    <w:top w:val="nil"/>
                    <w:left w:val="nil"/>
                    <w:bottom w:val="nil"/>
                    <w:right w:val="nil"/>
                  </w:tcBorders>
                  <w:shd w:val="clear" w:color="auto" w:fill="auto"/>
                  <w:noWrap/>
                  <w:vAlign w:val="bottom"/>
                  <w:hideMark/>
                </w:tcPr>
                <w:p w14:paraId="1942C4D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1851D6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2.172001333</w:t>
                  </w:r>
                </w:p>
              </w:tc>
              <w:tc>
                <w:tcPr>
                  <w:tcW w:w="1280" w:type="dxa"/>
                  <w:tcBorders>
                    <w:top w:val="nil"/>
                    <w:left w:val="nil"/>
                    <w:bottom w:val="nil"/>
                    <w:right w:val="nil"/>
                  </w:tcBorders>
                  <w:shd w:val="clear" w:color="auto" w:fill="auto"/>
                  <w:noWrap/>
                  <w:vAlign w:val="bottom"/>
                  <w:hideMark/>
                </w:tcPr>
                <w:p w14:paraId="5AC4E675"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0.010390869</w:t>
                  </w:r>
                </w:p>
              </w:tc>
            </w:tr>
            <w:tr w:rsidR="001C63F3" w:rsidRPr="001C63F3" w14:paraId="102E163B" w14:textId="77777777" w:rsidTr="001C63F3">
              <w:trPr>
                <w:trHeight w:val="300"/>
              </w:trPr>
              <w:tc>
                <w:tcPr>
                  <w:tcW w:w="5300" w:type="dxa"/>
                  <w:tcBorders>
                    <w:top w:val="nil"/>
                    <w:left w:val="nil"/>
                    <w:bottom w:val="nil"/>
                    <w:right w:val="nil"/>
                  </w:tcBorders>
                  <w:shd w:val="clear" w:color="auto" w:fill="auto"/>
                  <w:noWrap/>
                  <w:vAlign w:val="bottom"/>
                  <w:hideMark/>
                </w:tcPr>
                <w:p w14:paraId="3507A6C7"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Dihydroxy-acid dehydratase</w:t>
                  </w:r>
                </w:p>
              </w:tc>
              <w:tc>
                <w:tcPr>
                  <w:tcW w:w="1600" w:type="dxa"/>
                  <w:tcBorders>
                    <w:top w:val="nil"/>
                    <w:left w:val="nil"/>
                    <w:bottom w:val="nil"/>
                    <w:right w:val="nil"/>
                  </w:tcBorders>
                  <w:shd w:val="clear" w:color="auto" w:fill="auto"/>
                  <w:noWrap/>
                  <w:vAlign w:val="bottom"/>
                  <w:hideMark/>
                </w:tcPr>
                <w:p w14:paraId="0195F8C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175FE5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2.15868405</w:t>
                  </w:r>
                </w:p>
              </w:tc>
              <w:tc>
                <w:tcPr>
                  <w:tcW w:w="1280" w:type="dxa"/>
                  <w:tcBorders>
                    <w:top w:val="nil"/>
                    <w:left w:val="nil"/>
                    <w:bottom w:val="nil"/>
                    <w:right w:val="nil"/>
                  </w:tcBorders>
                  <w:shd w:val="clear" w:color="auto" w:fill="auto"/>
                  <w:noWrap/>
                  <w:vAlign w:val="bottom"/>
                  <w:hideMark/>
                </w:tcPr>
                <w:p w14:paraId="56AB998A"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2.49E-02</w:t>
                  </w:r>
                </w:p>
              </w:tc>
            </w:tr>
            <w:tr w:rsidR="001C63F3" w:rsidRPr="001C63F3" w14:paraId="2B9E1DF2" w14:textId="77777777" w:rsidTr="001C63F3">
              <w:trPr>
                <w:trHeight w:val="300"/>
              </w:trPr>
              <w:tc>
                <w:tcPr>
                  <w:tcW w:w="5300" w:type="dxa"/>
                  <w:tcBorders>
                    <w:top w:val="nil"/>
                    <w:left w:val="nil"/>
                    <w:bottom w:val="nil"/>
                    <w:right w:val="nil"/>
                  </w:tcBorders>
                  <w:shd w:val="clear" w:color="auto" w:fill="auto"/>
                  <w:noWrap/>
                  <w:vAlign w:val="bottom"/>
                  <w:hideMark/>
                </w:tcPr>
                <w:p w14:paraId="531799C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Phosphoribosylaminoimidazolecarboxamide formyltransferase</w:t>
                  </w:r>
                </w:p>
              </w:tc>
              <w:tc>
                <w:tcPr>
                  <w:tcW w:w="1600" w:type="dxa"/>
                  <w:tcBorders>
                    <w:top w:val="nil"/>
                    <w:left w:val="nil"/>
                    <w:bottom w:val="nil"/>
                    <w:right w:val="nil"/>
                  </w:tcBorders>
                  <w:shd w:val="clear" w:color="auto" w:fill="auto"/>
                  <w:noWrap/>
                  <w:vAlign w:val="bottom"/>
                  <w:hideMark/>
                </w:tcPr>
                <w:p w14:paraId="4B72E738"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121D223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2.158625201</w:t>
                  </w:r>
                </w:p>
              </w:tc>
              <w:tc>
                <w:tcPr>
                  <w:tcW w:w="1280" w:type="dxa"/>
                  <w:tcBorders>
                    <w:top w:val="nil"/>
                    <w:left w:val="nil"/>
                    <w:bottom w:val="nil"/>
                    <w:right w:val="nil"/>
                  </w:tcBorders>
                  <w:shd w:val="clear" w:color="auto" w:fill="auto"/>
                  <w:noWrap/>
                  <w:vAlign w:val="bottom"/>
                  <w:hideMark/>
                </w:tcPr>
                <w:p w14:paraId="02B66DC7"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0.022613046</w:t>
                  </w:r>
                </w:p>
              </w:tc>
            </w:tr>
            <w:tr w:rsidR="001C63F3" w:rsidRPr="001C63F3" w14:paraId="12A2D58E" w14:textId="77777777" w:rsidTr="001C63F3">
              <w:trPr>
                <w:trHeight w:val="300"/>
              </w:trPr>
              <w:tc>
                <w:tcPr>
                  <w:tcW w:w="5300" w:type="dxa"/>
                  <w:tcBorders>
                    <w:top w:val="nil"/>
                    <w:left w:val="nil"/>
                    <w:bottom w:val="nil"/>
                    <w:right w:val="nil"/>
                  </w:tcBorders>
                  <w:shd w:val="clear" w:color="auto" w:fill="auto"/>
                  <w:noWrap/>
                  <w:vAlign w:val="bottom"/>
                  <w:hideMark/>
                </w:tcPr>
                <w:p w14:paraId="6BEF9EA9"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Leucine--tRNA ligase</w:t>
                  </w:r>
                </w:p>
              </w:tc>
              <w:tc>
                <w:tcPr>
                  <w:tcW w:w="1600" w:type="dxa"/>
                  <w:tcBorders>
                    <w:top w:val="nil"/>
                    <w:left w:val="nil"/>
                    <w:bottom w:val="nil"/>
                    <w:right w:val="nil"/>
                  </w:tcBorders>
                  <w:shd w:val="clear" w:color="auto" w:fill="auto"/>
                  <w:noWrap/>
                  <w:vAlign w:val="bottom"/>
                  <w:hideMark/>
                </w:tcPr>
                <w:p w14:paraId="62A6B0C1"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FD7C397"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2.156558873</w:t>
                  </w:r>
                </w:p>
              </w:tc>
              <w:tc>
                <w:tcPr>
                  <w:tcW w:w="1280" w:type="dxa"/>
                  <w:tcBorders>
                    <w:top w:val="nil"/>
                    <w:left w:val="nil"/>
                    <w:bottom w:val="nil"/>
                    <w:right w:val="nil"/>
                  </w:tcBorders>
                  <w:shd w:val="clear" w:color="auto" w:fill="auto"/>
                  <w:noWrap/>
                  <w:vAlign w:val="bottom"/>
                  <w:hideMark/>
                </w:tcPr>
                <w:p w14:paraId="03774BC7"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0.021519031</w:t>
                  </w:r>
                </w:p>
              </w:tc>
            </w:tr>
            <w:tr w:rsidR="001C63F3" w:rsidRPr="001C63F3" w14:paraId="42ED566D" w14:textId="77777777" w:rsidTr="001C63F3">
              <w:trPr>
                <w:trHeight w:val="300"/>
              </w:trPr>
              <w:tc>
                <w:tcPr>
                  <w:tcW w:w="5300" w:type="dxa"/>
                  <w:tcBorders>
                    <w:top w:val="nil"/>
                    <w:left w:val="nil"/>
                    <w:bottom w:val="nil"/>
                    <w:right w:val="nil"/>
                  </w:tcBorders>
                  <w:shd w:val="clear" w:color="auto" w:fill="auto"/>
                  <w:noWrap/>
                  <w:vAlign w:val="bottom"/>
                  <w:hideMark/>
                </w:tcPr>
                <w:p w14:paraId="0BE76E4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Glucose-1-phosphate thymidylyltransferase</w:t>
                  </w:r>
                </w:p>
              </w:tc>
              <w:tc>
                <w:tcPr>
                  <w:tcW w:w="1600" w:type="dxa"/>
                  <w:tcBorders>
                    <w:top w:val="nil"/>
                    <w:left w:val="nil"/>
                    <w:bottom w:val="nil"/>
                    <w:right w:val="nil"/>
                  </w:tcBorders>
                  <w:shd w:val="clear" w:color="auto" w:fill="auto"/>
                  <w:noWrap/>
                  <w:vAlign w:val="bottom"/>
                  <w:hideMark/>
                </w:tcPr>
                <w:p w14:paraId="487E240F"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A3A28DE"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2.154769362</w:t>
                  </w:r>
                </w:p>
              </w:tc>
              <w:tc>
                <w:tcPr>
                  <w:tcW w:w="1280" w:type="dxa"/>
                  <w:tcBorders>
                    <w:top w:val="nil"/>
                    <w:left w:val="nil"/>
                    <w:bottom w:val="nil"/>
                    <w:right w:val="nil"/>
                  </w:tcBorders>
                  <w:shd w:val="clear" w:color="auto" w:fill="auto"/>
                  <w:noWrap/>
                  <w:vAlign w:val="bottom"/>
                  <w:hideMark/>
                </w:tcPr>
                <w:p w14:paraId="143EA930"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0.018508823</w:t>
                  </w:r>
                </w:p>
              </w:tc>
            </w:tr>
            <w:tr w:rsidR="001C63F3" w:rsidRPr="001C63F3" w14:paraId="7712E003" w14:textId="77777777" w:rsidTr="001C63F3">
              <w:trPr>
                <w:trHeight w:val="300"/>
              </w:trPr>
              <w:tc>
                <w:tcPr>
                  <w:tcW w:w="5300" w:type="dxa"/>
                  <w:tcBorders>
                    <w:top w:val="nil"/>
                    <w:left w:val="nil"/>
                    <w:bottom w:val="nil"/>
                    <w:right w:val="nil"/>
                  </w:tcBorders>
                  <w:shd w:val="clear" w:color="auto" w:fill="auto"/>
                  <w:noWrap/>
                  <w:vAlign w:val="bottom"/>
                  <w:hideMark/>
                </w:tcPr>
                <w:p w14:paraId="2619721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Aspartate--tRNA ligase</w:t>
                  </w:r>
                </w:p>
              </w:tc>
              <w:tc>
                <w:tcPr>
                  <w:tcW w:w="1600" w:type="dxa"/>
                  <w:tcBorders>
                    <w:top w:val="nil"/>
                    <w:left w:val="nil"/>
                    <w:bottom w:val="nil"/>
                    <w:right w:val="nil"/>
                  </w:tcBorders>
                  <w:shd w:val="clear" w:color="auto" w:fill="auto"/>
                  <w:noWrap/>
                  <w:vAlign w:val="bottom"/>
                  <w:hideMark/>
                </w:tcPr>
                <w:p w14:paraId="393A6B58"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1134CF0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2.135805728</w:t>
                  </w:r>
                </w:p>
              </w:tc>
              <w:tc>
                <w:tcPr>
                  <w:tcW w:w="1280" w:type="dxa"/>
                  <w:tcBorders>
                    <w:top w:val="nil"/>
                    <w:left w:val="nil"/>
                    <w:bottom w:val="nil"/>
                    <w:right w:val="nil"/>
                  </w:tcBorders>
                  <w:shd w:val="clear" w:color="auto" w:fill="auto"/>
                  <w:noWrap/>
                  <w:vAlign w:val="bottom"/>
                  <w:hideMark/>
                </w:tcPr>
                <w:p w14:paraId="31F74B5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0.031712637</w:t>
                  </w:r>
                </w:p>
              </w:tc>
            </w:tr>
            <w:tr w:rsidR="001C63F3" w:rsidRPr="001C63F3" w14:paraId="48948994" w14:textId="77777777" w:rsidTr="001C63F3">
              <w:trPr>
                <w:trHeight w:val="300"/>
              </w:trPr>
              <w:tc>
                <w:tcPr>
                  <w:tcW w:w="5300" w:type="dxa"/>
                  <w:tcBorders>
                    <w:top w:val="nil"/>
                    <w:left w:val="nil"/>
                    <w:bottom w:val="nil"/>
                    <w:right w:val="nil"/>
                  </w:tcBorders>
                  <w:shd w:val="clear" w:color="auto" w:fill="auto"/>
                  <w:noWrap/>
                  <w:vAlign w:val="bottom"/>
                  <w:hideMark/>
                </w:tcPr>
                <w:p w14:paraId="2A28B9E5"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3-dehydroquinate dehydratase</w:t>
                  </w:r>
                </w:p>
              </w:tc>
              <w:tc>
                <w:tcPr>
                  <w:tcW w:w="1600" w:type="dxa"/>
                  <w:tcBorders>
                    <w:top w:val="nil"/>
                    <w:left w:val="nil"/>
                    <w:bottom w:val="nil"/>
                    <w:right w:val="nil"/>
                  </w:tcBorders>
                  <w:shd w:val="clear" w:color="auto" w:fill="auto"/>
                  <w:noWrap/>
                  <w:vAlign w:val="bottom"/>
                  <w:hideMark/>
                </w:tcPr>
                <w:p w14:paraId="777041C2"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89798D4"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2.131724086</w:t>
                  </w:r>
                </w:p>
              </w:tc>
              <w:tc>
                <w:tcPr>
                  <w:tcW w:w="1280" w:type="dxa"/>
                  <w:tcBorders>
                    <w:top w:val="nil"/>
                    <w:left w:val="nil"/>
                    <w:bottom w:val="nil"/>
                    <w:right w:val="nil"/>
                  </w:tcBorders>
                  <w:shd w:val="clear" w:color="auto" w:fill="auto"/>
                  <w:noWrap/>
                  <w:vAlign w:val="bottom"/>
                  <w:hideMark/>
                </w:tcPr>
                <w:p w14:paraId="5ACEBF7A"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0.013574437</w:t>
                  </w:r>
                </w:p>
              </w:tc>
            </w:tr>
            <w:tr w:rsidR="001C63F3" w:rsidRPr="001C63F3" w14:paraId="3B14C371" w14:textId="77777777" w:rsidTr="001C63F3">
              <w:trPr>
                <w:trHeight w:val="300"/>
              </w:trPr>
              <w:tc>
                <w:tcPr>
                  <w:tcW w:w="5300" w:type="dxa"/>
                  <w:tcBorders>
                    <w:top w:val="nil"/>
                    <w:left w:val="nil"/>
                    <w:bottom w:val="nil"/>
                    <w:right w:val="nil"/>
                  </w:tcBorders>
                  <w:shd w:val="clear" w:color="auto" w:fill="auto"/>
                  <w:noWrap/>
                  <w:vAlign w:val="bottom"/>
                  <w:hideMark/>
                </w:tcPr>
                <w:p w14:paraId="056EDFF1"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IMP cyclohydrolase</w:t>
                  </w:r>
                </w:p>
              </w:tc>
              <w:tc>
                <w:tcPr>
                  <w:tcW w:w="1600" w:type="dxa"/>
                  <w:tcBorders>
                    <w:top w:val="nil"/>
                    <w:left w:val="nil"/>
                    <w:bottom w:val="nil"/>
                    <w:right w:val="nil"/>
                  </w:tcBorders>
                  <w:shd w:val="clear" w:color="auto" w:fill="auto"/>
                  <w:noWrap/>
                  <w:vAlign w:val="bottom"/>
                  <w:hideMark/>
                </w:tcPr>
                <w:p w14:paraId="0991C69E"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87D595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2.118278512</w:t>
                  </w:r>
                </w:p>
              </w:tc>
              <w:tc>
                <w:tcPr>
                  <w:tcW w:w="1280" w:type="dxa"/>
                  <w:tcBorders>
                    <w:top w:val="nil"/>
                    <w:left w:val="nil"/>
                    <w:bottom w:val="nil"/>
                    <w:right w:val="nil"/>
                  </w:tcBorders>
                  <w:shd w:val="clear" w:color="auto" w:fill="auto"/>
                  <w:noWrap/>
                  <w:vAlign w:val="bottom"/>
                  <w:hideMark/>
                </w:tcPr>
                <w:p w14:paraId="3BDA26F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0.028837668</w:t>
                  </w:r>
                </w:p>
              </w:tc>
            </w:tr>
            <w:tr w:rsidR="001C63F3" w:rsidRPr="001C63F3" w14:paraId="04215705" w14:textId="77777777" w:rsidTr="001C63F3">
              <w:trPr>
                <w:trHeight w:val="300"/>
              </w:trPr>
              <w:tc>
                <w:tcPr>
                  <w:tcW w:w="5300" w:type="dxa"/>
                  <w:tcBorders>
                    <w:top w:val="nil"/>
                    <w:left w:val="nil"/>
                    <w:bottom w:val="nil"/>
                    <w:right w:val="nil"/>
                  </w:tcBorders>
                  <w:shd w:val="clear" w:color="auto" w:fill="auto"/>
                  <w:noWrap/>
                  <w:vAlign w:val="bottom"/>
                  <w:hideMark/>
                </w:tcPr>
                <w:p w14:paraId="269AA25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Beta-ketoacyl-[acyl-carrier-protein] synthase I</w:t>
                  </w:r>
                </w:p>
              </w:tc>
              <w:tc>
                <w:tcPr>
                  <w:tcW w:w="1600" w:type="dxa"/>
                  <w:tcBorders>
                    <w:top w:val="nil"/>
                    <w:left w:val="nil"/>
                    <w:bottom w:val="nil"/>
                    <w:right w:val="nil"/>
                  </w:tcBorders>
                  <w:shd w:val="clear" w:color="auto" w:fill="auto"/>
                  <w:noWrap/>
                  <w:vAlign w:val="bottom"/>
                  <w:hideMark/>
                </w:tcPr>
                <w:p w14:paraId="15539B3C"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4377114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2.113359831</w:t>
                  </w:r>
                </w:p>
              </w:tc>
              <w:tc>
                <w:tcPr>
                  <w:tcW w:w="1280" w:type="dxa"/>
                  <w:tcBorders>
                    <w:top w:val="nil"/>
                    <w:left w:val="nil"/>
                    <w:bottom w:val="nil"/>
                    <w:right w:val="nil"/>
                  </w:tcBorders>
                  <w:shd w:val="clear" w:color="auto" w:fill="auto"/>
                  <w:noWrap/>
                  <w:vAlign w:val="bottom"/>
                  <w:hideMark/>
                </w:tcPr>
                <w:p w14:paraId="49DED1B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0.018508823</w:t>
                  </w:r>
                </w:p>
              </w:tc>
            </w:tr>
            <w:tr w:rsidR="001C63F3" w:rsidRPr="001C63F3" w14:paraId="03AF22B2" w14:textId="77777777" w:rsidTr="001C63F3">
              <w:trPr>
                <w:trHeight w:val="300"/>
              </w:trPr>
              <w:tc>
                <w:tcPr>
                  <w:tcW w:w="5300" w:type="dxa"/>
                  <w:tcBorders>
                    <w:top w:val="nil"/>
                    <w:left w:val="nil"/>
                    <w:bottom w:val="nil"/>
                    <w:right w:val="nil"/>
                  </w:tcBorders>
                  <w:shd w:val="clear" w:color="auto" w:fill="auto"/>
                  <w:noWrap/>
                  <w:vAlign w:val="bottom"/>
                  <w:hideMark/>
                </w:tcPr>
                <w:p w14:paraId="0E140B0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Valine--tRNA ligase</w:t>
                  </w:r>
                </w:p>
              </w:tc>
              <w:tc>
                <w:tcPr>
                  <w:tcW w:w="1600" w:type="dxa"/>
                  <w:tcBorders>
                    <w:top w:val="nil"/>
                    <w:left w:val="nil"/>
                    <w:bottom w:val="nil"/>
                    <w:right w:val="nil"/>
                  </w:tcBorders>
                  <w:shd w:val="clear" w:color="auto" w:fill="auto"/>
                  <w:noWrap/>
                  <w:vAlign w:val="bottom"/>
                  <w:hideMark/>
                </w:tcPr>
                <w:p w14:paraId="31F6AA9C"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EFBF192"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2.108822781</w:t>
                  </w:r>
                </w:p>
              </w:tc>
              <w:tc>
                <w:tcPr>
                  <w:tcW w:w="1280" w:type="dxa"/>
                  <w:tcBorders>
                    <w:top w:val="nil"/>
                    <w:left w:val="nil"/>
                    <w:bottom w:val="nil"/>
                    <w:right w:val="nil"/>
                  </w:tcBorders>
                  <w:shd w:val="clear" w:color="auto" w:fill="auto"/>
                  <w:noWrap/>
                  <w:vAlign w:val="bottom"/>
                  <w:hideMark/>
                </w:tcPr>
                <w:p w14:paraId="026F5226"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0.033240045</w:t>
                  </w:r>
                </w:p>
              </w:tc>
            </w:tr>
            <w:tr w:rsidR="001C63F3" w:rsidRPr="001C63F3" w14:paraId="2C64C2AD" w14:textId="77777777" w:rsidTr="001C63F3">
              <w:trPr>
                <w:trHeight w:val="300"/>
              </w:trPr>
              <w:tc>
                <w:tcPr>
                  <w:tcW w:w="5300" w:type="dxa"/>
                  <w:tcBorders>
                    <w:top w:val="nil"/>
                    <w:left w:val="nil"/>
                    <w:bottom w:val="nil"/>
                    <w:right w:val="nil"/>
                  </w:tcBorders>
                  <w:shd w:val="clear" w:color="auto" w:fill="auto"/>
                  <w:noWrap/>
                  <w:vAlign w:val="bottom"/>
                  <w:hideMark/>
                </w:tcPr>
                <w:p w14:paraId="70D2C48E"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Chorismate synthase</w:t>
                  </w:r>
                </w:p>
              </w:tc>
              <w:tc>
                <w:tcPr>
                  <w:tcW w:w="1600" w:type="dxa"/>
                  <w:tcBorders>
                    <w:top w:val="nil"/>
                    <w:left w:val="nil"/>
                    <w:bottom w:val="nil"/>
                    <w:right w:val="nil"/>
                  </w:tcBorders>
                  <w:shd w:val="clear" w:color="auto" w:fill="auto"/>
                  <w:noWrap/>
                  <w:vAlign w:val="bottom"/>
                  <w:hideMark/>
                </w:tcPr>
                <w:p w14:paraId="60CB6DC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73EE260"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2.104886081</w:t>
                  </w:r>
                </w:p>
              </w:tc>
              <w:tc>
                <w:tcPr>
                  <w:tcW w:w="1280" w:type="dxa"/>
                  <w:tcBorders>
                    <w:top w:val="nil"/>
                    <w:left w:val="nil"/>
                    <w:bottom w:val="nil"/>
                    <w:right w:val="nil"/>
                  </w:tcBorders>
                  <w:shd w:val="clear" w:color="auto" w:fill="auto"/>
                  <w:noWrap/>
                  <w:vAlign w:val="bottom"/>
                  <w:hideMark/>
                </w:tcPr>
                <w:p w14:paraId="427F657A"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0.00176114</w:t>
                  </w:r>
                </w:p>
              </w:tc>
            </w:tr>
            <w:tr w:rsidR="001C63F3" w:rsidRPr="001C63F3" w14:paraId="38C20E8C" w14:textId="77777777" w:rsidTr="001C63F3">
              <w:trPr>
                <w:trHeight w:val="300"/>
              </w:trPr>
              <w:tc>
                <w:tcPr>
                  <w:tcW w:w="5300" w:type="dxa"/>
                  <w:tcBorders>
                    <w:top w:val="nil"/>
                    <w:left w:val="nil"/>
                    <w:bottom w:val="nil"/>
                    <w:right w:val="nil"/>
                  </w:tcBorders>
                  <w:shd w:val="clear" w:color="auto" w:fill="auto"/>
                  <w:noWrap/>
                  <w:vAlign w:val="bottom"/>
                  <w:hideMark/>
                </w:tcPr>
                <w:p w14:paraId="308D3A05"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Transferred entry 2.3.1.274</w:t>
                  </w:r>
                </w:p>
              </w:tc>
              <w:tc>
                <w:tcPr>
                  <w:tcW w:w="1600" w:type="dxa"/>
                  <w:tcBorders>
                    <w:top w:val="nil"/>
                    <w:left w:val="nil"/>
                    <w:bottom w:val="nil"/>
                    <w:right w:val="nil"/>
                  </w:tcBorders>
                  <w:shd w:val="clear" w:color="auto" w:fill="auto"/>
                  <w:noWrap/>
                  <w:vAlign w:val="bottom"/>
                  <w:hideMark/>
                </w:tcPr>
                <w:p w14:paraId="34F79D1F"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1A5376C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2.101880318</w:t>
                  </w:r>
                </w:p>
              </w:tc>
              <w:tc>
                <w:tcPr>
                  <w:tcW w:w="1280" w:type="dxa"/>
                  <w:tcBorders>
                    <w:top w:val="nil"/>
                    <w:left w:val="nil"/>
                    <w:bottom w:val="nil"/>
                    <w:right w:val="nil"/>
                  </w:tcBorders>
                  <w:shd w:val="clear" w:color="auto" w:fill="auto"/>
                  <w:noWrap/>
                  <w:vAlign w:val="bottom"/>
                  <w:hideMark/>
                </w:tcPr>
                <w:p w14:paraId="0F011CF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0.030245812</w:t>
                  </w:r>
                </w:p>
              </w:tc>
            </w:tr>
            <w:tr w:rsidR="001C63F3" w:rsidRPr="001C63F3" w14:paraId="45A5544D" w14:textId="77777777" w:rsidTr="001C63F3">
              <w:trPr>
                <w:trHeight w:val="300"/>
              </w:trPr>
              <w:tc>
                <w:tcPr>
                  <w:tcW w:w="5300" w:type="dxa"/>
                  <w:tcBorders>
                    <w:top w:val="nil"/>
                    <w:left w:val="nil"/>
                    <w:bottom w:val="nil"/>
                    <w:right w:val="nil"/>
                  </w:tcBorders>
                  <w:shd w:val="clear" w:color="auto" w:fill="auto"/>
                  <w:noWrap/>
                  <w:vAlign w:val="bottom"/>
                  <w:hideMark/>
                </w:tcPr>
                <w:p w14:paraId="07B4D54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Tryptophan synthase</w:t>
                  </w:r>
                </w:p>
              </w:tc>
              <w:tc>
                <w:tcPr>
                  <w:tcW w:w="1600" w:type="dxa"/>
                  <w:tcBorders>
                    <w:top w:val="nil"/>
                    <w:left w:val="nil"/>
                    <w:bottom w:val="nil"/>
                    <w:right w:val="nil"/>
                  </w:tcBorders>
                  <w:shd w:val="clear" w:color="auto" w:fill="auto"/>
                  <w:noWrap/>
                  <w:vAlign w:val="bottom"/>
                  <w:hideMark/>
                </w:tcPr>
                <w:p w14:paraId="3F668BB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C09ADB0"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2.084119262</w:t>
                  </w:r>
                </w:p>
              </w:tc>
              <w:tc>
                <w:tcPr>
                  <w:tcW w:w="1280" w:type="dxa"/>
                  <w:tcBorders>
                    <w:top w:val="nil"/>
                    <w:left w:val="nil"/>
                    <w:bottom w:val="nil"/>
                    <w:right w:val="nil"/>
                  </w:tcBorders>
                  <w:shd w:val="clear" w:color="auto" w:fill="auto"/>
                  <w:noWrap/>
                  <w:vAlign w:val="bottom"/>
                  <w:hideMark/>
                </w:tcPr>
                <w:p w14:paraId="7A590F1A"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0.018508823</w:t>
                  </w:r>
                </w:p>
              </w:tc>
            </w:tr>
            <w:tr w:rsidR="001C63F3" w:rsidRPr="001C63F3" w14:paraId="4AD57D5A" w14:textId="77777777" w:rsidTr="001C63F3">
              <w:trPr>
                <w:trHeight w:val="300"/>
              </w:trPr>
              <w:tc>
                <w:tcPr>
                  <w:tcW w:w="5300" w:type="dxa"/>
                  <w:tcBorders>
                    <w:top w:val="nil"/>
                    <w:left w:val="nil"/>
                    <w:bottom w:val="nil"/>
                    <w:right w:val="nil"/>
                  </w:tcBorders>
                  <w:shd w:val="clear" w:color="auto" w:fill="auto"/>
                  <w:noWrap/>
                  <w:vAlign w:val="bottom"/>
                  <w:hideMark/>
                </w:tcPr>
                <w:p w14:paraId="729FF18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lang w:val="pt-BR"/>
                      <w14:ligatures w14:val="none"/>
                    </w:rPr>
                  </w:pPr>
                  <w:r w:rsidRPr="001C63F3">
                    <w:rPr>
                      <w:rFonts w:ascii="Aptos Narrow" w:eastAsia="Times New Roman" w:hAnsi="Aptos Narrow" w:cs="Times New Roman"/>
                      <w:color w:val="000000"/>
                      <w:kern w:val="0"/>
                      <w:sz w:val="16"/>
                      <w:szCs w:val="16"/>
                      <w:lang w:val="pt-BR"/>
                      <w14:ligatures w14:val="none"/>
                    </w:rPr>
                    <w:t>S-adenosylmethionine:tRNA ribosyltransferase-isomerase</w:t>
                  </w:r>
                </w:p>
              </w:tc>
              <w:tc>
                <w:tcPr>
                  <w:tcW w:w="1600" w:type="dxa"/>
                  <w:tcBorders>
                    <w:top w:val="nil"/>
                    <w:left w:val="nil"/>
                    <w:bottom w:val="nil"/>
                    <w:right w:val="nil"/>
                  </w:tcBorders>
                  <w:shd w:val="clear" w:color="auto" w:fill="auto"/>
                  <w:noWrap/>
                  <w:vAlign w:val="bottom"/>
                  <w:hideMark/>
                </w:tcPr>
                <w:p w14:paraId="7D02976B"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777E4F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2.081182245</w:t>
                  </w:r>
                </w:p>
              </w:tc>
              <w:tc>
                <w:tcPr>
                  <w:tcW w:w="1280" w:type="dxa"/>
                  <w:tcBorders>
                    <w:top w:val="nil"/>
                    <w:left w:val="nil"/>
                    <w:bottom w:val="nil"/>
                    <w:right w:val="nil"/>
                  </w:tcBorders>
                  <w:shd w:val="clear" w:color="auto" w:fill="auto"/>
                  <w:noWrap/>
                  <w:vAlign w:val="bottom"/>
                  <w:hideMark/>
                </w:tcPr>
                <w:p w14:paraId="7D97FD1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0.020471389</w:t>
                  </w:r>
                </w:p>
              </w:tc>
            </w:tr>
            <w:tr w:rsidR="001C63F3" w:rsidRPr="001C63F3" w14:paraId="5449FD96" w14:textId="77777777" w:rsidTr="001C63F3">
              <w:trPr>
                <w:trHeight w:val="300"/>
              </w:trPr>
              <w:tc>
                <w:tcPr>
                  <w:tcW w:w="5300" w:type="dxa"/>
                  <w:tcBorders>
                    <w:top w:val="nil"/>
                    <w:left w:val="nil"/>
                    <w:bottom w:val="nil"/>
                    <w:right w:val="nil"/>
                  </w:tcBorders>
                  <w:shd w:val="clear" w:color="auto" w:fill="auto"/>
                  <w:noWrap/>
                  <w:vAlign w:val="bottom"/>
                  <w:hideMark/>
                </w:tcPr>
                <w:p w14:paraId="7B36B471"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Galactokinase</w:t>
                  </w:r>
                </w:p>
              </w:tc>
              <w:tc>
                <w:tcPr>
                  <w:tcW w:w="1600" w:type="dxa"/>
                  <w:tcBorders>
                    <w:top w:val="nil"/>
                    <w:left w:val="nil"/>
                    <w:bottom w:val="nil"/>
                    <w:right w:val="nil"/>
                  </w:tcBorders>
                  <w:shd w:val="clear" w:color="auto" w:fill="auto"/>
                  <w:noWrap/>
                  <w:vAlign w:val="bottom"/>
                  <w:hideMark/>
                </w:tcPr>
                <w:p w14:paraId="7CB54F9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2BADCC5"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2.071628618</w:t>
                  </w:r>
                </w:p>
              </w:tc>
              <w:tc>
                <w:tcPr>
                  <w:tcW w:w="1280" w:type="dxa"/>
                  <w:tcBorders>
                    <w:top w:val="nil"/>
                    <w:left w:val="nil"/>
                    <w:bottom w:val="nil"/>
                    <w:right w:val="nil"/>
                  </w:tcBorders>
                  <w:shd w:val="clear" w:color="auto" w:fill="auto"/>
                  <w:noWrap/>
                  <w:vAlign w:val="bottom"/>
                  <w:hideMark/>
                </w:tcPr>
                <w:p w14:paraId="65B46315"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0.014305878</w:t>
                  </w:r>
                </w:p>
              </w:tc>
            </w:tr>
            <w:tr w:rsidR="001C63F3" w:rsidRPr="001C63F3" w14:paraId="12581637" w14:textId="77777777" w:rsidTr="001C63F3">
              <w:trPr>
                <w:trHeight w:val="300"/>
              </w:trPr>
              <w:tc>
                <w:tcPr>
                  <w:tcW w:w="5300" w:type="dxa"/>
                  <w:tcBorders>
                    <w:top w:val="nil"/>
                    <w:left w:val="nil"/>
                    <w:bottom w:val="nil"/>
                    <w:right w:val="nil"/>
                  </w:tcBorders>
                  <w:shd w:val="clear" w:color="auto" w:fill="auto"/>
                  <w:noWrap/>
                  <w:vAlign w:val="bottom"/>
                  <w:hideMark/>
                </w:tcPr>
                <w:p w14:paraId="35923EFB"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S-ribosylhomocysteine lyase</w:t>
                  </w:r>
                </w:p>
              </w:tc>
              <w:tc>
                <w:tcPr>
                  <w:tcW w:w="1600" w:type="dxa"/>
                  <w:tcBorders>
                    <w:top w:val="nil"/>
                    <w:left w:val="nil"/>
                    <w:bottom w:val="nil"/>
                    <w:right w:val="nil"/>
                  </w:tcBorders>
                  <w:shd w:val="clear" w:color="auto" w:fill="auto"/>
                  <w:noWrap/>
                  <w:vAlign w:val="bottom"/>
                  <w:hideMark/>
                </w:tcPr>
                <w:p w14:paraId="4686F4B5"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42668F35"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2.06704668</w:t>
                  </w:r>
                </w:p>
              </w:tc>
              <w:tc>
                <w:tcPr>
                  <w:tcW w:w="1280" w:type="dxa"/>
                  <w:tcBorders>
                    <w:top w:val="nil"/>
                    <w:left w:val="nil"/>
                    <w:bottom w:val="nil"/>
                    <w:right w:val="nil"/>
                  </w:tcBorders>
                  <w:shd w:val="clear" w:color="auto" w:fill="auto"/>
                  <w:noWrap/>
                  <w:vAlign w:val="bottom"/>
                  <w:hideMark/>
                </w:tcPr>
                <w:p w14:paraId="7390BAB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0.030245812</w:t>
                  </w:r>
                </w:p>
              </w:tc>
            </w:tr>
            <w:tr w:rsidR="001C63F3" w:rsidRPr="001C63F3" w14:paraId="55DC2902" w14:textId="77777777" w:rsidTr="001C63F3">
              <w:trPr>
                <w:trHeight w:val="300"/>
              </w:trPr>
              <w:tc>
                <w:tcPr>
                  <w:tcW w:w="5300" w:type="dxa"/>
                  <w:tcBorders>
                    <w:top w:val="nil"/>
                    <w:left w:val="nil"/>
                    <w:bottom w:val="nil"/>
                    <w:right w:val="nil"/>
                  </w:tcBorders>
                  <w:shd w:val="clear" w:color="auto" w:fill="auto"/>
                  <w:noWrap/>
                  <w:vAlign w:val="bottom"/>
                  <w:hideMark/>
                </w:tcPr>
                <w:p w14:paraId="5858E8B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Phosphatidate cytidylyltransferase</w:t>
                  </w:r>
                </w:p>
              </w:tc>
              <w:tc>
                <w:tcPr>
                  <w:tcW w:w="1600" w:type="dxa"/>
                  <w:tcBorders>
                    <w:top w:val="nil"/>
                    <w:left w:val="nil"/>
                    <w:bottom w:val="nil"/>
                    <w:right w:val="nil"/>
                  </w:tcBorders>
                  <w:shd w:val="clear" w:color="auto" w:fill="auto"/>
                  <w:noWrap/>
                  <w:vAlign w:val="bottom"/>
                  <w:hideMark/>
                </w:tcPr>
                <w:p w14:paraId="65E478D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08FBB695"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2.043892086</w:t>
                  </w:r>
                </w:p>
              </w:tc>
              <w:tc>
                <w:tcPr>
                  <w:tcW w:w="1280" w:type="dxa"/>
                  <w:tcBorders>
                    <w:top w:val="nil"/>
                    <w:left w:val="nil"/>
                    <w:bottom w:val="nil"/>
                    <w:right w:val="nil"/>
                  </w:tcBorders>
                  <w:shd w:val="clear" w:color="auto" w:fill="auto"/>
                  <w:noWrap/>
                  <w:vAlign w:val="bottom"/>
                  <w:hideMark/>
                </w:tcPr>
                <w:p w14:paraId="3B981EA3"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0.016712924</w:t>
                  </w:r>
                </w:p>
              </w:tc>
            </w:tr>
            <w:tr w:rsidR="001C63F3" w:rsidRPr="001C63F3" w14:paraId="61831FC7" w14:textId="77777777" w:rsidTr="001C63F3">
              <w:trPr>
                <w:trHeight w:val="300"/>
              </w:trPr>
              <w:tc>
                <w:tcPr>
                  <w:tcW w:w="5300" w:type="dxa"/>
                  <w:tcBorders>
                    <w:top w:val="nil"/>
                    <w:left w:val="nil"/>
                    <w:bottom w:val="nil"/>
                    <w:right w:val="nil"/>
                  </w:tcBorders>
                  <w:shd w:val="clear" w:color="auto" w:fill="auto"/>
                  <w:noWrap/>
                  <w:vAlign w:val="bottom"/>
                  <w:hideMark/>
                </w:tcPr>
                <w:p w14:paraId="7A1E0AB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Pyridoxine 5'-phosphate synthase</w:t>
                  </w:r>
                </w:p>
              </w:tc>
              <w:tc>
                <w:tcPr>
                  <w:tcW w:w="1600" w:type="dxa"/>
                  <w:tcBorders>
                    <w:top w:val="nil"/>
                    <w:left w:val="nil"/>
                    <w:bottom w:val="nil"/>
                    <w:right w:val="nil"/>
                  </w:tcBorders>
                  <w:shd w:val="clear" w:color="auto" w:fill="auto"/>
                  <w:noWrap/>
                  <w:vAlign w:val="bottom"/>
                  <w:hideMark/>
                </w:tcPr>
                <w:p w14:paraId="6D8EECC5"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1F1E2200"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2.023792626</w:t>
                  </w:r>
                </w:p>
              </w:tc>
              <w:tc>
                <w:tcPr>
                  <w:tcW w:w="1280" w:type="dxa"/>
                  <w:tcBorders>
                    <w:top w:val="nil"/>
                    <w:left w:val="nil"/>
                    <w:bottom w:val="nil"/>
                    <w:right w:val="nil"/>
                  </w:tcBorders>
                  <w:shd w:val="clear" w:color="auto" w:fill="auto"/>
                  <w:noWrap/>
                  <w:vAlign w:val="bottom"/>
                  <w:hideMark/>
                </w:tcPr>
                <w:p w14:paraId="620B2B25"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0.000275433</w:t>
                  </w:r>
                </w:p>
              </w:tc>
            </w:tr>
            <w:tr w:rsidR="001C63F3" w:rsidRPr="001C63F3" w14:paraId="5655B653" w14:textId="77777777" w:rsidTr="001C63F3">
              <w:trPr>
                <w:trHeight w:val="300"/>
              </w:trPr>
              <w:tc>
                <w:tcPr>
                  <w:tcW w:w="5300" w:type="dxa"/>
                  <w:tcBorders>
                    <w:top w:val="nil"/>
                    <w:left w:val="nil"/>
                    <w:bottom w:val="nil"/>
                    <w:right w:val="nil"/>
                  </w:tcBorders>
                  <w:shd w:val="clear" w:color="auto" w:fill="auto"/>
                  <w:noWrap/>
                  <w:vAlign w:val="bottom"/>
                  <w:hideMark/>
                </w:tcPr>
                <w:p w14:paraId="7E67005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Pyruvate dehydrogenase (quinone)</w:t>
                  </w:r>
                </w:p>
              </w:tc>
              <w:tc>
                <w:tcPr>
                  <w:tcW w:w="1600" w:type="dxa"/>
                  <w:tcBorders>
                    <w:top w:val="nil"/>
                    <w:left w:val="nil"/>
                    <w:bottom w:val="nil"/>
                    <w:right w:val="nil"/>
                  </w:tcBorders>
                  <w:shd w:val="clear" w:color="auto" w:fill="auto"/>
                  <w:noWrap/>
                  <w:vAlign w:val="bottom"/>
                  <w:hideMark/>
                </w:tcPr>
                <w:p w14:paraId="5085DF47"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AD38B6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2.023536332</w:t>
                  </w:r>
                </w:p>
              </w:tc>
              <w:tc>
                <w:tcPr>
                  <w:tcW w:w="1280" w:type="dxa"/>
                  <w:tcBorders>
                    <w:top w:val="nil"/>
                    <w:left w:val="nil"/>
                    <w:bottom w:val="nil"/>
                    <w:right w:val="nil"/>
                  </w:tcBorders>
                  <w:shd w:val="clear" w:color="auto" w:fill="auto"/>
                  <w:noWrap/>
                  <w:vAlign w:val="bottom"/>
                  <w:hideMark/>
                </w:tcPr>
                <w:p w14:paraId="609885E6"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0.003703627</w:t>
                  </w:r>
                </w:p>
              </w:tc>
            </w:tr>
            <w:tr w:rsidR="001C63F3" w:rsidRPr="001C63F3" w14:paraId="6DCCFDB2" w14:textId="77777777" w:rsidTr="001C63F3">
              <w:trPr>
                <w:trHeight w:val="300"/>
              </w:trPr>
              <w:tc>
                <w:tcPr>
                  <w:tcW w:w="5300" w:type="dxa"/>
                  <w:tcBorders>
                    <w:top w:val="nil"/>
                    <w:left w:val="nil"/>
                    <w:bottom w:val="nil"/>
                    <w:right w:val="nil"/>
                  </w:tcBorders>
                  <w:shd w:val="clear" w:color="auto" w:fill="auto"/>
                  <w:noWrap/>
                  <w:vAlign w:val="bottom"/>
                  <w:hideMark/>
                </w:tcPr>
                <w:p w14:paraId="31406BF7"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Transferred entry 7.2.2.10</w:t>
                  </w:r>
                </w:p>
              </w:tc>
              <w:tc>
                <w:tcPr>
                  <w:tcW w:w="1600" w:type="dxa"/>
                  <w:tcBorders>
                    <w:top w:val="nil"/>
                    <w:left w:val="nil"/>
                    <w:bottom w:val="nil"/>
                    <w:right w:val="nil"/>
                  </w:tcBorders>
                  <w:shd w:val="clear" w:color="auto" w:fill="auto"/>
                  <w:noWrap/>
                  <w:vAlign w:val="bottom"/>
                  <w:hideMark/>
                </w:tcPr>
                <w:p w14:paraId="0F7AA618"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F42A582"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2.021427948</w:t>
                  </w:r>
                </w:p>
              </w:tc>
              <w:tc>
                <w:tcPr>
                  <w:tcW w:w="1280" w:type="dxa"/>
                  <w:tcBorders>
                    <w:top w:val="nil"/>
                    <w:left w:val="nil"/>
                    <w:bottom w:val="nil"/>
                    <w:right w:val="nil"/>
                  </w:tcBorders>
                  <w:shd w:val="clear" w:color="auto" w:fill="auto"/>
                  <w:noWrap/>
                  <w:vAlign w:val="bottom"/>
                  <w:hideMark/>
                </w:tcPr>
                <w:p w14:paraId="6AD44E4E"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0.018506169</w:t>
                  </w:r>
                </w:p>
              </w:tc>
            </w:tr>
            <w:tr w:rsidR="001C63F3" w:rsidRPr="001C63F3" w14:paraId="29D51544" w14:textId="77777777" w:rsidTr="001C63F3">
              <w:trPr>
                <w:trHeight w:val="300"/>
              </w:trPr>
              <w:tc>
                <w:tcPr>
                  <w:tcW w:w="5300" w:type="dxa"/>
                  <w:tcBorders>
                    <w:top w:val="nil"/>
                    <w:left w:val="nil"/>
                    <w:bottom w:val="nil"/>
                    <w:right w:val="nil"/>
                  </w:tcBorders>
                  <w:shd w:val="clear" w:color="auto" w:fill="auto"/>
                  <w:noWrap/>
                  <w:vAlign w:val="bottom"/>
                  <w:hideMark/>
                </w:tcPr>
                <w:p w14:paraId="6C2D7D23"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Beta-Ala-His dipeptidase</w:t>
                  </w:r>
                </w:p>
              </w:tc>
              <w:tc>
                <w:tcPr>
                  <w:tcW w:w="1600" w:type="dxa"/>
                  <w:tcBorders>
                    <w:top w:val="nil"/>
                    <w:left w:val="nil"/>
                    <w:bottom w:val="nil"/>
                    <w:right w:val="nil"/>
                  </w:tcBorders>
                  <w:shd w:val="clear" w:color="auto" w:fill="auto"/>
                  <w:noWrap/>
                  <w:vAlign w:val="bottom"/>
                  <w:hideMark/>
                </w:tcPr>
                <w:p w14:paraId="2826A213"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D247E34"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2.018269524</w:t>
                  </w:r>
                </w:p>
              </w:tc>
              <w:tc>
                <w:tcPr>
                  <w:tcW w:w="1280" w:type="dxa"/>
                  <w:tcBorders>
                    <w:top w:val="nil"/>
                    <w:left w:val="nil"/>
                    <w:bottom w:val="nil"/>
                    <w:right w:val="nil"/>
                  </w:tcBorders>
                  <w:shd w:val="clear" w:color="auto" w:fill="auto"/>
                  <w:noWrap/>
                  <w:vAlign w:val="bottom"/>
                  <w:hideMark/>
                </w:tcPr>
                <w:p w14:paraId="2C0A7FC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0.015850009</w:t>
                  </w:r>
                </w:p>
              </w:tc>
            </w:tr>
            <w:tr w:rsidR="001C63F3" w:rsidRPr="001C63F3" w14:paraId="6EC3B9CC" w14:textId="77777777" w:rsidTr="001C63F3">
              <w:trPr>
                <w:trHeight w:val="300"/>
              </w:trPr>
              <w:tc>
                <w:tcPr>
                  <w:tcW w:w="5300" w:type="dxa"/>
                  <w:tcBorders>
                    <w:top w:val="nil"/>
                    <w:left w:val="nil"/>
                    <w:bottom w:val="nil"/>
                    <w:right w:val="nil"/>
                  </w:tcBorders>
                  <w:shd w:val="clear" w:color="auto" w:fill="auto"/>
                  <w:noWrap/>
                  <w:vAlign w:val="bottom"/>
                  <w:hideMark/>
                </w:tcPr>
                <w:p w14:paraId="6E9DA3F9"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Transferred entry 1.17.1.9</w:t>
                  </w:r>
                </w:p>
              </w:tc>
              <w:tc>
                <w:tcPr>
                  <w:tcW w:w="1600" w:type="dxa"/>
                  <w:tcBorders>
                    <w:top w:val="nil"/>
                    <w:left w:val="nil"/>
                    <w:bottom w:val="nil"/>
                    <w:right w:val="nil"/>
                  </w:tcBorders>
                  <w:shd w:val="clear" w:color="auto" w:fill="auto"/>
                  <w:noWrap/>
                  <w:vAlign w:val="bottom"/>
                  <w:hideMark/>
                </w:tcPr>
                <w:p w14:paraId="30A8723B"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4933152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2.012359892</w:t>
                  </w:r>
                </w:p>
              </w:tc>
              <w:tc>
                <w:tcPr>
                  <w:tcW w:w="1280" w:type="dxa"/>
                  <w:tcBorders>
                    <w:top w:val="nil"/>
                    <w:left w:val="nil"/>
                    <w:bottom w:val="nil"/>
                    <w:right w:val="nil"/>
                  </w:tcBorders>
                  <w:shd w:val="clear" w:color="auto" w:fill="auto"/>
                  <w:noWrap/>
                  <w:vAlign w:val="bottom"/>
                  <w:hideMark/>
                </w:tcPr>
                <w:p w14:paraId="47BE68B5"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0.008810865</w:t>
                  </w:r>
                </w:p>
              </w:tc>
            </w:tr>
            <w:tr w:rsidR="001C63F3" w:rsidRPr="001C63F3" w14:paraId="75250099" w14:textId="77777777" w:rsidTr="001C63F3">
              <w:trPr>
                <w:trHeight w:val="300"/>
              </w:trPr>
              <w:tc>
                <w:tcPr>
                  <w:tcW w:w="5300" w:type="dxa"/>
                  <w:tcBorders>
                    <w:top w:val="nil"/>
                    <w:left w:val="nil"/>
                    <w:bottom w:val="nil"/>
                    <w:right w:val="nil"/>
                  </w:tcBorders>
                  <w:shd w:val="clear" w:color="auto" w:fill="auto"/>
                  <w:noWrap/>
                  <w:vAlign w:val="bottom"/>
                  <w:hideMark/>
                </w:tcPr>
                <w:p w14:paraId="65BBC357"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Glutathione-disulfide reductase</w:t>
                  </w:r>
                </w:p>
              </w:tc>
              <w:tc>
                <w:tcPr>
                  <w:tcW w:w="1600" w:type="dxa"/>
                  <w:tcBorders>
                    <w:top w:val="nil"/>
                    <w:left w:val="nil"/>
                    <w:bottom w:val="nil"/>
                    <w:right w:val="nil"/>
                  </w:tcBorders>
                  <w:shd w:val="clear" w:color="auto" w:fill="auto"/>
                  <w:noWrap/>
                  <w:vAlign w:val="bottom"/>
                  <w:hideMark/>
                </w:tcPr>
                <w:p w14:paraId="6F41C0BC"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488BEE3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2.007145806</w:t>
                  </w:r>
                </w:p>
              </w:tc>
              <w:tc>
                <w:tcPr>
                  <w:tcW w:w="1280" w:type="dxa"/>
                  <w:tcBorders>
                    <w:top w:val="nil"/>
                    <w:left w:val="nil"/>
                    <w:bottom w:val="nil"/>
                    <w:right w:val="nil"/>
                  </w:tcBorders>
                  <w:shd w:val="clear" w:color="auto" w:fill="auto"/>
                  <w:noWrap/>
                  <w:vAlign w:val="bottom"/>
                  <w:hideMark/>
                </w:tcPr>
                <w:p w14:paraId="3B3ED95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0.009316196</w:t>
                  </w:r>
                </w:p>
              </w:tc>
            </w:tr>
          </w:tbl>
          <w:p w14:paraId="2EBCA528" w14:textId="77777777" w:rsidR="00541353" w:rsidRPr="00541353" w:rsidRDefault="00541353" w:rsidP="00541353"/>
        </w:tc>
      </w:tr>
    </w:tbl>
    <w:p w14:paraId="16B904A7" w14:textId="7C885A70" w:rsidR="000363F8" w:rsidRPr="00697E21" w:rsidRDefault="00CB62D2" w:rsidP="000363F8">
      <w:pPr>
        <w:pStyle w:val="Heading4"/>
      </w:pPr>
      <w:bookmarkStart w:id="205" w:name="_Toc184479794"/>
      <w:r>
        <w:lastRenderedPageBreak/>
        <w:t>MetaCyc</w:t>
      </w:r>
      <w:r w:rsidR="000363F8">
        <w:t xml:space="preserve"> Pathways</w:t>
      </w:r>
      <w:bookmarkEnd w:id="205"/>
    </w:p>
    <w:p w14:paraId="7C72D4EC" w14:textId="783FADDA" w:rsidR="000363F8" w:rsidRDefault="000363F8" w:rsidP="000363F8">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0A95F69D" w14:textId="77777777" w:rsidTr="00223C8E">
        <w:trPr>
          <w:trHeight w:val="647"/>
        </w:trPr>
        <w:tc>
          <w:tcPr>
            <w:tcW w:w="1370" w:type="dxa"/>
          </w:tcPr>
          <w:p w14:paraId="5C5F4E74" w14:textId="77777777" w:rsidR="000363F8" w:rsidRPr="00AC75E2" w:rsidRDefault="000363F8" w:rsidP="00223C8E">
            <w:pPr>
              <w:rPr>
                <w:sz w:val="20"/>
                <w:szCs w:val="20"/>
              </w:rPr>
            </w:pPr>
            <w:r w:rsidRPr="00AC75E2">
              <w:rPr>
                <w:sz w:val="20"/>
                <w:szCs w:val="20"/>
              </w:rPr>
              <w:t>Chao1</w:t>
            </w:r>
          </w:p>
        </w:tc>
        <w:tc>
          <w:tcPr>
            <w:tcW w:w="8784" w:type="dxa"/>
          </w:tcPr>
          <w:p w14:paraId="4F51A78F" w14:textId="5FB1ABD2" w:rsidR="000363F8" w:rsidRDefault="00D86E25" w:rsidP="00223C8E">
            <w:r>
              <w:rPr>
                <w:noProof/>
              </w:rPr>
              <w:drawing>
                <wp:inline distT="0" distB="0" distL="0" distR="0" wp14:anchorId="4D0D613E" wp14:editId="1644A0F8">
                  <wp:extent cx="5486400" cy="3657600"/>
                  <wp:effectExtent l="0" t="0" r="0" b="0"/>
                  <wp:docPr id="37892409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D7AC3E2" w14:textId="77777777" w:rsidTr="00223C8E">
        <w:trPr>
          <w:trHeight w:val="710"/>
        </w:trPr>
        <w:tc>
          <w:tcPr>
            <w:tcW w:w="1370" w:type="dxa"/>
          </w:tcPr>
          <w:p w14:paraId="36229A76"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688C67E6" w14:textId="4A7E4693" w:rsidR="000363F8" w:rsidRDefault="00D86E25" w:rsidP="00223C8E">
            <w:r w:rsidRPr="00D86E25">
              <w:rPr>
                <w:noProof/>
              </w:rPr>
              <w:drawing>
                <wp:inline distT="0" distB="0" distL="0" distR="0" wp14:anchorId="362C47AC" wp14:editId="5047A1CE">
                  <wp:extent cx="5486400" cy="3657600"/>
                  <wp:effectExtent l="0" t="0" r="0" b="0"/>
                  <wp:docPr id="148659837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29D5E598" w14:textId="77777777" w:rsidTr="00223C8E">
        <w:trPr>
          <w:trHeight w:val="710"/>
        </w:trPr>
        <w:tc>
          <w:tcPr>
            <w:tcW w:w="1370" w:type="dxa"/>
          </w:tcPr>
          <w:p w14:paraId="19B9B36F" w14:textId="77777777" w:rsidR="000363F8" w:rsidRPr="00AC75E2" w:rsidRDefault="000363F8" w:rsidP="00223C8E">
            <w:pPr>
              <w:rPr>
                <w:sz w:val="20"/>
                <w:szCs w:val="20"/>
              </w:rPr>
            </w:pPr>
            <w:r>
              <w:rPr>
                <w:sz w:val="20"/>
                <w:szCs w:val="20"/>
              </w:rPr>
              <w:t>Simpson</w:t>
            </w:r>
          </w:p>
        </w:tc>
        <w:tc>
          <w:tcPr>
            <w:tcW w:w="8784" w:type="dxa"/>
          </w:tcPr>
          <w:p w14:paraId="04256665" w14:textId="3B6B38E7" w:rsidR="000363F8" w:rsidRPr="00AC75E2" w:rsidRDefault="006E55A8" w:rsidP="00223C8E">
            <w:r w:rsidRPr="006E55A8">
              <w:rPr>
                <w:noProof/>
              </w:rPr>
              <w:drawing>
                <wp:inline distT="0" distB="0" distL="0" distR="0" wp14:anchorId="0E8D7084" wp14:editId="1C76279E">
                  <wp:extent cx="5486400" cy="3657600"/>
                  <wp:effectExtent l="0" t="0" r="0" b="0"/>
                  <wp:docPr id="125084744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DD5B4D7" w14:textId="77777777" w:rsidR="000363F8" w:rsidRDefault="000363F8" w:rsidP="000363F8">
      <w:pPr>
        <w:ind w:left="1080"/>
      </w:pPr>
    </w:p>
    <w:p w14:paraId="5A874D8F" w14:textId="3EA55338" w:rsidR="000363F8" w:rsidRDefault="000363F8" w:rsidP="000363F8">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5491DF58" w14:textId="77777777" w:rsidTr="00223C8E">
        <w:tc>
          <w:tcPr>
            <w:tcW w:w="1165" w:type="dxa"/>
          </w:tcPr>
          <w:p w14:paraId="13B73C4C" w14:textId="77777777" w:rsidR="000363F8" w:rsidRPr="008503A2" w:rsidRDefault="000363F8" w:rsidP="00223C8E">
            <w:pPr>
              <w:rPr>
                <w:sz w:val="16"/>
                <w:szCs w:val="16"/>
                <w:lang w:val="pt-BR"/>
              </w:rPr>
            </w:pPr>
            <w:r w:rsidRPr="008503A2">
              <w:rPr>
                <w:sz w:val="16"/>
                <w:szCs w:val="16"/>
                <w:lang w:val="pt-BR"/>
              </w:rPr>
              <w:t>Bray-Curtis</w:t>
            </w:r>
          </w:p>
          <w:p w14:paraId="7790DED0" w14:textId="36B8522B" w:rsidR="000363F8" w:rsidRPr="008503A2" w:rsidRDefault="000363F8" w:rsidP="00223C8E">
            <w:pPr>
              <w:rPr>
                <w:sz w:val="20"/>
                <w:szCs w:val="20"/>
                <w:lang w:val="pt-BR"/>
              </w:rPr>
            </w:pPr>
            <w:r w:rsidRPr="008503A2">
              <w:rPr>
                <w:sz w:val="16"/>
                <w:szCs w:val="16"/>
                <w:lang w:val="pt-BR"/>
              </w:rPr>
              <w:t>PERMNOVA</w:t>
            </w:r>
            <w:r w:rsidR="006E55A8">
              <w:rPr>
                <w:sz w:val="16"/>
                <w:szCs w:val="16"/>
                <w:lang w:val="pt-BR"/>
              </w:rPr>
              <w:t xml:space="preserve"> p = </w:t>
            </w:r>
            <w:r w:rsidR="006E55A8" w:rsidRPr="006E55A8">
              <w:rPr>
                <w:sz w:val="16"/>
                <w:szCs w:val="16"/>
              </w:rPr>
              <w:t>0.058</w:t>
            </w:r>
          </w:p>
        </w:tc>
        <w:tc>
          <w:tcPr>
            <w:tcW w:w="9095" w:type="dxa"/>
          </w:tcPr>
          <w:p w14:paraId="7BFA8373" w14:textId="0C260EEB" w:rsidR="000363F8" w:rsidRDefault="006E55A8" w:rsidP="00223C8E">
            <w:r w:rsidRPr="006E55A8">
              <w:rPr>
                <w:noProof/>
              </w:rPr>
              <w:drawing>
                <wp:inline distT="0" distB="0" distL="0" distR="0" wp14:anchorId="763AFF46" wp14:editId="433A235A">
                  <wp:extent cx="5486400" cy="3657600"/>
                  <wp:effectExtent l="0" t="0" r="0" b="0"/>
                  <wp:docPr id="73251990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8BDC2E8" w14:textId="416B4C66" w:rsidR="000363F8" w:rsidRDefault="000363F8" w:rsidP="000363F8">
      <w:pPr>
        <w:pStyle w:val="Heading5"/>
      </w:pPr>
      <w:r>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675C8EB8" w14:textId="77777777" w:rsidTr="00223C8E">
        <w:tc>
          <w:tcPr>
            <w:tcW w:w="10296" w:type="dxa"/>
          </w:tcPr>
          <w:p w14:paraId="01D51A3F" w14:textId="47AA3F13" w:rsidR="000363F8" w:rsidRDefault="001E45D2" w:rsidP="00223C8E">
            <w:r w:rsidRPr="001E45D2">
              <w:rPr>
                <w:noProof/>
              </w:rPr>
              <w:drawing>
                <wp:inline distT="0" distB="0" distL="0" distR="0" wp14:anchorId="0B495BD8" wp14:editId="77952B0A">
                  <wp:extent cx="6400800" cy="4370832"/>
                  <wp:effectExtent l="0" t="0" r="0" b="0"/>
                  <wp:docPr id="1284550654"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6400800" cy="4370832"/>
                          </a:xfrm>
                          <a:prstGeom prst="rect">
                            <a:avLst/>
                          </a:prstGeom>
                          <a:noFill/>
                          <a:ln>
                            <a:noFill/>
                          </a:ln>
                        </pic:spPr>
                      </pic:pic>
                    </a:graphicData>
                  </a:graphic>
                </wp:inline>
              </w:drawing>
            </w:r>
          </w:p>
        </w:tc>
      </w:tr>
      <w:tr w:rsidR="001E45D2" w14:paraId="55C22F93"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AD3DBF" w:rsidRPr="00AD3DBF" w14:paraId="35831483" w14:textId="77777777" w:rsidTr="00AD3DBF">
              <w:trPr>
                <w:trHeight w:val="495"/>
              </w:trPr>
              <w:tc>
                <w:tcPr>
                  <w:tcW w:w="5300" w:type="dxa"/>
                  <w:tcBorders>
                    <w:top w:val="nil"/>
                    <w:left w:val="nil"/>
                    <w:bottom w:val="nil"/>
                    <w:right w:val="nil"/>
                  </w:tcBorders>
                  <w:shd w:val="clear" w:color="000000" w:fill="215C98"/>
                  <w:noWrap/>
                  <w:vAlign w:val="center"/>
                  <w:hideMark/>
                </w:tcPr>
                <w:p w14:paraId="15A38F8A" w14:textId="77777777" w:rsidR="00AD3DBF" w:rsidRPr="00AD3DBF" w:rsidRDefault="00AD3DBF" w:rsidP="00AD3DBF">
                  <w:pPr>
                    <w:spacing w:before="0" w:after="0" w:line="240" w:lineRule="auto"/>
                    <w:jc w:val="center"/>
                    <w:rPr>
                      <w:rFonts w:ascii="Aptos Narrow" w:eastAsia="Times New Roman" w:hAnsi="Aptos Narrow" w:cs="Times New Roman"/>
                      <w:b/>
                      <w:bCs/>
                      <w:color w:val="FFFFFF"/>
                      <w:kern w:val="0"/>
                      <w:sz w:val="16"/>
                      <w:szCs w:val="16"/>
                      <w14:ligatures w14:val="none"/>
                    </w:rPr>
                  </w:pPr>
                  <w:r w:rsidRPr="00AD3DBF">
                    <w:rPr>
                      <w:rFonts w:ascii="Aptos Narrow" w:eastAsia="Times New Roman" w:hAnsi="Aptos Narrow" w:cs="Times New Roman"/>
                      <w:b/>
                      <w:bCs/>
                      <w:color w:val="FFFFFF"/>
                      <w:kern w:val="0"/>
                      <w:sz w:val="16"/>
                      <w:szCs w:val="16"/>
                      <w14:ligatures w14:val="none"/>
                    </w:rPr>
                    <w:lastRenderedPageBreak/>
                    <w:t>Feature</w:t>
                  </w:r>
                </w:p>
              </w:tc>
              <w:tc>
                <w:tcPr>
                  <w:tcW w:w="1600" w:type="dxa"/>
                  <w:tcBorders>
                    <w:top w:val="nil"/>
                    <w:left w:val="nil"/>
                    <w:bottom w:val="nil"/>
                    <w:right w:val="nil"/>
                  </w:tcBorders>
                  <w:shd w:val="clear" w:color="000000" w:fill="215C98"/>
                  <w:noWrap/>
                  <w:vAlign w:val="center"/>
                  <w:hideMark/>
                </w:tcPr>
                <w:p w14:paraId="3EC6611F" w14:textId="77777777" w:rsidR="00AD3DBF" w:rsidRPr="00AD3DBF" w:rsidRDefault="00AD3DBF" w:rsidP="00AD3DBF">
                  <w:pPr>
                    <w:spacing w:before="0" w:after="0" w:line="240" w:lineRule="auto"/>
                    <w:jc w:val="center"/>
                    <w:rPr>
                      <w:rFonts w:ascii="Aptos Narrow" w:eastAsia="Times New Roman" w:hAnsi="Aptos Narrow" w:cs="Times New Roman"/>
                      <w:b/>
                      <w:bCs/>
                      <w:color w:val="FFFFFF"/>
                      <w:kern w:val="0"/>
                      <w:sz w:val="16"/>
                      <w:szCs w:val="16"/>
                      <w14:ligatures w14:val="none"/>
                    </w:rPr>
                  </w:pPr>
                  <w:r w:rsidRPr="00AD3DBF">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5B88C0BF" w14:textId="77777777" w:rsidR="00AD3DBF" w:rsidRPr="00AD3DBF" w:rsidRDefault="00AD3DBF" w:rsidP="00AD3DBF">
                  <w:pPr>
                    <w:spacing w:before="0" w:after="0" w:line="240" w:lineRule="auto"/>
                    <w:jc w:val="center"/>
                    <w:rPr>
                      <w:rFonts w:ascii="Aptos Narrow" w:eastAsia="Times New Roman" w:hAnsi="Aptos Narrow" w:cs="Times New Roman"/>
                      <w:b/>
                      <w:bCs/>
                      <w:color w:val="FFFFFF"/>
                      <w:kern w:val="0"/>
                      <w:sz w:val="16"/>
                      <w:szCs w:val="16"/>
                      <w14:ligatures w14:val="none"/>
                    </w:rPr>
                  </w:pPr>
                  <w:r w:rsidRPr="00AD3DBF">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28573B1A" w14:textId="77777777" w:rsidR="00AD3DBF" w:rsidRPr="00AD3DBF" w:rsidRDefault="00AD3DBF" w:rsidP="00AD3DBF">
                  <w:pPr>
                    <w:spacing w:before="0" w:after="0" w:line="240" w:lineRule="auto"/>
                    <w:jc w:val="center"/>
                    <w:rPr>
                      <w:rFonts w:ascii="Aptos Narrow" w:eastAsia="Times New Roman" w:hAnsi="Aptos Narrow" w:cs="Times New Roman"/>
                      <w:b/>
                      <w:bCs/>
                      <w:color w:val="FFFFFF"/>
                      <w:kern w:val="0"/>
                      <w:sz w:val="16"/>
                      <w:szCs w:val="16"/>
                      <w14:ligatures w14:val="none"/>
                    </w:rPr>
                  </w:pPr>
                  <w:r w:rsidRPr="00AD3DBF">
                    <w:rPr>
                      <w:rFonts w:ascii="Aptos Narrow" w:eastAsia="Times New Roman" w:hAnsi="Aptos Narrow" w:cs="Times New Roman"/>
                      <w:b/>
                      <w:bCs/>
                      <w:color w:val="FFFFFF"/>
                      <w:kern w:val="0"/>
                      <w:sz w:val="16"/>
                      <w:szCs w:val="16"/>
                      <w14:ligatures w14:val="none"/>
                    </w:rPr>
                    <w:t>P-value</w:t>
                  </w:r>
                </w:p>
              </w:tc>
            </w:tr>
            <w:tr w:rsidR="00AD3DBF" w:rsidRPr="00AD3DBF" w14:paraId="74BA2EDA" w14:textId="77777777" w:rsidTr="00AD3DBF">
              <w:trPr>
                <w:trHeight w:val="300"/>
              </w:trPr>
              <w:tc>
                <w:tcPr>
                  <w:tcW w:w="5300" w:type="dxa"/>
                  <w:tcBorders>
                    <w:top w:val="nil"/>
                    <w:left w:val="nil"/>
                    <w:bottom w:val="nil"/>
                    <w:right w:val="nil"/>
                  </w:tcBorders>
                  <w:shd w:val="clear" w:color="auto" w:fill="auto"/>
                  <w:noWrap/>
                  <w:vAlign w:val="bottom"/>
                  <w:hideMark/>
                </w:tcPr>
                <w:p w14:paraId="00B6A4AF"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glycolysis III (from glucose)</w:t>
                  </w:r>
                </w:p>
              </w:tc>
              <w:tc>
                <w:tcPr>
                  <w:tcW w:w="1600" w:type="dxa"/>
                  <w:tcBorders>
                    <w:top w:val="nil"/>
                    <w:left w:val="nil"/>
                    <w:bottom w:val="nil"/>
                    <w:right w:val="nil"/>
                  </w:tcBorders>
                  <w:shd w:val="clear" w:color="auto" w:fill="auto"/>
                  <w:noWrap/>
                  <w:vAlign w:val="bottom"/>
                  <w:hideMark/>
                </w:tcPr>
                <w:p w14:paraId="79D87ECD"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1856548"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3.398008161</w:t>
                  </w:r>
                </w:p>
              </w:tc>
              <w:tc>
                <w:tcPr>
                  <w:tcW w:w="1280" w:type="dxa"/>
                  <w:tcBorders>
                    <w:top w:val="nil"/>
                    <w:left w:val="nil"/>
                    <w:bottom w:val="nil"/>
                    <w:right w:val="nil"/>
                  </w:tcBorders>
                  <w:shd w:val="clear" w:color="auto" w:fill="auto"/>
                  <w:noWrap/>
                  <w:vAlign w:val="bottom"/>
                  <w:hideMark/>
                </w:tcPr>
                <w:p w14:paraId="758B1BE6"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0.038205314</w:t>
                  </w:r>
                </w:p>
              </w:tc>
            </w:tr>
            <w:tr w:rsidR="00AD3DBF" w:rsidRPr="00AD3DBF" w14:paraId="5C426E7A" w14:textId="77777777" w:rsidTr="00AD3DBF">
              <w:trPr>
                <w:trHeight w:val="300"/>
              </w:trPr>
              <w:tc>
                <w:tcPr>
                  <w:tcW w:w="5300" w:type="dxa"/>
                  <w:tcBorders>
                    <w:top w:val="nil"/>
                    <w:left w:val="nil"/>
                    <w:bottom w:val="nil"/>
                    <w:right w:val="nil"/>
                  </w:tcBorders>
                  <w:shd w:val="clear" w:color="auto" w:fill="auto"/>
                  <w:noWrap/>
                  <w:vAlign w:val="bottom"/>
                  <w:hideMark/>
                </w:tcPr>
                <w:p w14:paraId="25A466F2"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glycogen degradation II</w:t>
                  </w:r>
                </w:p>
              </w:tc>
              <w:tc>
                <w:tcPr>
                  <w:tcW w:w="1600" w:type="dxa"/>
                  <w:tcBorders>
                    <w:top w:val="nil"/>
                    <w:left w:val="nil"/>
                    <w:bottom w:val="nil"/>
                    <w:right w:val="nil"/>
                  </w:tcBorders>
                  <w:shd w:val="clear" w:color="auto" w:fill="auto"/>
                  <w:noWrap/>
                  <w:vAlign w:val="bottom"/>
                  <w:hideMark/>
                </w:tcPr>
                <w:p w14:paraId="2F0E0E3C"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4944CFBD"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3.135718597</w:t>
                  </w:r>
                </w:p>
              </w:tc>
              <w:tc>
                <w:tcPr>
                  <w:tcW w:w="1280" w:type="dxa"/>
                  <w:tcBorders>
                    <w:top w:val="nil"/>
                    <w:left w:val="nil"/>
                    <w:bottom w:val="nil"/>
                    <w:right w:val="nil"/>
                  </w:tcBorders>
                  <w:shd w:val="clear" w:color="auto" w:fill="auto"/>
                  <w:noWrap/>
                  <w:vAlign w:val="bottom"/>
                  <w:hideMark/>
                </w:tcPr>
                <w:p w14:paraId="6FE26B7C"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0.043787588</w:t>
                  </w:r>
                </w:p>
              </w:tc>
            </w:tr>
            <w:tr w:rsidR="00AD3DBF" w:rsidRPr="00AD3DBF" w14:paraId="7ACCF6FA" w14:textId="77777777" w:rsidTr="00AD3DBF">
              <w:trPr>
                <w:trHeight w:val="300"/>
              </w:trPr>
              <w:tc>
                <w:tcPr>
                  <w:tcW w:w="5300" w:type="dxa"/>
                  <w:tcBorders>
                    <w:top w:val="nil"/>
                    <w:left w:val="nil"/>
                    <w:bottom w:val="nil"/>
                    <w:right w:val="nil"/>
                  </w:tcBorders>
                  <w:shd w:val="clear" w:color="auto" w:fill="auto"/>
                  <w:noWrap/>
                  <w:vAlign w:val="bottom"/>
                  <w:hideMark/>
                </w:tcPr>
                <w:p w14:paraId="7B953707"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lang w:val="pt-BR"/>
                      <w14:ligatures w14:val="none"/>
                    </w:rPr>
                  </w:pPr>
                  <w:r w:rsidRPr="00AD3DBF">
                    <w:rPr>
                      <w:rFonts w:ascii="Aptos Narrow" w:eastAsia="Times New Roman" w:hAnsi="Aptos Narrow" w:cs="Times New Roman"/>
                      <w:color w:val="000000"/>
                      <w:kern w:val="0"/>
                      <w:sz w:val="16"/>
                      <w:szCs w:val="16"/>
                      <w:lang w:val="pt-BR"/>
                      <w14:ligatures w14:val="none"/>
                    </w:rPr>
                    <w:t>pyrimidine deoxyribonucleotides de novo biosynthesis IV</w:t>
                  </w:r>
                </w:p>
              </w:tc>
              <w:tc>
                <w:tcPr>
                  <w:tcW w:w="1600" w:type="dxa"/>
                  <w:tcBorders>
                    <w:top w:val="nil"/>
                    <w:left w:val="nil"/>
                    <w:bottom w:val="nil"/>
                    <w:right w:val="nil"/>
                  </w:tcBorders>
                  <w:shd w:val="clear" w:color="auto" w:fill="auto"/>
                  <w:noWrap/>
                  <w:vAlign w:val="bottom"/>
                  <w:hideMark/>
                </w:tcPr>
                <w:p w14:paraId="266CF949"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3DA4352B"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2.620523396</w:t>
                  </w:r>
                </w:p>
              </w:tc>
              <w:tc>
                <w:tcPr>
                  <w:tcW w:w="1280" w:type="dxa"/>
                  <w:tcBorders>
                    <w:top w:val="nil"/>
                    <w:left w:val="nil"/>
                    <w:bottom w:val="nil"/>
                    <w:right w:val="nil"/>
                  </w:tcBorders>
                  <w:shd w:val="clear" w:color="auto" w:fill="auto"/>
                  <w:noWrap/>
                  <w:vAlign w:val="bottom"/>
                  <w:hideMark/>
                </w:tcPr>
                <w:p w14:paraId="5F988FAE"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0.008561476</w:t>
                  </w:r>
                </w:p>
              </w:tc>
            </w:tr>
            <w:tr w:rsidR="00AD3DBF" w:rsidRPr="00AD3DBF" w14:paraId="21A2E66A" w14:textId="77777777" w:rsidTr="00AD3DBF">
              <w:trPr>
                <w:trHeight w:val="300"/>
              </w:trPr>
              <w:tc>
                <w:tcPr>
                  <w:tcW w:w="5300" w:type="dxa"/>
                  <w:tcBorders>
                    <w:top w:val="nil"/>
                    <w:left w:val="nil"/>
                    <w:bottom w:val="nil"/>
                    <w:right w:val="nil"/>
                  </w:tcBorders>
                  <w:shd w:val="clear" w:color="auto" w:fill="auto"/>
                  <w:noWrap/>
                  <w:vAlign w:val="bottom"/>
                  <w:hideMark/>
                </w:tcPr>
                <w:p w14:paraId="242BBCD3"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polyisoprenoid biosynthesis (E. coli)</w:t>
                  </w:r>
                </w:p>
              </w:tc>
              <w:tc>
                <w:tcPr>
                  <w:tcW w:w="1600" w:type="dxa"/>
                  <w:tcBorders>
                    <w:top w:val="nil"/>
                    <w:left w:val="nil"/>
                    <w:bottom w:val="nil"/>
                    <w:right w:val="nil"/>
                  </w:tcBorders>
                  <w:shd w:val="clear" w:color="auto" w:fill="auto"/>
                  <w:noWrap/>
                  <w:vAlign w:val="bottom"/>
                  <w:hideMark/>
                </w:tcPr>
                <w:p w14:paraId="3CF7A2A0"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326A1E8"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2.590644283</w:t>
                  </w:r>
                </w:p>
              </w:tc>
              <w:tc>
                <w:tcPr>
                  <w:tcW w:w="1280" w:type="dxa"/>
                  <w:tcBorders>
                    <w:top w:val="nil"/>
                    <w:left w:val="nil"/>
                    <w:bottom w:val="nil"/>
                    <w:right w:val="nil"/>
                  </w:tcBorders>
                  <w:shd w:val="clear" w:color="auto" w:fill="auto"/>
                  <w:noWrap/>
                  <w:vAlign w:val="bottom"/>
                  <w:hideMark/>
                </w:tcPr>
                <w:p w14:paraId="7C1DE338"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0.002064632</w:t>
                  </w:r>
                </w:p>
              </w:tc>
            </w:tr>
            <w:tr w:rsidR="00AD3DBF" w:rsidRPr="00AD3DBF" w14:paraId="5CB094A7" w14:textId="77777777" w:rsidTr="00AD3DBF">
              <w:trPr>
                <w:trHeight w:val="300"/>
              </w:trPr>
              <w:tc>
                <w:tcPr>
                  <w:tcW w:w="5300" w:type="dxa"/>
                  <w:tcBorders>
                    <w:top w:val="nil"/>
                    <w:left w:val="nil"/>
                    <w:bottom w:val="nil"/>
                    <w:right w:val="nil"/>
                  </w:tcBorders>
                  <w:shd w:val="clear" w:color="auto" w:fill="auto"/>
                  <w:noWrap/>
                  <w:vAlign w:val="bottom"/>
                  <w:hideMark/>
                </w:tcPr>
                <w:p w14:paraId="016E3FDC"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flavin biosynthesis I (bacteria and plants)</w:t>
                  </w:r>
                </w:p>
              </w:tc>
              <w:tc>
                <w:tcPr>
                  <w:tcW w:w="1600" w:type="dxa"/>
                  <w:tcBorders>
                    <w:top w:val="nil"/>
                    <w:left w:val="nil"/>
                    <w:bottom w:val="nil"/>
                    <w:right w:val="nil"/>
                  </w:tcBorders>
                  <w:shd w:val="clear" w:color="auto" w:fill="auto"/>
                  <w:noWrap/>
                  <w:vAlign w:val="bottom"/>
                  <w:hideMark/>
                </w:tcPr>
                <w:p w14:paraId="7D949C1B"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4935B910"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2.527895481</w:t>
                  </w:r>
                </w:p>
              </w:tc>
              <w:tc>
                <w:tcPr>
                  <w:tcW w:w="1280" w:type="dxa"/>
                  <w:tcBorders>
                    <w:top w:val="nil"/>
                    <w:left w:val="nil"/>
                    <w:bottom w:val="nil"/>
                    <w:right w:val="nil"/>
                  </w:tcBorders>
                  <w:shd w:val="clear" w:color="auto" w:fill="auto"/>
                  <w:noWrap/>
                  <w:vAlign w:val="bottom"/>
                  <w:hideMark/>
                </w:tcPr>
                <w:p w14:paraId="2D096691"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0.020459981</w:t>
                  </w:r>
                </w:p>
              </w:tc>
            </w:tr>
            <w:tr w:rsidR="00AD3DBF" w:rsidRPr="00AD3DBF" w14:paraId="0C0CFF85" w14:textId="77777777" w:rsidTr="00AD3DBF">
              <w:trPr>
                <w:trHeight w:val="300"/>
              </w:trPr>
              <w:tc>
                <w:tcPr>
                  <w:tcW w:w="5300" w:type="dxa"/>
                  <w:tcBorders>
                    <w:top w:val="nil"/>
                    <w:left w:val="nil"/>
                    <w:bottom w:val="nil"/>
                    <w:right w:val="nil"/>
                  </w:tcBorders>
                  <w:shd w:val="clear" w:color="auto" w:fill="auto"/>
                  <w:noWrap/>
                  <w:vAlign w:val="bottom"/>
                  <w:hideMark/>
                </w:tcPr>
                <w:p w14:paraId="7D43AB8C"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all-trans-farnesol biosynthesis</w:t>
                  </w:r>
                </w:p>
              </w:tc>
              <w:tc>
                <w:tcPr>
                  <w:tcW w:w="1600" w:type="dxa"/>
                  <w:tcBorders>
                    <w:top w:val="nil"/>
                    <w:left w:val="nil"/>
                    <w:bottom w:val="nil"/>
                    <w:right w:val="nil"/>
                  </w:tcBorders>
                  <w:shd w:val="clear" w:color="auto" w:fill="auto"/>
                  <w:noWrap/>
                  <w:vAlign w:val="bottom"/>
                  <w:hideMark/>
                </w:tcPr>
                <w:p w14:paraId="281914BE"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653D92AA"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2.512006003</w:t>
                  </w:r>
                </w:p>
              </w:tc>
              <w:tc>
                <w:tcPr>
                  <w:tcW w:w="1280" w:type="dxa"/>
                  <w:tcBorders>
                    <w:top w:val="nil"/>
                    <w:left w:val="nil"/>
                    <w:bottom w:val="nil"/>
                    <w:right w:val="nil"/>
                  </w:tcBorders>
                  <w:shd w:val="clear" w:color="auto" w:fill="auto"/>
                  <w:noWrap/>
                  <w:vAlign w:val="bottom"/>
                  <w:hideMark/>
                </w:tcPr>
                <w:p w14:paraId="06307534"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0.002199138</w:t>
                  </w:r>
                </w:p>
              </w:tc>
            </w:tr>
            <w:tr w:rsidR="00AD3DBF" w:rsidRPr="00AD3DBF" w14:paraId="119DECD8" w14:textId="77777777" w:rsidTr="00AD3DBF">
              <w:trPr>
                <w:trHeight w:val="300"/>
              </w:trPr>
              <w:tc>
                <w:tcPr>
                  <w:tcW w:w="5300" w:type="dxa"/>
                  <w:tcBorders>
                    <w:top w:val="nil"/>
                    <w:left w:val="nil"/>
                    <w:bottom w:val="nil"/>
                    <w:right w:val="nil"/>
                  </w:tcBorders>
                  <w:shd w:val="clear" w:color="auto" w:fill="auto"/>
                  <w:noWrap/>
                  <w:vAlign w:val="bottom"/>
                  <w:hideMark/>
                </w:tcPr>
                <w:p w14:paraId="69B34A8F"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superpathway of geranylgeranyl diphosphate biosynthesis II (via MEP)</w:t>
                  </w:r>
                </w:p>
              </w:tc>
              <w:tc>
                <w:tcPr>
                  <w:tcW w:w="1600" w:type="dxa"/>
                  <w:tcBorders>
                    <w:top w:val="nil"/>
                    <w:left w:val="nil"/>
                    <w:bottom w:val="nil"/>
                    <w:right w:val="nil"/>
                  </w:tcBorders>
                  <w:shd w:val="clear" w:color="auto" w:fill="auto"/>
                  <w:noWrap/>
                  <w:vAlign w:val="bottom"/>
                  <w:hideMark/>
                </w:tcPr>
                <w:p w14:paraId="1E404776"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230248D8"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2.412732939</w:t>
                  </w:r>
                </w:p>
              </w:tc>
              <w:tc>
                <w:tcPr>
                  <w:tcW w:w="1280" w:type="dxa"/>
                  <w:tcBorders>
                    <w:top w:val="nil"/>
                    <w:left w:val="nil"/>
                    <w:bottom w:val="nil"/>
                    <w:right w:val="nil"/>
                  </w:tcBorders>
                  <w:shd w:val="clear" w:color="auto" w:fill="auto"/>
                  <w:noWrap/>
                  <w:vAlign w:val="bottom"/>
                  <w:hideMark/>
                </w:tcPr>
                <w:p w14:paraId="29B14B2E"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0.022030076</w:t>
                  </w:r>
                </w:p>
              </w:tc>
            </w:tr>
            <w:tr w:rsidR="00AD3DBF" w:rsidRPr="00AD3DBF" w14:paraId="2121C830" w14:textId="77777777" w:rsidTr="00AD3DBF">
              <w:trPr>
                <w:trHeight w:val="300"/>
              </w:trPr>
              <w:tc>
                <w:tcPr>
                  <w:tcW w:w="5300" w:type="dxa"/>
                  <w:tcBorders>
                    <w:top w:val="nil"/>
                    <w:left w:val="nil"/>
                    <w:bottom w:val="nil"/>
                    <w:right w:val="nil"/>
                  </w:tcBorders>
                  <w:shd w:val="clear" w:color="auto" w:fill="auto"/>
                  <w:noWrap/>
                  <w:vAlign w:val="bottom"/>
                  <w:hideMark/>
                </w:tcPr>
                <w:p w14:paraId="7293D8BB"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superpathway of L-methionine biosynthesis (by sulfhydrylation)</w:t>
                  </w:r>
                </w:p>
              </w:tc>
              <w:tc>
                <w:tcPr>
                  <w:tcW w:w="1600" w:type="dxa"/>
                  <w:tcBorders>
                    <w:top w:val="nil"/>
                    <w:left w:val="nil"/>
                    <w:bottom w:val="nil"/>
                    <w:right w:val="nil"/>
                  </w:tcBorders>
                  <w:shd w:val="clear" w:color="auto" w:fill="auto"/>
                  <w:noWrap/>
                  <w:vAlign w:val="bottom"/>
                  <w:hideMark/>
                </w:tcPr>
                <w:p w14:paraId="2CEE7BF7"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54167A49"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2.072286136</w:t>
                  </w:r>
                </w:p>
              </w:tc>
              <w:tc>
                <w:tcPr>
                  <w:tcW w:w="1280" w:type="dxa"/>
                  <w:tcBorders>
                    <w:top w:val="nil"/>
                    <w:left w:val="nil"/>
                    <w:bottom w:val="nil"/>
                    <w:right w:val="nil"/>
                  </w:tcBorders>
                  <w:shd w:val="clear" w:color="auto" w:fill="auto"/>
                  <w:noWrap/>
                  <w:vAlign w:val="bottom"/>
                  <w:hideMark/>
                </w:tcPr>
                <w:p w14:paraId="7D5E2E43"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0.038070937</w:t>
                  </w:r>
                </w:p>
              </w:tc>
            </w:tr>
            <w:tr w:rsidR="00AD3DBF" w:rsidRPr="00AD3DBF" w14:paraId="5BDAC983" w14:textId="77777777" w:rsidTr="00AD3DBF">
              <w:trPr>
                <w:trHeight w:val="300"/>
              </w:trPr>
              <w:tc>
                <w:tcPr>
                  <w:tcW w:w="5300" w:type="dxa"/>
                  <w:tcBorders>
                    <w:top w:val="nil"/>
                    <w:left w:val="nil"/>
                    <w:bottom w:val="nil"/>
                    <w:right w:val="nil"/>
                  </w:tcBorders>
                  <w:shd w:val="clear" w:color="auto" w:fill="auto"/>
                  <w:noWrap/>
                  <w:vAlign w:val="bottom"/>
                  <w:hideMark/>
                </w:tcPr>
                <w:p w14:paraId="2809990E"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aspartate superpathway</w:t>
                  </w:r>
                </w:p>
              </w:tc>
              <w:tc>
                <w:tcPr>
                  <w:tcW w:w="1600" w:type="dxa"/>
                  <w:tcBorders>
                    <w:top w:val="nil"/>
                    <w:left w:val="nil"/>
                    <w:bottom w:val="nil"/>
                    <w:right w:val="nil"/>
                  </w:tcBorders>
                  <w:shd w:val="clear" w:color="auto" w:fill="auto"/>
                  <w:noWrap/>
                  <w:vAlign w:val="bottom"/>
                  <w:hideMark/>
                </w:tcPr>
                <w:p w14:paraId="134169BB"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4F81F4E3"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2.044846563</w:t>
                  </w:r>
                </w:p>
              </w:tc>
              <w:tc>
                <w:tcPr>
                  <w:tcW w:w="1280" w:type="dxa"/>
                  <w:tcBorders>
                    <w:top w:val="nil"/>
                    <w:left w:val="nil"/>
                    <w:bottom w:val="nil"/>
                    <w:right w:val="nil"/>
                  </w:tcBorders>
                  <w:shd w:val="clear" w:color="auto" w:fill="auto"/>
                  <w:noWrap/>
                  <w:vAlign w:val="bottom"/>
                  <w:hideMark/>
                </w:tcPr>
                <w:p w14:paraId="479C8D05"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0.035123508</w:t>
                  </w:r>
                </w:p>
              </w:tc>
            </w:tr>
            <w:tr w:rsidR="00AD3DBF" w:rsidRPr="00AD3DBF" w14:paraId="5D5EE1D7" w14:textId="77777777" w:rsidTr="00AD3DBF">
              <w:trPr>
                <w:trHeight w:val="300"/>
              </w:trPr>
              <w:tc>
                <w:tcPr>
                  <w:tcW w:w="5300" w:type="dxa"/>
                  <w:tcBorders>
                    <w:top w:val="nil"/>
                    <w:left w:val="nil"/>
                    <w:bottom w:val="nil"/>
                    <w:right w:val="nil"/>
                  </w:tcBorders>
                  <w:shd w:val="clear" w:color="000000" w:fill="F2F2F2"/>
                  <w:noWrap/>
                  <w:vAlign w:val="bottom"/>
                  <w:hideMark/>
                </w:tcPr>
                <w:p w14:paraId="7371987A"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fatty acid biosynthesis initiation (mitochondria)</w:t>
                  </w:r>
                </w:p>
              </w:tc>
              <w:tc>
                <w:tcPr>
                  <w:tcW w:w="1600" w:type="dxa"/>
                  <w:tcBorders>
                    <w:top w:val="nil"/>
                    <w:left w:val="nil"/>
                    <w:bottom w:val="nil"/>
                    <w:right w:val="nil"/>
                  </w:tcBorders>
                  <w:shd w:val="clear" w:color="000000" w:fill="F2F2F2"/>
                  <w:noWrap/>
                  <w:vAlign w:val="bottom"/>
                  <w:hideMark/>
                </w:tcPr>
                <w:p w14:paraId="67F3841E"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04206039"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3.03335721</w:t>
                  </w:r>
                </w:p>
              </w:tc>
              <w:tc>
                <w:tcPr>
                  <w:tcW w:w="1280" w:type="dxa"/>
                  <w:tcBorders>
                    <w:top w:val="nil"/>
                    <w:left w:val="nil"/>
                    <w:bottom w:val="nil"/>
                    <w:right w:val="nil"/>
                  </w:tcBorders>
                  <w:shd w:val="clear" w:color="000000" w:fill="F2F2F2"/>
                  <w:noWrap/>
                  <w:vAlign w:val="bottom"/>
                  <w:hideMark/>
                </w:tcPr>
                <w:p w14:paraId="69181EB5"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0.043787588</w:t>
                  </w:r>
                </w:p>
              </w:tc>
            </w:tr>
            <w:tr w:rsidR="00AD3DBF" w:rsidRPr="00AD3DBF" w14:paraId="07B06BEC" w14:textId="77777777" w:rsidTr="00AD3DBF">
              <w:trPr>
                <w:trHeight w:val="300"/>
              </w:trPr>
              <w:tc>
                <w:tcPr>
                  <w:tcW w:w="5300" w:type="dxa"/>
                  <w:tcBorders>
                    <w:top w:val="nil"/>
                    <w:left w:val="nil"/>
                    <w:bottom w:val="nil"/>
                    <w:right w:val="nil"/>
                  </w:tcBorders>
                  <w:shd w:val="clear" w:color="000000" w:fill="F2F2F2"/>
                  <w:noWrap/>
                  <w:vAlign w:val="bottom"/>
                  <w:hideMark/>
                </w:tcPr>
                <w:p w14:paraId="1C0AD803"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nitrate reduction I (denitrification)</w:t>
                  </w:r>
                </w:p>
              </w:tc>
              <w:tc>
                <w:tcPr>
                  <w:tcW w:w="1600" w:type="dxa"/>
                  <w:tcBorders>
                    <w:top w:val="nil"/>
                    <w:left w:val="nil"/>
                    <w:bottom w:val="nil"/>
                    <w:right w:val="nil"/>
                  </w:tcBorders>
                  <w:shd w:val="clear" w:color="000000" w:fill="F2F2F2"/>
                  <w:noWrap/>
                  <w:vAlign w:val="bottom"/>
                  <w:hideMark/>
                </w:tcPr>
                <w:p w14:paraId="670DBBEF"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14EFBFA8"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2.770074976</w:t>
                  </w:r>
                </w:p>
              </w:tc>
              <w:tc>
                <w:tcPr>
                  <w:tcW w:w="1280" w:type="dxa"/>
                  <w:tcBorders>
                    <w:top w:val="nil"/>
                    <w:left w:val="nil"/>
                    <w:bottom w:val="nil"/>
                    <w:right w:val="nil"/>
                  </w:tcBorders>
                  <w:shd w:val="clear" w:color="000000" w:fill="F2F2F2"/>
                  <w:noWrap/>
                  <w:vAlign w:val="bottom"/>
                  <w:hideMark/>
                </w:tcPr>
                <w:p w14:paraId="4C983EDC"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0.017447725</w:t>
                  </w:r>
                </w:p>
              </w:tc>
            </w:tr>
            <w:tr w:rsidR="00AD3DBF" w:rsidRPr="00AD3DBF" w14:paraId="390EB65E" w14:textId="77777777" w:rsidTr="00AD3DBF">
              <w:trPr>
                <w:trHeight w:val="300"/>
              </w:trPr>
              <w:tc>
                <w:tcPr>
                  <w:tcW w:w="5300" w:type="dxa"/>
                  <w:tcBorders>
                    <w:top w:val="nil"/>
                    <w:left w:val="nil"/>
                    <w:bottom w:val="nil"/>
                    <w:right w:val="nil"/>
                  </w:tcBorders>
                  <w:shd w:val="clear" w:color="000000" w:fill="F2F2F2"/>
                  <w:noWrap/>
                  <w:vAlign w:val="bottom"/>
                  <w:hideMark/>
                </w:tcPr>
                <w:p w14:paraId="1628E2BA"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(5Z)-dodecenoate biosynthesis II</w:t>
                  </w:r>
                </w:p>
              </w:tc>
              <w:tc>
                <w:tcPr>
                  <w:tcW w:w="1600" w:type="dxa"/>
                  <w:tcBorders>
                    <w:top w:val="nil"/>
                    <w:left w:val="nil"/>
                    <w:bottom w:val="nil"/>
                    <w:right w:val="nil"/>
                  </w:tcBorders>
                  <w:shd w:val="clear" w:color="000000" w:fill="F2F2F2"/>
                  <w:noWrap/>
                  <w:vAlign w:val="bottom"/>
                  <w:hideMark/>
                </w:tcPr>
                <w:p w14:paraId="398EB092"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321890F4"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2.768822004</w:t>
                  </w:r>
                </w:p>
              </w:tc>
              <w:tc>
                <w:tcPr>
                  <w:tcW w:w="1280" w:type="dxa"/>
                  <w:tcBorders>
                    <w:top w:val="nil"/>
                    <w:left w:val="nil"/>
                    <w:bottom w:val="nil"/>
                    <w:right w:val="nil"/>
                  </w:tcBorders>
                  <w:shd w:val="clear" w:color="000000" w:fill="F2F2F2"/>
                  <w:noWrap/>
                  <w:vAlign w:val="bottom"/>
                  <w:hideMark/>
                </w:tcPr>
                <w:p w14:paraId="737DB827"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0.000357175</w:t>
                  </w:r>
                </w:p>
              </w:tc>
            </w:tr>
            <w:tr w:rsidR="00AD3DBF" w:rsidRPr="00AD3DBF" w14:paraId="1FA2C0D7" w14:textId="77777777" w:rsidTr="00AD3DBF">
              <w:trPr>
                <w:trHeight w:val="300"/>
              </w:trPr>
              <w:tc>
                <w:tcPr>
                  <w:tcW w:w="5300" w:type="dxa"/>
                  <w:tcBorders>
                    <w:top w:val="nil"/>
                    <w:left w:val="nil"/>
                    <w:bottom w:val="nil"/>
                    <w:right w:val="nil"/>
                  </w:tcBorders>
                  <w:shd w:val="clear" w:color="000000" w:fill="F2F2F2"/>
                  <w:noWrap/>
                  <w:vAlign w:val="bottom"/>
                  <w:hideMark/>
                </w:tcPr>
                <w:p w14:paraId="0476F3EB"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gondoate biosynthesis (anaerobic)</w:t>
                  </w:r>
                </w:p>
              </w:tc>
              <w:tc>
                <w:tcPr>
                  <w:tcW w:w="1600" w:type="dxa"/>
                  <w:tcBorders>
                    <w:top w:val="nil"/>
                    <w:left w:val="nil"/>
                    <w:bottom w:val="nil"/>
                    <w:right w:val="nil"/>
                  </w:tcBorders>
                  <w:shd w:val="clear" w:color="000000" w:fill="F2F2F2"/>
                  <w:noWrap/>
                  <w:vAlign w:val="bottom"/>
                  <w:hideMark/>
                </w:tcPr>
                <w:p w14:paraId="62782196"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35AD5F92"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2.745818707</w:t>
                  </w:r>
                </w:p>
              </w:tc>
              <w:tc>
                <w:tcPr>
                  <w:tcW w:w="1280" w:type="dxa"/>
                  <w:tcBorders>
                    <w:top w:val="nil"/>
                    <w:left w:val="nil"/>
                    <w:bottom w:val="nil"/>
                    <w:right w:val="nil"/>
                  </w:tcBorders>
                  <w:shd w:val="clear" w:color="000000" w:fill="F2F2F2"/>
                  <w:noWrap/>
                  <w:vAlign w:val="bottom"/>
                  <w:hideMark/>
                </w:tcPr>
                <w:p w14:paraId="573822FA"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0.039994768</w:t>
                  </w:r>
                </w:p>
              </w:tc>
            </w:tr>
            <w:tr w:rsidR="00AD3DBF" w:rsidRPr="00AD3DBF" w14:paraId="3A636BD8" w14:textId="77777777" w:rsidTr="00AD3DBF">
              <w:trPr>
                <w:trHeight w:val="300"/>
              </w:trPr>
              <w:tc>
                <w:tcPr>
                  <w:tcW w:w="5300" w:type="dxa"/>
                  <w:tcBorders>
                    <w:top w:val="nil"/>
                    <w:left w:val="nil"/>
                    <w:bottom w:val="nil"/>
                    <w:right w:val="nil"/>
                  </w:tcBorders>
                  <w:shd w:val="clear" w:color="000000" w:fill="F2F2F2"/>
                  <w:noWrap/>
                  <w:vAlign w:val="bottom"/>
                  <w:hideMark/>
                </w:tcPr>
                <w:p w14:paraId="41CCC0C9"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inosine-5'-phosphate biosynthesis III</w:t>
                  </w:r>
                </w:p>
              </w:tc>
              <w:tc>
                <w:tcPr>
                  <w:tcW w:w="1600" w:type="dxa"/>
                  <w:tcBorders>
                    <w:top w:val="nil"/>
                    <w:left w:val="nil"/>
                    <w:bottom w:val="nil"/>
                    <w:right w:val="nil"/>
                  </w:tcBorders>
                  <w:shd w:val="clear" w:color="000000" w:fill="F2F2F2"/>
                  <w:noWrap/>
                  <w:vAlign w:val="bottom"/>
                  <w:hideMark/>
                </w:tcPr>
                <w:p w14:paraId="670CC033"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6F3654EB"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2.685496558</w:t>
                  </w:r>
                </w:p>
              </w:tc>
              <w:tc>
                <w:tcPr>
                  <w:tcW w:w="1280" w:type="dxa"/>
                  <w:tcBorders>
                    <w:top w:val="nil"/>
                    <w:left w:val="nil"/>
                    <w:bottom w:val="nil"/>
                    <w:right w:val="nil"/>
                  </w:tcBorders>
                  <w:shd w:val="clear" w:color="000000" w:fill="F2F2F2"/>
                  <w:noWrap/>
                  <w:vAlign w:val="bottom"/>
                  <w:hideMark/>
                </w:tcPr>
                <w:p w14:paraId="1264A6E5"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0.004437784</w:t>
                  </w:r>
                </w:p>
              </w:tc>
            </w:tr>
            <w:tr w:rsidR="00AD3DBF" w:rsidRPr="00AD3DBF" w14:paraId="7D76E1E0" w14:textId="77777777" w:rsidTr="00AD3DBF">
              <w:trPr>
                <w:trHeight w:val="300"/>
              </w:trPr>
              <w:tc>
                <w:tcPr>
                  <w:tcW w:w="5300" w:type="dxa"/>
                  <w:tcBorders>
                    <w:top w:val="nil"/>
                    <w:left w:val="nil"/>
                    <w:bottom w:val="nil"/>
                    <w:right w:val="nil"/>
                  </w:tcBorders>
                  <w:shd w:val="clear" w:color="000000" w:fill="F2F2F2"/>
                  <w:noWrap/>
                  <w:vAlign w:val="bottom"/>
                  <w:hideMark/>
                </w:tcPr>
                <w:p w14:paraId="132D1058"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D-galactose degradation I (Leloir pathway)</w:t>
                  </w:r>
                </w:p>
              </w:tc>
              <w:tc>
                <w:tcPr>
                  <w:tcW w:w="1600" w:type="dxa"/>
                  <w:tcBorders>
                    <w:top w:val="nil"/>
                    <w:left w:val="nil"/>
                    <w:bottom w:val="nil"/>
                    <w:right w:val="nil"/>
                  </w:tcBorders>
                  <w:shd w:val="clear" w:color="000000" w:fill="F2F2F2"/>
                  <w:noWrap/>
                  <w:vAlign w:val="bottom"/>
                  <w:hideMark/>
                </w:tcPr>
                <w:p w14:paraId="42D8AF66"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0DCDB513"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2.670583482</w:t>
                  </w:r>
                </w:p>
              </w:tc>
              <w:tc>
                <w:tcPr>
                  <w:tcW w:w="1280" w:type="dxa"/>
                  <w:tcBorders>
                    <w:top w:val="nil"/>
                    <w:left w:val="nil"/>
                    <w:bottom w:val="nil"/>
                    <w:right w:val="nil"/>
                  </w:tcBorders>
                  <w:shd w:val="clear" w:color="000000" w:fill="F2F2F2"/>
                  <w:noWrap/>
                  <w:vAlign w:val="bottom"/>
                  <w:hideMark/>
                </w:tcPr>
                <w:p w14:paraId="27A8454A"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0.026189985</w:t>
                  </w:r>
                </w:p>
              </w:tc>
            </w:tr>
            <w:tr w:rsidR="00AD3DBF" w:rsidRPr="00AD3DBF" w14:paraId="6011A63D" w14:textId="77777777" w:rsidTr="00AD3DBF">
              <w:trPr>
                <w:trHeight w:val="300"/>
              </w:trPr>
              <w:tc>
                <w:tcPr>
                  <w:tcW w:w="5300" w:type="dxa"/>
                  <w:tcBorders>
                    <w:top w:val="nil"/>
                    <w:left w:val="nil"/>
                    <w:bottom w:val="nil"/>
                    <w:right w:val="nil"/>
                  </w:tcBorders>
                  <w:shd w:val="clear" w:color="000000" w:fill="F2F2F2"/>
                  <w:noWrap/>
                  <w:vAlign w:val="bottom"/>
                  <w:hideMark/>
                </w:tcPr>
                <w:p w14:paraId="54C43ED7"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pyridoxal 5'-phosphate biosynthesis I</w:t>
                  </w:r>
                </w:p>
              </w:tc>
              <w:tc>
                <w:tcPr>
                  <w:tcW w:w="1600" w:type="dxa"/>
                  <w:tcBorders>
                    <w:top w:val="nil"/>
                    <w:left w:val="nil"/>
                    <w:bottom w:val="nil"/>
                    <w:right w:val="nil"/>
                  </w:tcBorders>
                  <w:shd w:val="clear" w:color="000000" w:fill="F2F2F2"/>
                  <w:noWrap/>
                  <w:vAlign w:val="bottom"/>
                  <w:hideMark/>
                </w:tcPr>
                <w:p w14:paraId="07ABB0AD"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60A585E8"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2.621986388</w:t>
                  </w:r>
                </w:p>
              </w:tc>
              <w:tc>
                <w:tcPr>
                  <w:tcW w:w="1280" w:type="dxa"/>
                  <w:tcBorders>
                    <w:top w:val="nil"/>
                    <w:left w:val="nil"/>
                    <w:bottom w:val="nil"/>
                    <w:right w:val="nil"/>
                  </w:tcBorders>
                  <w:shd w:val="clear" w:color="000000" w:fill="F2F2F2"/>
                  <w:noWrap/>
                  <w:vAlign w:val="bottom"/>
                  <w:hideMark/>
                </w:tcPr>
                <w:p w14:paraId="490F03CD"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0.00336473</w:t>
                  </w:r>
                </w:p>
              </w:tc>
            </w:tr>
            <w:tr w:rsidR="00AD3DBF" w:rsidRPr="00AD3DBF" w14:paraId="120BBCE8" w14:textId="77777777" w:rsidTr="00AD3DBF">
              <w:trPr>
                <w:trHeight w:val="300"/>
              </w:trPr>
              <w:tc>
                <w:tcPr>
                  <w:tcW w:w="5300" w:type="dxa"/>
                  <w:tcBorders>
                    <w:top w:val="nil"/>
                    <w:left w:val="nil"/>
                    <w:bottom w:val="nil"/>
                    <w:right w:val="nil"/>
                  </w:tcBorders>
                  <w:shd w:val="clear" w:color="000000" w:fill="F2F2F2"/>
                  <w:noWrap/>
                  <w:vAlign w:val="bottom"/>
                  <w:hideMark/>
                </w:tcPr>
                <w:p w14:paraId="2023590A"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superpathway of L-alanine biosynthesis</w:t>
                  </w:r>
                </w:p>
              </w:tc>
              <w:tc>
                <w:tcPr>
                  <w:tcW w:w="1600" w:type="dxa"/>
                  <w:tcBorders>
                    <w:top w:val="nil"/>
                    <w:left w:val="nil"/>
                    <w:bottom w:val="nil"/>
                    <w:right w:val="nil"/>
                  </w:tcBorders>
                  <w:shd w:val="clear" w:color="000000" w:fill="F2F2F2"/>
                  <w:noWrap/>
                  <w:vAlign w:val="bottom"/>
                  <w:hideMark/>
                </w:tcPr>
                <w:p w14:paraId="071B972C"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488331D9"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2.562183598</w:t>
                  </w:r>
                </w:p>
              </w:tc>
              <w:tc>
                <w:tcPr>
                  <w:tcW w:w="1280" w:type="dxa"/>
                  <w:tcBorders>
                    <w:top w:val="nil"/>
                    <w:left w:val="nil"/>
                    <w:bottom w:val="nil"/>
                    <w:right w:val="nil"/>
                  </w:tcBorders>
                  <w:shd w:val="clear" w:color="000000" w:fill="F2F2F2"/>
                  <w:noWrap/>
                  <w:vAlign w:val="bottom"/>
                  <w:hideMark/>
                </w:tcPr>
                <w:p w14:paraId="6C1C3AE1"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0.003070652</w:t>
                  </w:r>
                </w:p>
              </w:tc>
            </w:tr>
            <w:tr w:rsidR="00AD3DBF" w:rsidRPr="00AD3DBF" w14:paraId="7E8042C3" w14:textId="77777777" w:rsidTr="00AD3DBF">
              <w:trPr>
                <w:trHeight w:val="300"/>
              </w:trPr>
              <w:tc>
                <w:tcPr>
                  <w:tcW w:w="5300" w:type="dxa"/>
                  <w:tcBorders>
                    <w:top w:val="nil"/>
                    <w:left w:val="nil"/>
                    <w:bottom w:val="nil"/>
                    <w:right w:val="nil"/>
                  </w:tcBorders>
                  <w:shd w:val="clear" w:color="000000" w:fill="F2F2F2"/>
                  <w:noWrap/>
                  <w:vAlign w:val="bottom"/>
                  <w:hideMark/>
                </w:tcPr>
                <w:p w14:paraId="675ACACC"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C4 photosynthetic carbon assimilation cycle, NAD-ME type</w:t>
                  </w:r>
                </w:p>
              </w:tc>
              <w:tc>
                <w:tcPr>
                  <w:tcW w:w="1600" w:type="dxa"/>
                  <w:tcBorders>
                    <w:top w:val="nil"/>
                    <w:left w:val="nil"/>
                    <w:bottom w:val="nil"/>
                    <w:right w:val="nil"/>
                  </w:tcBorders>
                  <w:shd w:val="clear" w:color="000000" w:fill="F2F2F2"/>
                  <w:noWrap/>
                  <w:vAlign w:val="bottom"/>
                  <w:hideMark/>
                </w:tcPr>
                <w:p w14:paraId="2122EEFE"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54375BEA"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2.513144729</w:t>
                  </w:r>
                </w:p>
              </w:tc>
              <w:tc>
                <w:tcPr>
                  <w:tcW w:w="1280" w:type="dxa"/>
                  <w:tcBorders>
                    <w:top w:val="nil"/>
                    <w:left w:val="nil"/>
                    <w:bottom w:val="nil"/>
                    <w:right w:val="nil"/>
                  </w:tcBorders>
                  <w:shd w:val="clear" w:color="000000" w:fill="F2F2F2"/>
                  <w:noWrap/>
                  <w:vAlign w:val="bottom"/>
                  <w:hideMark/>
                </w:tcPr>
                <w:p w14:paraId="6ACE1172"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0.00186182</w:t>
                  </w:r>
                </w:p>
              </w:tc>
            </w:tr>
            <w:tr w:rsidR="00AD3DBF" w:rsidRPr="00AD3DBF" w14:paraId="2B23650D" w14:textId="77777777" w:rsidTr="00AD3DBF">
              <w:trPr>
                <w:trHeight w:val="300"/>
              </w:trPr>
              <w:tc>
                <w:tcPr>
                  <w:tcW w:w="5300" w:type="dxa"/>
                  <w:tcBorders>
                    <w:top w:val="nil"/>
                    <w:left w:val="nil"/>
                    <w:bottom w:val="nil"/>
                    <w:right w:val="nil"/>
                  </w:tcBorders>
                  <w:shd w:val="clear" w:color="000000" w:fill="F2F2F2"/>
                  <w:noWrap/>
                  <w:vAlign w:val="bottom"/>
                  <w:hideMark/>
                </w:tcPr>
                <w:p w14:paraId="198E38E4"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C4 photosynthetic carbon assimilation cycle, PEPCK type</w:t>
                  </w:r>
                </w:p>
              </w:tc>
              <w:tc>
                <w:tcPr>
                  <w:tcW w:w="1600" w:type="dxa"/>
                  <w:tcBorders>
                    <w:top w:val="nil"/>
                    <w:left w:val="nil"/>
                    <w:bottom w:val="nil"/>
                    <w:right w:val="nil"/>
                  </w:tcBorders>
                  <w:shd w:val="clear" w:color="000000" w:fill="F2F2F2"/>
                  <w:noWrap/>
                  <w:vAlign w:val="bottom"/>
                  <w:hideMark/>
                </w:tcPr>
                <w:p w14:paraId="002934A9"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47D5E2DA"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2.506672461</w:t>
                  </w:r>
                </w:p>
              </w:tc>
              <w:tc>
                <w:tcPr>
                  <w:tcW w:w="1280" w:type="dxa"/>
                  <w:tcBorders>
                    <w:top w:val="nil"/>
                    <w:left w:val="nil"/>
                    <w:bottom w:val="nil"/>
                    <w:right w:val="nil"/>
                  </w:tcBorders>
                  <w:shd w:val="clear" w:color="000000" w:fill="F2F2F2"/>
                  <w:noWrap/>
                  <w:vAlign w:val="bottom"/>
                  <w:hideMark/>
                </w:tcPr>
                <w:p w14:paraId="736CAC85"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0.023751913</w:t>
                  </w:r>
                </w:p>
              </w:tc>
            </w:tr>
            <w:tr w:rsidR="00AD3DBF" w:rsidRPr="00AD3DBF" w14:paraId="62E0B892" w14:textId="77777777" w:rsidTr="00AD3DBF">
              <w:trPr>
                <w:trHeight w:val="300"/>
              </w:trPr>
              <w:tc>
                <w:tcPr>
                  <w:tcW w:w="5300" w:type="dxa"/>
                  <w:tcBorders>
                    <w:top w:val="nil"/>
                    <w:left w:val="nil"/>
                    <w:bottom w:val="nil"/>
                    <w:right w:val="nil"/>
                  </w:tcBorders>
                  <w:shd w:val="clear" w:color="000000" w:fill="F2F2F2"/>
                  <w:noWrap/>
                  <w:vAlign w:val="bottom"/>
                  <w:hideMark/>
                </w:tcPr>
                <w:p w14:paraId="07E86B95"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C4 photosynthetic carbon assimilation cycle, NADP-ME type</w:t>
                  </w:r>
                </w:p>
              </w:tc>
              <w:tc>
                <w:tcPr>
                  <w:tcW w:w="1600" w:type="dxa"/>
                  <w:tcBorders>
                    <w:top w:val="nil"/>
                    <w:left w:val="nil"/>
                    <w:bottom w:val="nil"/>
                    <w:right w:val="nil"/>
                  </w:tcBorders>
                  <w:shd w:val="clear" w:color="000000" w:fill="F2F2F2"/>
                  <w:noWrap/>
                  <w:vAlign w:val="bottom"/>
                  <w:hideMark/>
                </w:tcPr>
                <w:p w14:paraId="7A73EE05"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4C7F2D2D"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2.496833971</w:t>
                  </w:r>
                </w:p>
              </w:tc>
              <w:tc>
                <w:tcPr>
                  <w:tcW w:w="1280" w:type="dxa"/>
                  <w:tcBorders>
                    <w:top w:val="nil"/>
                    <w:left w:val="nil"/>
                    <w:bottom w:val="nil"/>
                    <w:right w:val="nil"/>
                  </w:tcBorders>
                  <w:shd w:val="clear" w:color="000000" w:fill="F2F2F2"/>
                  <w:noWrap/>
                  <w:vAlign w:val="bottom"/>
                  <w:hideMark/>
                </w:tcPr>
                <w:p w14:paraId="45F4FED3"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0.034829974</w:t>
                  </w:r>
                </w:p>
              </w:tc>
            </w:tr>
            <w:tr w:rsidR="00AD3DBF" w:rsidRPr="00AD3DBF" w14:paraId="136911EB" w14:textId="77777777" w:rsidTr="00AD3DBF">
              <w:trPr>
                <w:trHeight w:val="300"/>
              </w:trPr>
              <w:tc>
                <w:tcPr>
                  <w:tcW w:w="5300" w:type="dxa"/>
                  <w:tcBorders>
                    <w:top w:val="nil"/>
                    <w:left w:val="nil"/>
                    <w:bottom w:val="nil"/>
                    <w:right w:val="nil"/>
                  </w:tcBorders>
                  <w:shd w:val="clear" w:color="000000" w:fill="F2F2F2"/>
                  <w:noWrap/>
                  <w:vAlign w:val="bottom"/>
                  <w:hideMark/>
                </w:tcPr>
                <w:p w14:paraId="6215A3A9"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tRNA processing</w:t>
                  </w:r>
                </w:p>
              </w:tc>
              <w:tc>
                <w:tcPr>
                  <w:tcW w:w="1600" w:type="dxa"/>
                  <w:tcBorders>
                    <w:top w:val="nil"/>
                    <w:left w:val="nil"/>
                    <w:bottom w:val="nil"/>
                    <w:right w:val="nil"/>
                  </w:tcBorders>
                  <w:shd w:val="clear" w:color="000000" w:fill="F2F2F2"/>
                  <w:noWrap/>
                  <w:vAlign w:val="bottom"/>
                  <w:hideMark/>
                </w:tcPr>
                <w:p w14:paraId="73347670"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3EB0A40B"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2.456212513</w:t>
                  </w:r>
                </w:p>
              </w:tc>
              <w:tc>
                <w:tcPr>
                  <w:tcW w:w="1280" w:type="dxa"/>
                  <w:tcBorders>
                    <w:top w:val="nil"/>
                    <w:left w:val="nil"/>
                    <w:bottom w:val="nil"/>
                    <w:right w:val="nil"/>
                  </w:tcBorders>
                  <w:shd w:val="clear" w:color="000000" w:fill="F2F2F2"/>
                  <w:noWrap/>
                  <w:vAlign w:val="bottom"/>
                  <w:hideMark/>
                </w:tcPr>
                <w:p w14:paraId="19920F7E"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0.000875251</w:t>
                  </w:r>
                </w:p>
              </w:tc>
            </w:tr>
            <w:tr w:rsidR="00AD3DBF" w:rsidRPr="00AD3DBF" w14:paraId="4EAF4F2F" w14:textId="77777777" w:rsidTr="00AD3DBF">
              <w:trPr>
                <w:trHeight w:val="300"/>
              </w:trPr>
              <w:tc>
                <w:tcPr>
                  <w:tcW w:w="5300" w:type="dxa"/>
                  <w:tcBorders>
                    <w:top w:val="nil"/>
                    <w:left w:val="nil"/>
                    <w:bottom w:val="nil"/>
                    <w:right w:val="nil"/>
                  </w:tcBorders>
                  <w:shd w:val="clear" w:color="000000" w:fill="F2F2F2"/>
                  <w:noWrap/>
                  <w:vAlign w:val="bottom"/>
                  <w:hideMark/>
                </w:tcPr>
                <w:p w14:paraId="40E1203D"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superpathway of pyridoxal 5'-phosphate biosynthesis and salvage</w:t>
                  </w:r>
                </w:p>
              </w:tc>
              <w:tc>
                <w:tcPr>
                  <w:tcW w:w="1600" w:type="dxa"/>
                  <w:tcBorders>
                    <w:top w:val="nil"/>
                    <w:left w:val="nil"/>
                    <w:bottom w:val="nil"/>
                    <w:right w:val="nil"/>
                  </w:tcBorders>
                  <w:shd w:val="clear" w:color="000000" w:fill="F2F2F2"/>
                  <w:noWrap/>
                  <w:vAlign w:val="bottom"/>
                  <w:hideMark/>
                </w:tcPr>
                <w:p w14:paraId="179EA306"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3BE0CF02"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2.403555807</w:t>
                  </w:r>
                </w:p>
              </w:tc>
              <w:tc>
                <w:tcPr>
                  <w:tcW w:w="1280" w:type="dxa"/>
                  <w:tcBorders>
                    <w:top w:val="nil"/>
                    <w:left w:val="nil"/>
                    <w:bottom w:val="nil"/>
                    <w:right w:val="nil"/>
                  </w:tcBorders>
                  <w:shd w:val="clear" w:color="000000" w:fill="F2F2F2"/>
                  <w:noWrap/>
                  <w:vAlign w:val="bottom"/>
                  <w:hideMark/>
                </w:tcPr>
                <w:p w14:paraId="3A72518D"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3.55E-02</w:t>
                  </w:r>
                </w:p>
              </w:tc>
            </w:tr>
            <w:tr w:rsidR="00AD3DBF" w:rsidRPr="00AD3DBF" w14:paraId="6C6C46E0" w14:textId="77777777" w:rsidTr="00AD3DBF">
              <w:trPr>
                <w:trHeight w:val="300"/>
              </w:trPr>
              <w:tc>
                <w:tcPr>
                  <w:tcW w:w="5300" w:type="dxa"/>
                  <w:tcBorders>
                    <w:top w:val="nil"/>
                    <w:left w:val="nil"/>
                    <w:bottom w:val="nil"/>
                    <w:right w:val="nil"/>
                  </w:tcBorders>
                  <w:shd w:val="clear" w:color="000000" w:fill="F2F2F2"/>
                  <w:noWrap/>
                  <w:vAlign w:val="bottom"/>
                  <w:hideMark/>
                </w:tcPr>
                <w:p w14:paraId="367DAA6C"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L-lysine biosynthesis VI</w:t>
                  </w:r>
                </w:p>
              </w:tc>
              <w:tc>
                <w:tcPr>
                  <w:tcW w:w="1600" w:type="dxa"/>
                  <w:tcBorders>
                    <w:top w:val="nil"/>
                    <w:left w:val="nil"/>
                    <w:bottom w:val="nil"/>
                    <w:right w:val="nil"/>
                  </w:tcBorders>
                  <w:shd w:val="clear" w:color="000000" w:fill="F2F2F2"/>
                  <w:noWrap/>
                  <w:vAlign w:val="bottom"/>
                  <w:hideMark/>
                </w:tcPr>
                <w:p w14:paraId="0DFFBDBD"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271EC099"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2.38774424</w:t>
                  </w:r>
                </w:p>
              </w:tc>
              <w:tc>
                <w:tcPr>
                  <w:tcW w:w="1280" w:type="dxa"/>
                  <w:tcBorders>
                    <w:top w:val="nil"/>
                    <w:left w:val="nil"/>
                    <w:bottom w:val="nil"/>
                    <w:right w:val="nil"/>
                  </w:tcBorders>
                  <w:shd w:val="clear" w:color="000000" w:fill="F2F2F2"/>
                  <w:noWrap/>
                  <w:vAlign w:val="bottom"/>
                  <w:hideMark/>
                </w:tcPr>
                <w:p w14:paraId="61CF6541"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0.036480158</w:t>
                  </w:r>
                </w:p>
              </w:tc>
            </w:tr>
            <w:tr w:rsidR="00AD3DBF" w:rsidRPr="00AD3DBF" w14:paraId="08910BA4" w14:textId="77777777" w:rsidTr="00AD3DBF">
              <w:trPr>
                <w:trHeight w:val="300"/>
              </w:trPr>
              <w:tc>
                <w:tcPr>
                  <w:tcW w:w="5300" w:type="dxa"/>
                  <w:tcBorders>
                    <w:top w:val="nil"/>
                    <w:left w:val="nil"/>
                    <w:bottom w:val="nil"/>
                    <w:right w:val="nil"/>
                  </w:tcBorders>
                  <w:shd w:val="clear" w:color="000000" w:fill="F2F2F2"/>
                  <w:noWrap/>
                  <w:vAlign w:val="bottom"/>
                  <w:hideMark/>
                </w:tcPr>
                <w:p w14:paraId="10E7FE88"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L-lysine biosynthesis I</w:t>
                  </w:r>
                </w:p>
              </w:tc>
              <w:tc>
                <w:tcPr>
                  <w:tcW w:w="1600" w:type="dxa"/>
                  <w:tcBorders>
                    <w:top w:val="nil"/>
                    <w:left w:val="nil"/>
                    <w:bottom w:val="nil"/>
                    <w:right w:val="nil"/>
                  </w:tcBorders>
                  <w:shd w:val="clear" w:color="000000" w:fill="F2F2F2"/>
                  <w:noWrap/>
                  <w:vAlign w:val="bottom"/>
                  <w:hideMark/>
                </w:tcPr>
                <w:p w14:paraId="2F1C6453"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6F41917A"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2.379557703</w:t>
                  </w:r>
                </w:p>
              </w:tc>
              <w:tc>
                <w:tcPr>
                  <w:tcW w:w="1280" w:type="dxa"/>
                  <w:tcBorders>
                    <w:top w:val="nil"/>
                    <w:left w:val="nil"/>
                    <w:bottom w:val="nil"/>
                    <w:right w:val="nil"/>
                  </w:tcBorders>
                  <w:shd w:val="clear" w:color="000000" w:fill="F2F2F2"/>
                  <w:noWrap/>
                  <w:vAlign w:val="bottom"/>
                  <w:hideMark/>
                </w:tcPr>
                <w:p w14:paraId="4176E08B"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0.012835527</w:t>
                  </w:r>
                </w:p>
              </w:tc>
            </w:tr>
            <w:tr w:rsidR="00AD3DBF" w:rsidRPr="00AD3DBF" w14:paraId="383FF9FE" w14:textId="77777777" w:rsidTr="00AD3DBF">
              <w:trPr>
                <w:trHeight w:val="300"/>
              </w:trPr>
              <w:tc>
                <w:tcPr>
                  <w:tcW w:w="5300" w:type="dxa"/>
                  <w:tcBorders>
                    <w:top w:val="nil"/>
                    <w:left w:val="nil"/>
                    <w:bottom w:val="nil"/>
                    <w:right w:val="nil"/>
                  </w:tcBorders>
                  <w:shd w:val="clear" w:color="000000" w:fill="F2F2F2"/>
                  <w:noWrap/>
                  <w:vAlign w:val="bottom"/>
                  <w:hideMark/>
                </w:tcPr>
                <w:p w14:paraId="3F784F92"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superpathway of L-lysine, L-threonine and L-methionine biosynthesis II</w:t>
                  </w:r>
                </w:p>
              </w:tc>
              <w:tc>
                <w:tcPr>
                  <w:tcW w:w="1600" w:type="dxa"/>
                  <w:tcBorders>
                    <w:top w:val="nil"/>
                    <w:left w:val="nil"/>
                    <w:bottom w:val="nil"/>
                    <w:right w:val="nil"/>
                  </w:tcBorders>
                  <w:shd w:val="clear" w:color="000000" w:fill="F2F2F2"/>
                  <w:noWrap/>
                  <w:vAlign w:val="bottom"/>
                  <w:hideMark/>
                </w:tcPr>
                <w:p w14:paraId="05916856"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365C6BFB"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2.373267579</w:t>
                  </w:r>
                </w:p>
              </w:tc>
              <w:tc>
                <w:tcPr>
                  <w:tcW w:w="1280" w:type="dxa"/>
                  <w:tcBorders>
                    <w:top w:val="nil"/>
                    <w:left w:val="nil"/>
                    <w:bottom w:val="nil"/>
                    <w:right w:val="nil"/>
                  </w:tcBorders>
                  <w:shd w:val="clear" w:color="000000" w:fill="F2F2F2"/>
                  <w:noWrap/>
                  <w:vAlign w:val="bottom"/>
                  <w:hideMark/>
                </w:tcPr>
                <w:p w14:paraId="12A753A1"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0.039990269</w:t>
                  </w:r>
                </w:p>
              </w:tc>
            </w:tr>
            <w:tr w:rsidR="00AD3DBF" w:rsidRPr="00AD3DBF" w14:paraId="0A9549E4" w14:textId="77777777" w:rsidTr="00AD3DBF">
              <w:trPr>
                <w:trHeight w:val="300"/>
              </w:trPr>
              <w:tc>
                <w:tcPr>
                  <w:tcW w:w="5300" w:type="dxa"/>
                  <w:tcBorders>
                    <w:top w:val="nil"/>
                    <w:left w:val="nil"/>
                    <w:bottom w:val="nil"/>
                    <w:right w:val="nil"/>
                  </w:tcBorders>
                  <w:shd w:val="clear" w:color="000000" w:fill="F2F2F2"/>
                  <w:noWrap/>
                  <w:vAlign w:val="bottom"/>
                  <w:hideMark/>
                </w:tcPr>
                <w:p w14:paraId="09664916"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chorismate biosynthesis I</w:t>
                  </w:r>
                </w:p>
              </w:tc>
              <w:tc>
                <w:tcPr>
                  <w:tcW w:w="1600" w:type="dxa"/>
                  <w:tcBorders>
                    <w:top w:val="nil"/>
                    <w:left w:val="nil"/>
                    <w:bottom w:val="nil"/>
                    <w:right w:val="nil"/>
                  </w:tcBorders>
                  <w:shd w:val="clear" w:color="000000" w:fill="F2F2F2"/>
                  <w:noWrap/>
                  <w:vAlign w:val="bottom"/>
                  <w:hideMark/>
                </w:tcPr>
                <w:p w14:paraId="340E933B"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2E3307CA"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2.350578747</w:t>
                  </w:r>
                </w:p>
              </w:tc>
              <w:tc>
                <w:tcPr>
                  <w:tcW w:w="1280" w:type="dxa"/>
                  <w:tcBorders>
                    <w:top w:val="nil"/>
                    <w:left w:val="nil"/>
                    <w:bottom w:val="nil"/>
                    <w:right w:val="nil"/>
                  </w:tcBorders>
                  <w:shd w:val="clear" w:color="000000" w:fill="F2F2F2"/>
                  <w:noWrap/>
                  <w:vAlign w:val="bottom"/>
                  <w:hideMark/>
                </w:tcPr>
                <w:p w14:paraId="76BEA38D"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0.041854827</w:t>
                  </w:r>
                </w:p>
              </w:tc>
            </w:tr>
            <w:tr w:rsidR="00AD3DBF" w:rsidRPr="00AD3DBF" w14:paraId="46C9E14E" w14:textId="77777777" w:rsidTr="00AD3DBF">
              <w:trPr>
                <w:trHeight w:val="300"/>
              </w:trPr>
              <w:tc>
                <w:tcPr>
                  <w:tcW w:w="5300" w:type="dxa"/>
                  <w:tcBorders>
                    <w:top w:val="nil"/>
                    <w:left w:val="nil"/>
                    <w:bottom w:val="nil"/>
                    <w:right w:val="nil"/>
                  </w:tcBorders>
                  <w:shd w:val="clear" w:color="000000" w:fill="F2F2F2"/>
                  <w:noWrap/>
                  <w:vAlign w:val="bottom"/>
                  <w:hideMark/>
                </w:tcPr>
                <w:p w14:paraId="1C407870"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molybdopterin biosynthesis</w:t>
                  </w:r>
                </w:p>
              </w:tc>
              <w:tc>
                <w:tcPr>
                  <w:tcW w:w="1600" w:type="dxa"/>
                  <w:tcBorders>
                    <w:top w:val="nil"/>
                    <w:left w:val="nil"/>
                    <w:bottom w:val="nil"/>
                    <w:right w:val="nil"/>
                  </w:tcBorders>
                  <w:shd w:val="clear" w:color="000000" w:fill="F2F2F2"/>
                  <w:noWrap/>
                  <w:vAlign w:val="bottom"/>
                  <w:hideMark/>
                </w:tcPr>
                <w:p w14:paraId="70591489"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2475C049"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2.322613992</w:t>
                  </w:r>
                </w:p>
              </w:tc>
              <w:tc>
                <w:tcPr>
                  <w:tcW w:w="1280" w:type="dxa"/>
                  <w:tcBorders>
                    <w:top w:val="nil"/>
                    <w:left w:val="nil"/>
                    <w:bottom w:val="nil"/>
                    <w:right w:val="nil"/>
                  </w:tcBorders>
                  <w:shd w:val="clear" w:color="000000" w:fill="F2F2F2"/>
                  <w:noWrap/>
                  <w:vAlign w:val="bottom"/>
                  <w:hideMark/>
                </w:tcPr>
                <w:p w14:paraId="545E7561"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0.003924514</w:t>
                  </w:r>
                </w:p>
              </w:tc>
            </w:tr>
            <w:tr w:rsidR="00AD3DBF" w:rsidRPr="00AD3DBF" w14:paraId="4C931FFB" w14:textId="77777777" w:rsidTr="00AD3DBF">
              <w:trPr>
                <w:trHeight w:val="300"/>
              </w:trPr>
              <w:tc>
                <w:tcPr>
                  <w:tcW w:w="5300" w:type="dxa"/>
                  <w:tcBorders>
                    <w:top w:val="nil"/>
                    <w:left w:val="nil"/>
                    <w:bottom w:val="nil"/>
                    <w:right w:val="nil"/>
                  </w:tcBorders>
                  <w:shd w:val="clear" w:color="000000" w:fill="F2F2F2"/>
                  <w:noWrap/>
                  <w:vAlign w:val="bottom"/>
                  <w:hideMark/>
                </w:tcPr>
                <w:p w14:paraId="49D549B9"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L-ornithine biosynthesis II</w:t>
                  </w:r>
                </w:p>
              </w:tc>
              <w:tc>
                <w:tcPr>
                  <w:tcW w:w="1600" w:type="dxa"/>
                  <w:tcBorders>
                    <w:top w:val="nil"/>
                    <w:left w:val="nil"/>
                    <w:bottom w:val="nil"/>
                    <w:right w:val="nil"/>
                  </w:tcBorders>
                  <w:shd w:val="clear" w:color="000000" w:fill="F2F2F2"/>
                  <w:noWrap/>
                  <w:vAlign w:val="bottom"/>
                  <w:hideMark/>
                </w:tcPr>
                <w:p w14:paraId="167A16A0"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64C2B87D"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2.302634401</w:t>
                  </w:r>
                </w:p>
              </w:tc>
              <w:tc>
                <w:tcPr>
                  <w:tcW w:w="1280" w:type="dxa"/>
                  <w:tcBorders>
                    <w:top w:val="nil"/>
                    <w:left w:val="nil"/>
                    <w:bottom w:val="nil"/>
                    <w:right w:val="nil"/>
                  </w:tcBorders>
                  <w:shd w:val="clear" w:color="000000" w:fill="F2F2F2"/>
                  <w:noWrap/>
                  <w:vAlign w:val="bottom"/>
                  <w:hideMark/>
                </w:tcPr>
                <w:p w14:paraId="1D2C6E60"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0.002370652</w:t>
                  </w:r>
                </w:p>
              </w:tc>
            </w:tr>
            <w:tr w:rsidR="00AD3DBF" w:rsidRPr="00AD3DBF" w14:paraId="1664F5E4" w14:textId="77777777" w:rsidTr="00AD3DBF">
              <w:trPr>
                <w:trHeight w:val="300"/>
              </w:trPr>
              <w:tc>
                <w:tcPr>
                  <w:tcW w:w="5300" w:type="dxa"/>
                  <w:tcBorders>
                    <w:top w:val="nil"/>
                    <w:left w:val="nil"/>
                    <w:bottom w:val="nil"/>
                    <w:right w:val="nil"/>
                  </w:tcBorders>
                  <w:shd w:val="clear" w:color="000000" w:fill="F2F2F2"/>
                  <w:noWrap/>
                  <w:vAlign w:val="bottom"/>
                  <w:hideMark/>
                </w:tcPr>
                <w:p w14:paraId="433EC87C"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heme b biosynthesis II (oxygen-independent)</w:t>
                  </w:r>
                </w:p>
              </w:tc>
              <w:tc>
                <w:tcPr>
                  <w:tcW w:w="1600" w:type="dxa"/>
                  <w:tcBorders>
                    <w:top w:val="nil"/>
                    <w:left w:val="nil"/>
                    <w:bottom w:val="nil"/>
                    <w:right w:val="nil"/>
                  </w:tcBorders>
                  <w:shd w:val="clear" w:color="000000" w:fill="F2F2F2"/>
                  <w:noWrap/>
                  <w:vAlign w:val="bottom"/>
                  <w:hideMark/>
                </w:tcPr>
                <w:p w14:paraId="5A9E10E4"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7CFADE7B"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2.292271137</w:t>
                  </w:r>
                </w:p>
              </w:tc>
              <w:tc>
                <w:tcPr>
                  <w:tcW w:w="1280" w:type="dxa"/>
                  <w:tcBorders>
                    <w:top w:val="nil"/>
                    <w:left w:val="nil"/>
                    <w:bottom w:val="nil"/>
                    <w:right w:val="nil"/>
                  </w:tcBorders>
                  <w:shd w:val="clear" w:color="000000" w:fill="F2F2F2"/>
                  <w:noWrap/>
                  <w:vAlign w:val="bottom"/>
                  <w:hideMark/>
                </w:tcPr>
                <w:p w14:paraId="3F3604DA"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0.014121484</w:t>
                  </w:r>
                </w:p>
              </w:tc>
            </w:tr>
            <w:tr w:rsidR="00AD3DBF" w:rsidRPr="00AD3DBF" w14:paraId="6C102444" w14:textId="77777777" w:rsidTr="00AD3DBF">
              <w:trPr>
                <w:trHeight w:val="300"/>
              </w:trPr>
              <w:tc>
                <w:tcPr>
                  <w:tcW w:w="5300" w:type="dxa"/>
                  <w:tcBorders>
                    <w:top w:val="nil"/>
                    <w:left w:val="nil"/>
                    <w:bottom w:val="nil"/>
                    <w:right w:val="nil"/>
                  </w:tcBorders>
                  <w:shd w:val="clear" w:color="000000" w:fill="F2F2F2"/>
                  <w:noWrap/>
                  <w:vAlign w:val="bottom"/>
                  <w:hideMark/>
                </w:tcPr>
                <w:p w14:paraId="3A39E560"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phytol degradation</w:t>
                  </w:r>
                </w:p>
              </w:tc>
              <w:tc>
                <w:tcPr>
                  <w:tcW w:w="1600" w:type="dxa"/>
                  <w:tcBorders>
                    <w:top w:val="nil"/>
                    <w:left w:val="nil"/>
                    <w:bottom w:val="nil"/>
                    <w:right w:val="nil"/>
                  </w:tcBorders>
                  <w:shd w:val="clear" w:color="000000" w:fill="F2F2F2"/>
                  <w:noWrap/>
                  <w:vAlign w:val="bottom"/>
                  <w:hideMark/>
                </w:tcPr>
                <w:p w14:paraId="5A215A88"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4C9AF842"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2.196476941</w:t>
                  </w:r>
                </w:p>
              </w:tc>
              <w:tc>
                <w:tcPr>
                  <w:tcW w:w="1280" w:type="dxa"/>
                  <w:tcBorders>
                    <w:top w:val="nil"/>
                    <w:left w:val="nil"/>
                    <w:bottom w:val="nil"/>
                    <w:right w:val="nil"/>
                  </w:tcBorders>
                  <w:shd w:val="clear" w:color="000000" w:fill="F2F2F2"/>
                  <w:noWrap/>
                  <w:vAlign w:val="bottom"/>
                  <w:hideMark/>
                </w:tcPr>
                <w:p w14:paraId="7032E88C"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0.005851078</w:t>
                  </w:r>
                </w:p>
              </w:tc>
            </w:tr>
            <w:tr w:rsidR="00AD3DBF" w:rsidRPr="00AD3DBF" w14:paraId="45AE7037" w14:textId="77777777" w:rsidTr="00AD3DBF">
              <w:trPr>
                <w:trHeight w:val="300"/>
              </w:trPr>
              <w:tc>
                <w:tcPr>
                  <w:tcW w:w="5300" w:type="dxa"/>
                  <w:tcBorders>
                    <w:top w:val="nil"/>
                    <w:left w:val="nil"/>
                    <w:bottom w:val="nil"/>
                    <w:right w:val="nil"/>
                  </w:tcBorders>
                  <w:shd w:val="clear" w:color="000000" w:fill="F2F2F2"/>
                  <w:noWrap/>
                  <w:vAlign w:val="bottom"/>
                  <w:hideMark/>
                </w:tcPr>
                <w:p w14:paraId="424C23A3"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superpathway of methylglyoxal degradation</w:t>
                  </w:r>
                </w:p>
              </w:tc>
              <w:tc>
                <w:tcPr>
                  <w:tcW w:w="1600" w:type="dxa"/>
                  <w:tcBorders>
                    <w:top w:val="nil"/>
                    <w:left w:val="nil"/>
                    <w:bottom w:val="nil"/>
                    <w:right w:val="nil"/>
                  </w:tcBorders>
                  <w:shd w:val="clear" w:color="000000" w:fill="F2F2F2"/>
                  <w:noWrap/>
                  <w:vAlign w:val="bottom"/>
                  <w:hideMark/>
                </w:tcPr>
                <w:p w14:paraId="7E000372"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61912772"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2.190473884</w:t>
                  </w:r>
                </w:p>
              </w:tc>
              <w:tc>
                <w:tcPr>
                  <w:tcW w:w="1280" w:type="dxa"/>
                  <w:tcBorders>
                    <w:top w:val="nil"/>
                    <w:left w:val="nil"/>
                    <w:bottom w:val="nil"/>
                    <w:right w:val="nil"/>
                  </w:tcBorders>
                  <w:shd w:val="clear" w:color="000000" w:fill="F2F2F2"/>
                  <w:noWrap/>
                  <w:vAlign w:val="bottom"/>
                  <w:hideMark/>
                </w:tcPr>
                <w:p w14:paraId="18A32425"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0.033160392</w:t>
                  </w:r>
                </w:p>
              </w:tc>
            </w:tr>
            <w:tr w:rsidR="00AD3DBF" w:rsidRPr="00AD3DBF" w14:paraId="7F8D7CFA" w14:textId="77777777" w:rsidTr="00AD3DBF">
              <w:trPr>
                <w:trHeight w:val="300"/>
              </w:trPr>
              <w:tc>
                <w:tcPr>
                  <w:tcW w:w="5300" w:type="dxa"/>
                  <w:tcBorders>
                    <w:top w:val="nil"/>
                    <w:left w:val="nil"/>
                    <w:bottom w:val="nil"/>
                    <w:right w:val="nil"/>
                  </w:tcBorders>
                  <w:shd w:val="clear" w:color="000000" w:fill="F2F2F2"/>
                  <w:noWrap/>
                  <w:vAlign w:val="bottom"/>
                  <w:hideMark/>
                </w:tcPr>
                <w:p w14:paraId="5013C07A"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L-Nδ-acetylornithine biosynthesis</w:t>
                  </w:r>
                </w:p>
              </w:tc>
              <w:tc>
                <w:tcPr>
                  <w:tcW w:w="1600" w:type="dxa"/>
                  <w:tcBorders>
                    <w:top w:val="nil"/>
                    <w:left w:val="nil"/>
                    <w:bottom w:val="nil"/>
                    <w:right w:val="nil"/>
                  </w:tcBorders>
                  <w:shd w:val="clear" w:color="000000" w:fill="F2F2F2"/>
                  <w:noWrap/>
                  <w:vAlign w:val="bottom"/>
                  <w:hideMark/>
                </w:tcPr>
                <w:p w14:paraId="20CBE1A3"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489BF179"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2.016218191</w:t>
                  </w:r>
                </w:p>
              </w:tc>
              <w:tc>
                <w:tcPr>
                  <w:tcW w:w="1280" w:type="dxa"/>
                  <w:tcBorders>
                    <w:top w:val="nil"/>
                    <w:left w:val="nil"/>
                    <w:bottom w:val="nil"/>
                    <w:right w:val="nil"/>
                  </w:tcBorders>
                  <w:shd w:val="clear" w:color="000000" w:fill="F2F2F2"/>
                  <w:noWrap/>
                  <w:vAlign w:val="bottom"/>
                  <w:hideMark/>
                </w:tcPr>
                <w:p w14:paraId="218B7ED5"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0.006620791</w:t>
                  </w:r>
                </w:p>
              </w:tc>
            </w:tr>
          </w:tbl>
          <w:p w14:paraId="38274656" w14:textId="77777777" w:rsidR="001E45D2" w:rsidRPr="001E45D2" w:rsidRDefault="001E45D2" w:rsidP="00223C8E"/>
        </w:tc>
      </w:tr>
    </w:tbl>
    <w:p w14:paraId="64DC0CA6" w14:textId="77777777" w:rsidR="000363F8" w:rsidRPr="006E33F2" w:rsidRDefault="000363F8" w:rsidP="000363F8"/>
    <w:p w14:paraId="782E8B3F" w14:textId="77777777" w:rsidR="00A93220" w:rsidRPr="0051424B" w:rsidRDefault="00A93220" w:rsidP="00A93220">
      <w:pPr>
        <w:jc w:val="right"/>
      </w:pPr>
    </w:p>
    <w:sectPr w:rsidR="00A93220" w:rsidRPr="0051424B" w:rsidSect="009C6D25">
      <w:pgSz w:w="12240" w:h="15840" w:code="1"/>
      <w:pgMar w:top="720" w:right="720" w:bottom="720" w:left="720" w:header="450" w:footer="36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1156D02" w14:textId="77777777" w:rsidR="00A4043E" w:rsidRDefault="00A4043E" w:rsidP="004E086C">
      <w:pPr>
        <w:spacing w:after="0" w:line="240" w:lineRule="auto"/>
      </w:pPr>
      <w:r>
        <w:separator/>
      </w:r>
    </w:p>
  </w:endnote>
  <w:endnote w:type="continuationSeparator" w:id="0">
    <w:p w14:paraId="7DCDF264" w14:textId="77777777" w:rsidR="00A4043E" w:rsidRDefault="00A4043E" w:rsidP="004E08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92719371"/>
      <w:docPartObj>
        <w:docPartGallery w:val="Page Numbers (Bottom of Page)"/>
        <w:docPartUnique/>
      </w:docPartObj>
    </w:sdtPr>
    <w:sdtContent>
      <w:p w14:paraId="31A00C2B" w14:textId="020F51F4" w:rsidR="003F0C89" w:rsidRDefault="003F0C89">
        <w:pPr>
          <w:pStyle w:val="Footer"/>
          <w:jc w:val="right"/>
        </w:pPr>
        <w:r>
          <w:t xml:space="preserve">Page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3B5047E0" w14:textId="77777777" w:rsidR="006A1401" w:rsidRDefault="006A140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64F3D7B" w14:textId="77777777" w:rsidR="00A4043E" w:rsidRDefault="00A4043E" w:rsidP="004E086C">
      <w:pPr>
        <w:spacing w:after="0" w:line="240" w:lineRule="auto"/>
      </w:pPr>
      <w:r>
        <w:separator/>
      </w:r>
    </w:p>
  </w:footnote>
  <w:footnote w:type="continuationSeparator" w:id="0">
    <w:p w14:paraId="04A12E7F" w14:textId="77777777" w:rsidR="00A4043E" w:rsidRDefault="00A4043E" w:rsidP="004E086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5320DE"/>
    <w:multiLevelType w:val="hybridMultilevel"/>
    <w:tmpl w:val="C7989F76"/>
    <w:lvl w:ilvl="0" w:tplc="5F943A80">
      <w:start w:val="1"/>
      <w:numFmt w:val="upperRoman"/>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6004DA"/>
    <w:multiLevelType w:val="hybridMultilevel"/>
    <w:tmpl w:val="B456BF7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AC7F7F"/>
    <w:multiLevelType w:val="hybridMultilevel"/>
    <w:tmpl w:val="FCF6287A"/>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15:restartNumberingAfterBreak="0">
    <w:nsid w:val="010B2689"/>
    <w:multiLevelType w:val="hybridMultilevel"/>
    <w:tmpl w:val="FC72449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1E859DA"/>
    <w:multiLevelType w:val="multilevel"/>
    <w:tmpl w:val="D88AC47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02E544C5"/>
    <w:multiLevelType w:val="hybridMultilevel"/>
    <w:tmpl w:val="B6E8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3AD2428"/>
    <w:multiLevelType w:val="hybridMultilevel"/>
    <w:tmpl w:val="B6E8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4B70BE6"/>
    <w:multiLevelType w:val="hybridMultilevel"/>
    <w:tmpl w:val="9E40AAAA"/>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6F47B2A"/>
    <w:multiLevelType w:val="hybridMultilevel"/>
    <w:tmpl w:val="FDBEEBD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B2C52F9"/>
    <w:multiLevelType w:val="hybridMultilevel"/>
    <w:tmpl w:val="B6E8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21ADFC9"/>
    <w:multiLevelType w:val="hybridMultilevel"/>
    <w:tmpl w:val="30E4F4B8"/>
    <w:lvl w:ilvl="0" w:tplc="F92A76C6">
      <w:start w:val="1"/>
      <w:numFmt w:val="decimal"/>
      <w:lvlText w:val="%1)"/>
      <w:lvlJc w:val="left"/>
      <w:pPr>
        <w:ind w:left="720" w:hanging="360"/>
      </w:pPr>
    </w:lvl>
    <w:lvl w:ilvl="1" w:tplc="1AFEFC06">
      <w:start w:val="1"/>
      <w:numFmt w:val="lowerLetter"/>
      <w:lvlText w:val="%2."/>
      <w:lvlJc w:val="left"/>
      <w:pPr>
        <w:ind w:left="1440" w:hanging="360"/>
      </w:pPr>
    </w:lvl>
    <w:lvl w:ilvl="2" w:tplc="0E20422E">
      <w:start w:val="1"/>
      <w:numFmt w:val="lowerRoman"/>
      <w:lvlText w:val="%3."/>
      <w:lvlJc w:val="right"/>
      <w:pPr>
        <w:ind w:left="2160" w:hanging="180"/>
      </w:pPr>
    </w:lvl>
    <w:lvl w:ilvl="3" w:tplc="2E606090">
      <w:start w:val="1"/>
      <w:numFmt w:val="decimal"/>
      <w:lvlText w:val="%4."/>
      <w:lvlJc w:val="left"/>
      <w:pPr>
        <w:ind w:left="2880" w:hanging="360"/>
      </w:pPr>
    </w:lvl>
    <w:lvl w:ilvl="4" w:tplc="DB2A7424">
      <w:start w:val="1"/>
      <w:numFmt w:val="lowerLetter"/>
      <w:lvlText w:val="%5."/>
      <w:lvlJc w:val="left"/>
      <w:pPr>
        <w:ind w:left="3600" w:hanging="360"/>
      </w:pPr>
    </w:lvl>
    <w:lvl w:ilvl="5" w:tplc="FB325E12">
      <w:start w:val="1"/>
      <w:numFmt w:val="lowerRoman"/>
      <w:lvlText w:val="%6."/>
      <w:lvlJc w:val="right"/>
      <w:pPr>
        <w:ind w:left="4320" w:hanging="180"/>
      </w:pPr>
    </w:lvl>
    <w:lvl w:ilvl="6" w:tplc="5BAE9852">
      <w:start w:val="1"/>
      <w:numFmt w:val="decimal"/>
      <w:lvlText w:val="%7."/>
      <w:lvlJc w:val="left"/>
      <w:pPr>
        <w:ind w:left="5040" w:hanging="360"/>
      </w:pPr>
    </w:lvl>
    <w:lvl w:ilvl="7" w:tplc="0ED2D3F0">
      <w:start w:val="1"/>
      <w:numFmt w:val="lowerLetter"/>
      <w:lvlText w:val="%8."/>
      <w:lvlJc w:val="left"/>
      <w:pPr>
        <w:ind w:left="5760" w:hanging="360"/>
      </w:pPr>
    </w:lvl>
    <w:lvl w:ilvl="8" w:tplc="1682EA34">
      <w:start w:val="1"/>
      <w:numFmt w:val="lowerRoman"/>
      <w:lvlText w:val="%9."/>
      <w:lvlJc w:val="right"/>
      <w:pPr>
        <w:ind w:left="6480" w:hanging="180"/>
      </w:pPr>
    </w:lvl>
  </w:abstractNum>
  <w:abstractNum w:abstractNumId="11" w15:restartNumberingAfterBreak="0">
    <w:nsid w:val="166726A9"/>
    <w:multiLevelType w:val="hybridMultilevel"/>
    <w:tmpl w:val="261204E6"/>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847210D"/>
    <w:multiLevelType w:val="hybridMultilevel"/>
    <w:tmpl w:val="EEE68DA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8CB672C"/>
    <w:multiLevelType w:val="hybridMultilevel"/>
    <w:tmpl w:val="8DC8D3F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BC3369B"/>
    <w:multiLevelType w:val="hybridMultilevel"/>
    <w:tmpl w:val="F2F4429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1F472645"/>
    <w:multiLevelType w:val="hybridMultilevel"/>
    <w:tmpl w:val="B2B2E88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2E61630"/>
    <w:multiLevelType w:val="hybridMultilevel"/>
    <w:tmpl w:val="B7027AA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4575CB4"/>
    <w:multiLevelType w:val="hybridMultilevel"/>
    <w:tmpl w:val="6D1C533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67C2597"/>
    <w:multiLevelType w:val="hybridMultilevel"/>
    <w:tmpl w:val="D56C29C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97E1465"/>
    <w:multiLevelType w:val="hybridMultilevel"/>
    <w:tmpl w:val="3CD8B3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E8C5DBD"/>
    <w:multiLevelType w:val="hybridMultilevel"/>
    <w:tmpl w:val="4E6614CC"/>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2EB9354C"/>
    <w:multiLevelType w:val="hybridMultilevel"/>
    <w:tmpl w:val="0E6A655C"/>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2FE237BD"/>
    <w:multiLevelType w:val="hybridMultilevel"/>
    <w:tmpl w:val="B6E8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2FF61BA6"/>
    <w:multiLevelType w:val="hybridMultilevel"/>
    <w:tmpl w:val="65DE648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34310212"/>
    <w:multiLevelType w:val="hybridMultilevel"/>
    <w:tmpl w:val="14CC4B7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5485186"/>
    <w:multiLevelType w:val="hybridMultilevel"/>
    <w:tmpl w:val="6C7C560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6051CD3"/>
    <w:multiLevelType w:val="hybridMultilevel"/>
    <w:tmpl w:val="1AE4DF6C"/>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43554903"/>
    <w:multiLevelType w:val="hybridMultilevel"/>
    <w:tmpl w:val="A8869528"/>
    <w:lvl w:ilvl="0" w:tplc="8BB40222">
      <w:start w:val="1"/>
      <w:numFmt w:val="decimal"/>
      <w:pStyle w:val="Heading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3BF48D6"/>
    <w:multiLevelType w:val="hybridMultilevel"/>
    <w:tmpl w:val="B6E8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484539B3"/>
    <w:multiLevelType w:val="hybridMultilevel"/>
    <w:tmpl w:val="C75CC31E"/>
    <w:lvl w:ilvl="0" w:tplc="7A742376">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0" w15:restartNumberingAfterBreak="0">
    <w:nsid w:val="4859531F"/>
    <w:multiLevelType w:val="hybridMultilevel"/>
    <w:tmpl w:val="4CBC48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49BB51B1"/>
    <w:multiLevelType w:val="hybridMultilevel"/>
    <w:tmpl w:val="B6E8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4A295CA8"/>
    <w:multiLevelType w:val="hybridMultilevel"/>
    <w:tmpl w:val="B0CAD67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4E084108"/>
    <w:multiLevelType w:val="hybridMultilevel"/>
    <w:tmpl w:val="1A7A1F66"/>
    <w:lvl w:ilvl="0" w:tplc="BC06B840">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E1257C7"/>
    <w:multiLevelType w:val="hybridMultilevel"/>
    <w:tmpl w:val="5FA810F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09E10A8"/>
    <w:multiLevelType w:val="hybridMultilevel"/>
    <w:tmpl w:val="F6E20396"/>
    <w:lvl w:ilvl="0" w:tplc="FFFFFFFF">
      <w:start w:val="1"/>
      <w:numFmt w:val="decimal"/>
      <w:lvlText w:val="%1."/>
      <w:lvlJc w:val="left"/>
      <w:pPr>
        <w:ind w:left="720" w:hanging="360"/>
      </w:pPr>
      <w:rPr>
        <w:rFonts w:hint="default"/>
      </w:rPr>
    </w:lvl>
    <w:lvl w:ilvl="1" w:tplc="04090009">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57703E49"/>
    <w:multiLevelType w:val="hybridMultilevel"/>
    <w:tmpl w:val="B6E8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5A3A30FF"/>
    <w:multiLevelType w:val="hybridMultilevel"/>
    <w:tmpl w:val="A6E8C13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C031E78"/>
    <w:multiLevelType w:val="hybridMultilevel"/>
    <w:tmpl w:val="A52AB9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C502CFC"/>
    <w:multiLevelType w:val="hybridMultilevel"/>
    <w:tmpl w:val="CE92622E"/>
    <w:lvl w:ilvl="0" w:tplc="135021D8">
      <w:start w:val="5"/>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DA254B1"/>
    <w:multiLevelType w:val="hybridMultilevel"/>
    <w:tmpl w:val="A824FE50"/>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610381E"/>
    <w:multiLevelType w:val="hybridMultilevel"/>
    <w:tmpl w:val="37DEB7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67A62715"/>
    <w:multiLevelType w:val="hybridMultilevel"/>
    <w:tmpl w:val="FC1C4A1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690E0F2B"/>
    <w:multiLevelType w:val="hybridMultilevel"/>
    <w:tmpl w:val="B6E8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6C9D015C"/>
    <w:multiLevelType w:val="hybridMultilevel"/>
    <w:tmpl w:val="97D0822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F4A3F4C"/>
    <w:multiLevelType w:val="hybridMultilevel"/>
    <w:tmpl w:val="AECA29B8"/>
    <w:lvl w:ilvl="0" w:tplc="3DC87CDE">
      <w:start w:val="1"/>
      <w:numFmt w:val="decimal"/>
      <w:pStyle w:val="ListParagraph"/>
      <w:lvlText w:val="%1)"/>
      <w:lvlJc w:val="left"/>
      <w:pPr>
        <w:ind w:left="72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15:restartNumberingAfterBreak="0">
    <w:nsid w:val="70220A5C"/>
    <w:multiLevelType w:val="hybridMultilevel"/>
    <w:tmpl w:val="1F40519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52862B8"/>
    <w:multiLevelType w:val="hybridMultilevel"/>
    <w:tmpl w:val="574ED7A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93C5029"/>
    <w:multiLevelType w:val="hybridMultilevel"/>
    <w:tmpl w:val="DBD8A34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B3C012E"/>
    <w:multiLevelType w:val="hybridMultilevel"/>
    <w:tmpl w:val="B6E8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7C0D5E17"/>
    <w:multiLevelType w:val="hybridMultilevel"/>
    <w:tmpl w:val="BF10644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E3509E4"/>
    <w:multiLevelType w:val="hybridMultilevel"/>
    <w:tmpl w:val="B6E8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7E706CA2"/>
    <w:multiLevelType w:val="hybridMultilevel"/>
    <w:tmpl w:val="8C3664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085489654">
    <w:abstractNumId w:val="10"/>
  </w:num>
  <w:num w:numId="2" w16cid:durableId="944506257">
    <w:abstractNumId w:val="7"/>
  </w:num>
  <w:num w:numId="3" w16cid:durableId="1605188489">
    <w:abstractNumId w:val="23"/>
  </w:num>
  <w:num w:numId="4" w16cid:durableId="2053841042">
    <w:abstractNumId w:val="34"/>
  </w:num>
  <w:num w:numId="5" w16cid:durableId="2065980007">
    <w:abstractNumId w:val="18"/>
  </w:num>
  <w:num w:numId="6" w16cid:durableId="940993079">
    <w:abstractNumId w:val="13"/>
  </w:num>
  <w:num w:numId="7" w16cid:durableId="1150439637">
    <w:abstractNumId w:val="6"/>
  </w:num>
  <w:num w:numId="8" w16cid:durableId="2109346832">
    <w:abstractNumId w:val="33"/>
  </w:num>
  <w:num w:numId="9" w16cid:durableId="587814402">
    <w:abstractNumId w:val="51"/>
  </w:num>
  <w:num w:numId="10" w16cid:durableId="1158035523">
    <w:abstractNumId w:val="31"/>
  </w:num>
  <w:num w:numId="11" w16cid:durableId="114521398">
    <w:abstractNumId w:val="22"/>
  </w:num>
  <w:num w:numId="12" w16cid:durableId="514536548">
    <w:abstractNumId w:val="43"/>
  </w:num>
  <w:num w:numId="13" w16cid:durableId="2071033056">
    <w:abstractNumId w:val="28"/>
  </w:num>
  <w:num w:numId="14" w16cid:durableId="1887521464">
    <w:abstractNumId w:val="9"/>
  </w:num>
  <w:num w:numId="15" w16cid:durableId="631600308">
    <w:abstractNumId w:val="36"/>
  </w:num>
  <w:num w:numId="16" w16cid:durableId="2111781244">
    <w:abstractNumId w:val="49"/>
  </w:num>
  <w:num w:numId="17" w16cid:durableId="1967001959">
    <w:abstractNumId w:val="5"/>
  </w:num>
  <w:num w:numId="18" w16cid:durableId="1862012360">
    <w:abstractNumId w:val="39"/>
  </w:num>
  <w:num w:numId="19" w16cid:durableId="993264550">
    <w:abstractNumId w:val="47"/>
  </w:num>
  <w:num w:numId="20" w16cid:durableId="803891725">
    <w:abstractNumId w:val="38"/>
  </w:num>
  <w:num w:numId="21" w16cid:durableId="970356789">
    <w:abstractNumId w:val="48"/>
  </w:num>
  <w:num w:numId="22" w16cid:durableId="1797944554">
    <w:abstractNumId w:val="12"/>
  </w:num>
  <w:num w:numId="23" w16cid:durableId="112678989">
    <w:abstractNumId w:val="27"/>
  </w:num>
  <w:num w:numId="24" w16cid:durableId="1121073138">
    <w:abstractNumId w:val="4"/>
  </w:num>
  <w:num w:numId="25" w16cid:durableId="2115049993">
    <w:abstractNumId w:val="42"/>
  </w:num>
  <w:num w:numId="26" w16cid:durableId="1135951091">
    <w:abstractNumId w:val="45"/>
  </w:num>
  <w:num w:numId="27" w16cid:durableId="1969314868">
    <w:abstractNumId w:val="45"/>
    <w:lvlOverride w:ilvl="0">
      <w:startOverride w:val="1"/>
    </w:lvlOverride>
  </w:num>
  <w:num w:numId="28" w16cid:durableId="1732002997">
    <w:abstractNumId w:val="21"/>
  </w:num>
  <w:num w:numId="29" w16cid:durableId="778723110">
    <w:abstractNumId w:val="35"/>
  </w:num>
  <w:num w:numId="30" w16cid:durableId="753626954">
    <w:abstractNumId w:val="19"/>
  </w:num>
  <w:num w:numId="31" w16cid:durableId="1053772201">
    <w:abstractNumId w:val="0"/>
  </w:num>
  <w:num w:numId="32" w16cid:durableId="1766343641">
    <w:abstractNumId w:val="11"/>
  </w:num>
  <w:num w:numId="33" w16cid:durableId="1672223632">
    <w:abstractNumId w:val="8"/>
  </w:num>
  <w:num w:numId="34" w16cid:durableId="1991203539">
    <w:abstractNumId w:val="15"/>
  </w:num>
  <w:num w:numId="35" w16cid:durableId="988440101">
    <w:abstractNumId w:val="46"/>
  </w:num>
  <w:num w:numId="36" w16cid:durableId="415901392">
    <w:abstractNumId w:val="25"/>
  </w:num>
  <w:num w:numId="37" w16cid:durableId="94256833">
    <w:abstractNumId w:val="17"/>
  </w:num>
  <w:num w:numId="38" w16cid:durableId="634020363">
    <w:abstractNumId w:val="3"/>
  </w:num>
  <w:num w:numId="39" w16cid:durableId="1257714781">
    <w:abstractNumId w:val="1"/>
  </w:num>
  <w:num w:numId="40" w16cid:durableId="1453786309">
    <w:abstractNumId w:val="24"/>
  </w:num>
  <w:num w:numId="41" w16cid:durableId="652831451">
    <w:abstractNumId w:val="16"/>
  </w:num>
  <w:num w:numId="42" w16cid:durableId="2066757975">
    <w:abstractNumId w:val="50"/>
  </w:num>
  <w:num w:numId="43" w16cid:durableId="1059552677">
    <w:abstractNumId w:val="44"/>
  </w:num>
  <w:num w:numId="44" w16cid:durableId="2008246451">
    <w:abstractNumId w:val="37"/>
  </w:num>
  <w:num w:numId="45" w16cid:durableId="778915075">
    <w:abstractNumId w:val="20"/>
  </w:num>
  <w:num w:numId="46" w16cid:durableId="138422253">
    <w:abstractNumId w:val="40"/>
  </w:num>
  <w:num w:numId="47" w16cid:durableId="1458569885">
    <w:abstractNumId w:val="2"/>
  </w:num>
  <w:num w:numId="48" w16cid:durableId="1899902089">
    <w:abstractNumId w:val="14"/>
  </w:num>
  <w:num w:numId="49" w16cid:durableId="1750540871">
    <w:abstractNumId w:val="26"/>
  </w:num>
  <w:num w:numId="50" w16cid:durableId="1554922905">
    <w:abstractNumId w:val="32"/>
  </w:num>
  <w:num w:numId="51" w16cid:durableId="1086925895">
    <w:abstractNumId w:val="41"/>
  </w:num>
  <w:num w:numId="52" w16cid:durableId="907301539">
    <w:abstractNumId w:val="52"/>
  </w:num>
  <w:num w:numId="53" w16cid:durableId="1835099601">
    <w:abstractNumId w:val="30"/>
  </w:num>
  <w:num w:numId="54" w16cid:durableId="2010058500">
    <w:abstractNumId w:val="29"/>
  </w:num>
  <w:numIdMacAtCleanup w:val="4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Hasturk, Hatice">
    <w15:presenceInfo w15:providerId="AD" w15:userId="S::hhasturk@forsyth.org::094a6598-238d-440d-bbf0-309cbad8c71f"/>
  </w15:person>
  <w15:person w15:author="Paster, Bruce">
    <w15:presenceInfo w15:providerId="AD" w15:userId="S::BPaster@forsyth.org::d7f86818-8101-46c1-aeb1-ed3da67d6b2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53CD"/>
    <w:rsid w:val="00000D10"/>
    <w:rsid w:val="00000F67"/>
    <w:rsid w:val="0000191A"/>
    <w:rsid w:val="000023B6"/>
    <w:rsid w:val="00002416"/>
    <w:rsid w:val="00003774"/>
    <w:rsid w:val="000048A9"/>
    <w:rsid w:val="00005613"/>
    <w:rsid w:val="00005B53"/>
    <w:rsid w:val="00012391"/>
    <w:rsid w:val="00014405"/>
    <w:rsid w:val="0001665C"/>
    <w:rsid w:val="0002008A"/>
    <w:rsid w:val="00020308"/>
    <w:rsid w:val="000207BB"/>
    <w:rsid w:val="00021EC4"/>
    <w:rsid w:val="00027496"/>
    <w:rsid w:val="00030AD9"/>
    <w:rsid w:val="00031D41"/>
    <w:rsid w:val="00032C2E"/>
    <w:rsid w:val="00034CDC"/>
    <w:rsid w:val="000363F8"/>
    <w:rsid w:val="00037ADB"/>
    <w:rsid w:val="00043F47"/>
    <w:rsid w:val="00045E7C"/>
    <w:rsid w:val="00052B56"/>
    <w:rsid w:val="00055041"/>
    <w:rsid w:val="00055780"/>
    <w:rsid w:val="00056064"/>
    <w:rsid w:val="000572CE"/>
    <w:rsid w:val="00061692"/>
    <w:rsid w:val="00061776"/>
    <w:rsid w:val="0006285F"/>
    <w:rsid w:val="000665BF"/>
    <w:rsid w:val="0007117D"/>
    <w:rsid w:val="00073439"/>
    <w:rsid w:val="00074CBB"/>
    <w:rsid w:val="0008225B"/>
    <w:rsid w:val="0008295D"/>
    <w:rsid w:val="00085778"/>
    <w:rsid w:val="000864DD"/>
    <w:rsid w:val="00087019"/>
    <w:rsid w:val="00087742"/>
    <w:rsid w:val="0009162A"/>
    <w:rsid w:val="000920C9"/>
    <w:rsid w:val="0009453C"/>
    <w:rsid w:val="00094703"/>
    <w:rsid w:val="000947D0"/>
    <w:rsid w:val="0009489D"/>
    <w:rsid w:val="0009511E"/>
    <w:rsid w:val="00096342"/>
    <w:rsid w:val="0009737C"/>
    <w:rsid w:val="00097F11"/>
    <w:rsid w:val="000A03B8"/>
    <w:rsid w:val="000A110A"/>
    <w:rsid w:val="000A203C"/>
    <w:rsid w:val="000A3B0F"/>
    <w:rsid w:val="000A41DE"/>
    <w:rsid w:val="000B1412"/>
    <w:rsid w:val="000B2046"/>
    <w:rsid w:val="000B5A60"/>
    <w:rsid w:val="000B6888"/>
    <w:rsid w:val="000C1C2C"/>
    <w:rsid w:val="000C4512"/>
    <w:rsid w:val="000C4947"/>
    <w:rsid w:val="000C5589"/>
    <w:rsid w:val="000C5BF3"/>
    <w:rsid w:val="000C62E4"/>
    <w:rsid w:val="000D0E5B"/>
    <w:rsid w:val="000D16D5"/>
    <w:rsid w:val="000D25B3"/>
    <w:rsid w:val="000D305E"/>
    <w:rsid w:val="000E071E"/>
    <w:rsid w:val="000E0CB4"/>
    <w:rsid w:val="000E0FD0"/>
    <w:rsid w:val="000E733C"/>
    <w:rsid w:val="000F20C4"/>
    <w:rsid w:val="000F210D"/>
    <w:rsid w:val="000F28C1"/>
    <w:rsid w:val="000F305B"/>
    <w:rsid w:val="000F73AF"/>
    <w:rsid w:val="00101410"/>
    <w:rsid w:val="00102E11"/>
    <w:rsid w:val="00107316"/>
    <w:rsid w:val="00110078"/>
    <w:rsid w:val="00110C8E"/>
    <w:rsid w:val="00113035"/>
    <w:rsid w:val="001163AC"/>
    <w:rsid w:val="001213C4"/>
    <w:rsid w:val="001218D2"/>
    <w:rsid w:val="00121CCB"/>
    <w:rsid w:val="00121F80"/>
    <w:rsid w:val="00124BD8"/>
    <w:rsid w:val="0013264B"/>
    <w:rsid w:val="00135983"/>
    <w:rsid w:val="001376F4"/>
    <w:rsid w:val="001402D4"/>
    <w:rsid w:val="00144381"/>
    <w:rsid w:val="001465B2"/>
    <w:rsid w:val="00151637"/>
    <w:rsid w:val="0015295C"/>
    <w:rsid w:val="001535E0"/>
    <w:rsid w:val="0015401D"/>
    <w:rsid w:val="0015507A"/>
    <w:rsid w:val="0015567D"/>
    <w:rsid w:val="00155C77"/>
    <w:rsid w:val="001622B5"/>
    <w:rsid w:val="00162B62"/>
    <w:rsid w:val="00162DAD"/>
    <w:rsid w:val="00163CD2"/>
    <w:rsid w:val="00164455"/>
    <w:rsid w:val="00167091"/>
    <w:rsid w:val="0016764E"/>
    <w:rsid w:val="00173BAB"/>
    <w:rsid w:val="00173FD8"/>
    <w:rsid w:val="00174E35"/>
    <w:rsid w:val="001761DC"/>
    <w:rsid w:val="00177BDD"/>
    <w:rsid w:val="00182F61"/>
    <w:rsid w:val="00183CFF"/>
    <w:rsid w:val="00187085"/>
    <w:rsid w:val="0018793B"/>
    <w:rsid w:val="00187EA0"/>
    <w:rsid w:val="0019123B"/>
    <w:rsid w:val="00191965"/>
    <w:rsid w:val="00194677"/>
    <w:rsid w:val="00196AF7"/>
    <w:rsid w:val="00197C65"/>
    <w:rsid w:val="001A14BE"/>
    <w:rsid w:val="001A252A"/>
    <w:rsid w:val="001A440E"/>
    <w:rsid w:val="001A78A6"/>
    <w:rsid w:val="001B1AC4"/>
    <w:rsid w:val="001B22C0"/>
    <w:rsid w:val="001B23A4"/>
    <w:rsid w:val="001B6DF7"/>
    <w:rsid w:val="001B7385"/>
    <w:rsid w:val="001C0801"/>
    <w:rsid w:val="001C63F3"/>
    <w:rsid w:val="001C67DC"/>
    <w:rsid w:val="001C67EE"/>
    <w:rsid w:val="001C68D4"/>
    <w:rsid w:val="001C779F"/>
    <w:rsid w:val="001D1633"/>
    <w:rsid w:val="001D2C68"/>
    <w:rsid w:val="001D4496"/>
    <w:rsid w:val="001D451D"/>
    <w:rsid w:val="001E308F"/>
    <w:rsid w:val="001E3983"/>
    <w:rsid w:val="001E45D2"/>
    <w:rsid w:val="001E6C26"/>
    <w:rsid w:val="001F1090"/>
    <w:rsid w:val="001F34A0"/>
    <w:rsid w:val="001F3DF2"/>
    <w:rsid w:val="00200104"/>
    <w:rsid w:val="00203D29"/>
    <w:rsid w:val="002040B7"/>
    <w:rsid w:val="00205FA2"/>
    <w:rsid w:val="002062AF"/>
    <w:rsid w:val="00210078"/>
    <w:rsid w:val="00213634"/>
    <w:rsid w:val="00215614"/>
    <w:rsid w:val="002179A2"/>
    <w:rsid w:val="00217A5A"/>
    <w:rsid w:val="002209A8"/>
    <w:rsid w:val="0022301B"/>
    <w:rsid w:val="0022497B"/>
    <w:rsid w:val="0022551E"/>
    <w:rsid w:val="00231B90"/>
    <w:rsid w:val="00232FFB"/>
    <w:rsid w:val="00233923"/>
    <w:rsid w:val="00236F56"/>
    <w:rsid w:val="0024041C"/>
    <w:rsid w:val="0024394E"/>
    <w:rsid w:val="00245B00"/>
    <w:rsid w:val="002521B6"/>
    <w:rsid w:val="002527EB"/>
    <w:rsid w:val="002544C7"/>
    <w:rsid w:val="0025765A"/>
    <w:rsid w:val="002579FB"/>
    <w:rsid w:val="002608E5"/>
    <w:rsid w:val="00262089"/>
    <w:rsid w:val="0026294C"/>
    <w:rsid w:val="00266F8E"/>
    <w:rsid w:val="00267F14"/>
    <w:rsid w:val="002716F2"/>
    <w:rsid w:val="00276A9D"/>
    <w:rsid w:val="00277FE9"/>
    <w:rsid w:val="002814A5"/>
    <w:rsid w:val="00283FEF"/>
    <w:rsid w:val="00284785"/>
    <w:rsid w:val="002852DB"/>
    <w:rsid w:val="00287279"/>
    <w:rsid w:val="00290669"/>
    <w:rsid w:val="00290798"/>
    <w:rsid w:val="0029227F"/>
    <w:rsid w:val="0029269B"/>
    <w:rsid w:val="00294076"/>
    <w:rsid w:val="002A149F"/>
    <w:rsid w:val="002A18F4"/>
    <w:rsid w:val="002B515D"/>
    <w:rsid w:val="002B689F"/>
    <w:rsid w:val="002B7AB7"/>
    <w:rsid w:val="002C0529"/>
    <w:rsid w:val="002C0C7E"/>
    <w:rsid w:val="002C0FBB"/>
    <w:rsid w:val="002C3A8B"/>
    <w:rsid w:val="002C611C"/>
    <w:rsid w:val="002D141A"/>
    <w:rsid w:val="002D3860"/>
    <w:rsid w:val="002D7F8E"/>
    <w:rsid w:val="002E17D7"/>
    <w:rsid w:val="002E1830"/>
    <w:rsid w:val="002E22EA"/>
    <w:rsid w:val="002E42DC"/>
    <w:rsid w:val="002E5A17"/>
    <w:rsid w:val="002E6DF5"/>
    <w:rsid w:val="002F231D"/>
    <w:rsid w:val="002F6B12"/>
    <w:rsid w:val="002F7003"/>
    <w:rsid w:val="00300770"/>
    <w:rsid w:val="00307AD9"/>
    <w:rsid w:val="00307AE2"/>
    <w:rsid w:val="00311553"/>
    <w:rsid w:val="00311B1C"/>
    <w:rsid w:val="00315512"/>
    <w:rsid w:val="00316432"/>
    <w:rsid w:val="003203B2"/>
    <w:rsid w:val="003210F2"/>
    <w:rsid w:val="00322DE3"/>
    <w:rsid w:val="00323089"/>
    <w:rsid w:val="003243C2"/>
    <w:rsid w:val="00324CEF"/>
    <w:rsid w:val="00325336"/>
    <w:rsid w:val="0032676D"/>
    <w:rsid w:val="00327084"/>
    <w:rsid w:val="00332374"/>
    <w:rsid w:val="00332757"/>
    <w:rsid w:val="00333CAA"/>
    <w:rsid w:val="00334EF4"/>
    <w:rsid w:val="0033528A"/>
    <w:rsid w:val="00336BE3"/>
    <w:rsid w:val="00336CFD"/>
    <w:rsid w:val="00336EFE"/>
    <w:rsid w:val="00337301"/>
    <w:rsid w:val="00340100"/>
    <w:rsid w:val="00342A09"/>
    <w:rsid w:val="00342D8F"/>
    <w:rsid w:val="00345E13"/>
    <w:rsid w:val="00346393"/>
    <w:rsid w:val="00346E6B"/>
    <w:rsid w:val="00352F46"/>
    <w:rsid w:val="003545A7"/>
    <w:rsid w:val="00354D9E"/>
    <w:rsid w:val="003608B2"/>
    <w:rsid w:val="00360C13"/>
    <w:rsid w:val="003636BB"/>
    <w:rsid w:val="003650CF"/>
    <w:rsid w:val="003650D5"/>
    <w:rsid w:val="003701F1"/>
    <w:rsid w:val="003704D5"/>
    <w:rsid w:val="00370915"/>
    <w:rsid w:val="00370AA2"/>
    <w:rsid w:val="00370D39"/>
    <w:rsid w:val="0037157D"/>
    <w:rsid w:val="0037451D"/>
    <w:rsid w:val="00374EB1"/>
    <w:rsid w:val="00377374"/>
    <w:rsid w:val="00380A72"/>
    <w:rsid w:val="003810D4"/>
    <w:rsid w:val="0038190D"/>
    <w:rsid w:val="0038237A"/>
    <w:rsid w:val="00383220"/>
    <w:rsid w:val="0038369F"/>
    <w:rsid w:val="00383E9A"/>
    <w:rsid w:val="003876F4"/>
    <w:rsid w:val="0039380B"/>
    <w:rsid w:val="00393C66"/>
    <w:rsid w:val="003A0041"/>
    <w:rsid w:val="003A05D0"/>
    <w:rsid w:val="003A2BBA"/>
    <w:rsid w:val="003A39F4"/>
    <w:rsid w:val="003A3EE9"/>
    <w:rsid w:val="003A64EA"/>
    <w:rsid w:val="003A7EE7"/>
    <w:rsid w:val="003B0012"/>
    <w:rsid w:val="003B05AC"/>
    <w:rsid w:val="003B1EFD"/>
    <w:rsid w:val="003B54BA"/>
    <w:rsid w:val="003C13E1"/>
    <w:rsid w:val="003C2050"/>
    <w:rsid w:val="003D0706"/>
    <w:rsid w:val="003D3725"/>
    <w:rsid w:val="003D595B"/>
    <w:rsid w:val="003D6844"/>
    <w:rsid w:val="003D78B8"/>
    <w:rsid w:val="003E1755"/>
    <w:rsid w:val="003E343F"/>
    <w:rsid w:val="003F0139"/>
    <w:rsid w:val="003F0154"/>
    <w:rsid w:val="003F0C89"/>
    <w:rsid w:val="003F2883"/>
    <w:rsid w:val="003F356D"/>
    <w:rsid w:val="003F5BEA"/>
    <w:rsid w:val="00400CFB"/>
    <w:rsid w:val="00402546"/>
    <w:rsid w:val="004029F1"/>
    <w:rsid w:val="0040419D"/>
    <w:rsid w:val="00407644"/>
    <w:rsid w:val="00410CFC"/>
    <w:rsid w:val="00410DC5"/>
    <w:rsid w:val="00412A0C"/>
    <w:rsid w:val="004134E7"/>
    <w:rsid w:val="0041389A"/>
    <w:rsid w:val="004149DD"/>
    <w:rsid w:val="00414A10"/>
    <w:rsid w:val="00415378"/>
    <w:rsid w:val="004167A9"/>
    <w:rsid w:val="00417AF7"/>
    <w:rsid w:val="0042044E"/>
    <w:rsid w:val="00421873"/>
    <w:rsid w:val="00430630"/>
    <w:rsid w:val="00432737"/>
    <w:rsid w:val="0043427C"/>
    <w:rsid w:val="0043631C"/>
    <w:rsid w:val="00436643"/>
    <w:rsid w:val="004400D6"/>
    <w:rsid w:val="0044168A"/>
    <w:rsid w:val="004416C2"/>
    <w:rsid w:val="0044293A"/>
    <w:rsid w:val="0044316B"/>
    <w:rsid w:val="0044472B"/>
    <w:rsid w:val="00446352"/>
    <w:rsid w:val="00447A46"/>
    <w:rsid w:val="00452BB1"/>
    <w:rsid w:val="00455396"/>
    <w:rsid w:val="00455D93"/>
    <w:rsid w:val="004569B2"/>
    <w:rsid w:val="004601B2"/>
    <w:rsid w:val="00462185"/>
    <w:rsid w:val="00462A18"/>
    <w:rsid w:val="00462DBD"/>
    <w:rsid w:val="00463BD4"/>
    <w:rsid w:val="00467073"/>
    <w:rsid w:val="00467AFE"/>
    <w:rsid w:val="0047050A"/>
    <w:rsid w:val="0047066A"/>
    <w:rsid w:val="00471C07"/>
    <w:rsid w:val="00471F52"/>
    <w:rsid w:val="004733DA"/>
    <w:rsid w:val="00475E79"/>
    <w:rsid w:val="004774B4"/>
    <w:rsid w:val="00477CF4"/>
    <w:rsid w:val="00480992"/>
    <w:rsid w:val="00480BCB"/>
    <w:rsid w:val="00481144"/>
    <w:rsid w:val="0048178C"/>
    <w:rsid w:val="0048509C"/>
    <w:rsid w:val="004858AB"/>
    <w:rsid w:val="00486A87"/>
    <w:rsid w:val="004874B4"/>
    <w:rsid w:val="00487E40"/>
    <w:rsid w:val="00490F58"/>
    <w:rsid w:val="00491B05"/>
    <w:rsid w:val="004943D6"/>
    <w:rsid w:val="0049574B"/>
    <w:rsid w:val="00497CFF"/>
    <w:rsid w:val="00497D1D"/>
    <w:rsid w:val="004A0DFF"/>
    <w:rsid w:val="004A1289"/>
    <w:rsid w:val="004A1A85"/>
    <w:rsid w:val="004A1CB7"/>
    <w:rsid w:val="004A48A3"/>
    <w:rsid w:val="004A522B"/>
    <w:rsid w:val="004A5D8C"/>
    <w:rsid w:val="004A5D9F"/>
    <w:rsid w:val="004A659E"/>
    <w:rsid w:val="004B121D"/>
    <w:rsid w:val="004B15FD"/>
    <w:rsid w:val="004B1684"/>
    <w:rsid w:val="004B1C9E"/>
    <w:rsid w:val="004B4264"/>
    <w:rsid w:val="004B4F57"/>
    <w:rsid w:val="004B5B8C"/>
    <w:rsid w:val="004B6F64"/>
    <w:rsid w:val="004C0513"/>
    <w:rsid w:val="004C0DFC"/>
    <w:rsid w:val="004C2E1D"/>
    <w:rsid w:val="004C362A"/>
    <w:rsid w:val="004C405C"/>
    <w:rsid w:val="004D0662"/>
    <w:rsid w:val="004D3214"/>
    <w:rsid w:val="004D7967"/>
    <w:rsid w:val="004E06EC"/>
    <w:rsid w:val="004E086C"/>
    <w:rsid w:val="004E0FFA"/>
    <w:rsid w:val="004E28D4"/>
    <w:rsid w:val="004E3DFE"/>
    <w:rsid w:val="004E4304"/>
    <w:rsid w:val="004E630C"/>
    <w:rsid w:val="004F0606"/>
    <w:rsid w:val="004F1FB8"/>
    <w:rsid w:val="004F2A46"/>
    <w:rsid w:val="004F2A5C"/>
    <w:rsid w:val="004F30E0"/>
    <w:rsid w:val="004F7824"/>
    <w:rsid w:val="00501CFC"/>
    <w:rsid w:val="005054A6"/>
    <w:rsid w:val="00506759"/>
    <w:rsid w:val="005134D3"/>
    <w:rsid w:val="00513A83"/>
    <w:rsid w:val="0051424B"/>
    <w:rsid w:val="005148F8"/>
    <w:rsid w:val="005151D6"/>
    <w:rsid w:val="005153F3"/>
    <w:rsid w:val="005154CA"/>
    <w:rsid w:val="00517460"/>
    <w:rsid w:val="00517CF5"/>
    <w:rsid w:val="00522264"/>
    <w:rsid w:val="00522DDE"/>
    <w:rsid w:val="0052345A"/>
    <w:rsid w:val="00525318"/>
    <w:rsid w:val="0052655B"/>
    <w:rsid w:val="00526906"/>
    <w:rsid w:val="00531099"/>
    <w:rsid w:val="00532983"/>
    <w:rsid w:val="00536470"/>
    <w:rsid w:val="00540459"/>
    <w:rsid w:val="005404DF"/>
    <w:rsid w:val="00541353"/>
    <w:rsid w:val="00543A57"/>
    <w:rsid w:val="00546D70"/>
    <w:rsid w:val="00553142"/>
    <w:rsid w:val="005547C3"/>
    <w:rsid w:val="00561EFA"/>
    <w:rsid w:val="005635AE"/>
    <w:rsid w:val="00564542"/>
    <w:rsid w:val="00564727"/>
    <w:rsid w:val="00567D60"/>
    <w:rsid w:val="005712DD"/>
    <w:rsid w:val="00571C60"/>
    <w:rsid w:val="00576BD6"/>
    <w:rsid w:val="00583E4B"/>
    <w:rsid w:val="00583F84"/>
    <w:rsid w:val="00584908"/>
    <w:rsid w:val="00584ED0"/>
    <w:rsid w:val="00586888"/>
    <w:rsid w:val="005907B3"/>
    <w:rsid w:val="00592751"/>
    <w:rsid w:val="005928CC"/>
    <w:rsid w:val="00594B0B"/>
    <w:rsid w:val="00595C9A"/>
    <w:rsid w:val="0059620A"/>
    <w:rsid w:val="00596D61"/>
    <w:rsid w:val="00597168"/>
    <w:rsid w:val="0059752C"/>
    <w:rsid w:val="005A1F8E"/>
    <w:rsid w:val="005A229D"/>
    <w:rsid w:val="005A39F0"/>
    <w:rsid w:val="005A51F5"/>
    <w:rsid w:val="005A6256"/>
    <w:rsid w:val="005A6B77"/>
    <w:rsid w:val="005B0E20"/>
    <w:rsid w:val="005B33DB"/>
    <w:rsid w:val="005B6582"/>
    <w:rsid w:val="005B7A33"/>
    <w:rsid w:val="005C0967"/>
    <w:rsid w:val="005C20FE"/>
    <w:rsid w:val="005C2ACF"/>
    <w:rsid w:val="005C3380"/>
    <w:rsid w:val="005C4E8A"/>
    <w:rsid w:val="005C577B"/>
    <w:rsid w:val="005C6123"/>
    <w:rsid w:val="005C64D8"/>
    <w:rsid w:val="005D1752"/>
    <w:rsid w:val="005D1910"/>
    <w:rsid w:val="005D22BF"/>
    <w:rsid w:val="005D2696"/>
    <w:rsid w:val="005D6581"/>
    <w:rsid w:val="005E4435"/>
    <w:rsid w:val="005E54C1"/>
    <w:rsid w:val="005E6582"/>
    <w:rsid w:val="005E7243"/>
    <w:rsid w:val="005F143F"/>
    <w:rsid w:val="005F1B05"/>
    <w:rsid w:val="005F34FB"/>
    <w:rsid w:val="005F3F66"/>
    <w:rsid w:val="005F4AE1"/>
    <w:rsid w:val="005F7973"/>
    <w:rsid w:val="00602412"/>
    <w:rsid w:val="00605BD7"/>
    <w:rsid w:val="00606543"/>
    <w:rsid w:val="006117D6"/>
    <w:rsid w:val="006118E9"/>
    <w:rsid w:val="00612B52"/>
    <w:rsid w:val="00614326"/>
    <w:rsid w:val="006143F5"/>
    <w:rsid w:val="00614D92"/>
    <w:rsid w:val="00615C95"/>
    <w:rsid w:val="0061603A"/>
    <w:rsid w:val="00623830"/>
    <w:rsid w:val="006256A4"/>
    <w:rsid w:val="00625A2D"/>
    <w:rsid w:val="00626497"/>
    <w:rsid w:val="00627695"/>
    <w:rsid w:val="006277CC"/>
    <w:rsid w:val="00627DFC"/>
    <w:rsid w:val="00631E95"/>
    <w:rsid w:val="00631FBB"/>
    <w:rsid w:val="00632A21"/>
    <w:rsid w:val="00635D0B"/>
    <w:rsid w:val="00636CD1"/>
    <w:rsid w:val="0063710B"/>
    <w:rsid w:val="00640030"/>
    <w:rsid w:val="00640B4E"/>
    <w:rsid w:val="00640C60"/>
    <w:rsid w:val="00646CC8"/>
    <w:rsid w:val="0064772A"/>
    <w:rsid w:val="00651351"/>
    <w:rsid w:val="00652EE3"/>
    <w:rsid w:val="0065399D"/>
    <w:rsid w:val="00654E64"/>
    <w:rsid w:val="00655BDA"/>
    <w:rsid w:val="006564FA"/>
    <w:rsid w:val="006568A8"/>
    <w:rsid w:val="0065736B"/>
    <w:rsid w:val="006615A6"/>
    <w:rsid w:val="00661730"/>
    <w:rsid w:val="00666BEA"/>
    <w:rsid w:val="00667FFC"/>
    <w:rsid w:val="00670F46"/>
    <w:rsid w:val="00674004"/>
    <w:rsid w:val="00675BFA"/>
    <w:rsid w:val="00677252"/>
    <w:rsid w:val="006775A3"/>
    <w:rsid w:val="00683D93"/>
    <w:rsid w:val="006850A8"/>
    <w:rsid w:val="006869FA"/>
    <w:rsid w:val="006876B5"/>
    <w:rsid w:val="0069534C"/>
    <w:rsid w:val="006970F8"/>
    <w:rsid w:val="00697E21"/>
    <w:rsid w:val="006A0828"/>
    <w:rsid w:val="006A1401"/>
    <w:rsid w:val="006A3396"/>
    <w:rsid w:val="006A3437"/>
    <w:rsid w:val="006A56A6"/>
    <w:rsid w:val="006A5D53"/>
    <w:rsid w:val="006B2758"/>
    <w:rsid w:val="006B6580"/>
    <w:rsid w:val="006C4ED9"/>
    <w:rsid w:val="006C626F"/>
    <w:rsid w:val="006C627D"/>
    <w:rsid w:val="006D0F7B"/>
    <w:rsid w:val="006D2338"/>
    <w:rsid w:val="006D32AD"/>
    <w:rsid w:val="006D62C4"/>
    <w:rsid w:val="006D76DE"/>
    <w:rsid w:val="006E26E3"/>
    <w:rsid w:val="006E3178"/>
    <w:rsid w:val="006E33F2"/>
    <w:rsid w:val="006E4D72"/>
    <w:rsid w:val="006E55A8"/>
    <w:rsid w:val="006E6359"/>
    <w:rsid w:val="006E77FD"/>
    <w:rsid w:val="006F1B49"/>
    <w:rsid w:val="006F1ED4"/>
    <w:rsid w:val="006F223B"/>
    <w:rsid w:val="006F36A1"/>
    <w:rsid w:val="006F4B8A"/>
    <w:rsid w:val="007007B7"/>
    <w:rsid w:val="0070085C"/>
    <w:rsid w:val="00700CE4"/>
    <w:rsid w:val="007014E4"/>
    <w:rsid w:val="00701847"/>
    <w:rsid w:val="007048B1"/>
    <w:rsid w:val="0070545F"/>
    <w:rsid w:val="00705651"/>
    <w:rsid w:val="00705E7F"/>
    <w:rsid w:val="007106B5"/>
    <w:rsid w:val="0071677E"/>
    <w:rsid w:val="00717629"/>
    <w:rsid w:val="007210C8"/>
    <w:rsid w:val="0072594F"/>
    <w:rsid w:val="00730885"/>
    <w:rsid w:val="0073108D"/>
    <w:rsid w:val="00731A39"/>
    <w:rsid w:val="0073482B"/>
    <w:rsid w:val="00735693"/>
    <w:rsid w:val="00735E63"/>
    <w:rsid w:val="00736964"/>
    <w:rsid w:val="007379D0"/>
    <w:rsid w:val="00737D66"/>
    <w:rsid w:val="00740083"/>
    <w:rsid w:val="00740701"/>
    <w:rsid w:val="00744AFC"/>
    <w:rsid w:val="007455DA"/>
    <w:rsid w:val="0074716D"/>
    <w:rsid w:val="007475D4"/>
    <w:rsid w:val="0074777C"/>
    <w:rsid w:val="00750887"/>
    <w:rsid w:val="007524B2"/>
    <w:rsid w:val="00754B2A"/>
    <w:rsid w:val="007555C7"/>
    <w:rsid w:val="0075597E"/>
    <w:rsid w:val="00755A7D"/>
    <w:rsid w:val="00755FD1"/>
    <w:rsid w:val="00757039"/>
    <w:rsid w:val="0075779F"/>
    <w:rsid w:val="00760960"/>
    <w:rsid w:val="00762F95"/>
    <w:rsid w:val="0076311B"/>
    <w:rsid w:val="00764A68"/>
    <w:rsid w:val="0076584D"/>
    <w:rsid w:val="00765968"/>
    <w:rsid w:val="007705A4"/>
    <w:rsid w:val="00771ECF"/>
    <w:rsid w:val="00777EAE"/>
    <w:rsid w:val="00780CCE"/>
    <w:rsid w:val="00786380"/>
    <w:rsid w:val="00787988"/>
    <w:rsid w:val="00796C33"/>
    <w:rsid w:val="007A0535"/>
    <w:rsid w:val="007A23FA"/>
    <w:rsid w:val="007A570E"/>
    <w:rsid w:val="007A668C"/>
    <w:rsid w:val="007A7BF9"/>
    <w:rsid w:val="007B2F85"/>
    <w:rsid w:val="007B7400"/>
    <w:rsid w:val="007C66B2"/>
    <w:rsid w:val="007C67B9"/>
    <w:rsid w:val="007D1606"/>
    <w:rsid w:val="007D33DB"/>
    <w:rsid w:val="007D38F9"/>
    <w:rsid w:val="007D480F"/>
    <w:rsid w:val="007D644F"/>
    <w:rsid w:val="007D7822"/>
    <w:rsid w:val="007E0882"/>
    <w:rsid w:val="007E2DDD"/>
    <w:rsid w:val="007E378D"/>
    <w:rsid w:val="007E3D36"/>
    <w:rsid w:val="007E541D"/>
    <w:rsid w:val="007F6C80"/>
    <w:rsid w:val="007F751E"/>
    <w:rsid w:val="0080059C"/>
    <w:rsid w:val="008006A4"/>
    <w:rsid w:val="0080507D"/>
    <w:rsid w:val="00805B98"/>
    <w:rsid w:val="00811F3F"/>
    <w:rsid w:val="00812462"/>
    <w:rsid w:val="00812E62"/>
    <w:rsid w:val="0081494F"/>
    <w:rsid w:val="00815ED4"/>
    <w:rsid w:val="008163C4"/>
    <w:rsid w:val="00816523"/>
    <w:rsid w:val="008175CE"/>
    <w:rsid w:val="00822559"/>
    <w:rsid w:val="00823098"/>
    <w:rsid w:val="008272FE"/>
    <w:rsid w:val="008302A6"/>
    <w:rsid w:val="00832260"/>
    <w:rsid w:val="00834E45"/>
    <w:rsid w:val="00836C17"/>
    <w:rsid w:val="00841642"/>
    <w:rsid w:val="0084400D"/>
    <w:rsid w:val="008440AE"/>
    <w:rsid w:val="008447AE"/>
    <w:rsid w:val="00847D3C"/>
    <w:rsid w:val="008503A2"/>
    <w:rsid w:val="008534BE"/>
    <w:rsid w:val="008558BB"/>
    <w:rsid w:val="00857110"/>
    <w:rsid w:val="00861288"/>
    <w:rsid w:val="008616A4"/>
    <w:rsid w:val="00861E06"/>
    <w:rsid w:val="00862231"/>
    <w:rsid w:val="00864486"/>
    <w:rsid w:val="008647EF"/>
    <w:rsid w:val="008678CB"/>
    <w:rsid w:val="00870D72"/>
    <w:rsid w:val="00871E29"/>
    <w:rsid w:val="00873628"/>
    <w:rsid w:val="008755CC"/>
    <w:rsid w:val="008759EB"/>
    <w:rsid w:val="008841AC"/>
    <w:rsid w:val="0088454D"/>
    <w:rsid w:val="00886291"/>
    <w:rsid w:val="00887682"/>
    <w:rsid w:val="00891F2E"/>
    <w:rsid w:val="00891FC4"/>
    <w:rsid w:val="008924E1"/>
    <w:rsid w:val="008933B1"/>
    <w:rsid w:val="00893421"/>
    <w:rsid w:val="00894CA8"/>
    <w:rsid w:val="0089541A"/>
    <w:rsid w:val="008962C5"/>
    <w:rsid w:val="0089770C"/>
    <w:rsid w:val="008A18DE"/>
    <w:rsid w:val="008A1F16"/>
    <w:rsid w:val="008A370F"/>
    <w:rsid w:val="008A4445"/>
    <w:rsid w:val="008A5CCE"/>
    <w:rsid w:val="008A6EE0"/>
    <w:rsid w:val="008B0266"/>
    <w:rsid w:val="008B0ED8"/>
    <w:rsid w:val="008B1195"/>
    <w:rsid w:val="008B156F"/>
    <w:rsid w:val="008B2C3A"/>
    <w:rsid w:val="008B2CD0"/>
    <w:rsid w:val="008B2FCC"/>
    <w:rsid w:val="008B3470"/>
    <w:rsid w:val="008B3484"/>
    <w:rsid w:val="008B37AE"/>
    <w:rsid w:val="008B40E2"/>
    <w:rsid w:val="008B58A1"/>
    <w:rsid w:val="008B5B51"/>
    <w:rsid w:val="008C004B"/>
    <w:rsid w:val="008C0BEF"/>
    <w:rsid w:val="008C1F35"/>
    <w:rsid w:val="008C256B"/>
    <w:rsid w:val="008C5BC7"/>
    <w:rsid w:val="008D5D3C"/>
    <w:rsid w:val="008E0BB0"/>
    <w:rsid w:val="008E12C7"/>
    <w:rsid w:val="008E1E9F"/>
    <w:rsid w:val="008E2FDF"/>
    <w:rsid w:val="008E59FF"/>
    <w:rsid w:val="008E68A8"/>
    <w:rsid w:val="008F0120"/>
    <w:rsid w:val="008F2037"/>
    <w:rsid w:val="008F2106"/>
    <w:rsid w:val="008F4AE9"/>
    <w:rsid w:val="008F6873"/>
    <w:rsid w:val="009015BB"/>
    <w:rsid w:val="0090363C"/>
    <w:rsid w:val="00903CC4"/>
    <w:rsid w:val="00906A3B"/>
    <w:rsid w:val="0091000C"/>
    <w:rsid w:val="00910E84"/>
    <w:rsid w:val="00914338"/>
    <w:rsid w:val="0091467E"/>
    <w:rsid w:val="009158D4"/>
    <w:rsid w:val="00916B9A"/>
    <w:rsid w:val="009215AC"/>
    <w:rsid w:val="0092211F"/>
    <w:rsid w:val="00930B4C"/>
    <w:rsid w:val="00931EE1"/>
    <w:rsid w:val="00932497"/>
    <w:rsid w:val="00942A39"/>
    <w:rsid w:val="009476E2"/>
    <w:rsid w:val="0095209D"/>
    <w:rsid w:val="009575D6"/>
    <w:rsid w:val="00960502"/>
    <w:rsid w:val="00961EF7"/>
    <w:rsid w:val="00972CFF"/>
    <w:rsid w:val="00973795"/>
    <w:rsid w:val="00975096"/>
    <w:rsid w:val="0097519D"/>
    <w:rsid w:val="00980422"/>
    <w:rsid w:val="00980ABB"/>
    <w:rsid w:val="00981C16"/>
    <w:rsid w:val="00981D4F"/>
    <w:rsid w:val="00984945"/>
    <w:rsid w:val="00990875"/>
    <w:rsid w:val="0099492A"/>
    <w:rsid w:val="00995361"/>
    <w:rsid w:val="009976F8"/>
    <w:rsid w:val="009A23E8"/>
    <w:rsid w:val="009A2F17"/>
    <w:rsid w:val="009A32C0"/>
    <w:rsid w:val="009A3C5C"/>
    <w:rsid w:val="009A797D"/>
    <w:rsid w:val="009B2A20"/>
    <w:rsid w:val="009B511C"/>
    <w:rsid w:val="009B721C"/>
    <w:rsid w:val="009C02A0"/>
    <w:rsid w:val="009C2C9E"/>
    <w:rsid w:val="009C4BD6"/>
    <w:rsid w:val="009C5BA5"/>
    <w:rsid w:val="009C6D25"/>
    <w:rsid w:val="009C7D90"/>
    <w:rsid w:val="009D181E"/>
    <w:rsid w:val="009D1D94"/>
    <w:rsid w:val="009D2118"/>
    <w:rsid w:val="009D3B9F"/>
    <w:rsid w:val="009D3C28"/>
    <w:rsid w:val="009D4AEF"/>
    <w:rsid w:val="009D5E42"/>
    <w:rsid w:val="009D6404"/>
    <w:rsid w:val="009E1752"/>
    <w:rsid w:val="009E1CB0"/>
    <w:rsid w:val="009E2A69"/>
    <w:rsid w:val="009E5BCF"/>
    <w:rsid w:val="009F0EC8"/>
    <w:rsid w:val="009F2B0F"/>
    <w:rsid w:val="009F3488"/>
    <w:rsid w:val="009F612F"/>
    <w:rsid w:val="009F66B2"/>
    <w:rsid w:val="009F7EB3"/>
    <w:rsid w:val="00A03965"/>
    <w:rsid w:val="00A05A07"/>
    <w:rsid w:val="00A063FE"/>
    <w:rsid w:val="00A06D94"/>
    <w:rsid w:val="00A0784D"/>
    <w:rsid w:val="00A07B97"/>
    <w:rsid w:val="00A11712"/>
    <w:rsid w:val="00A11A24"/>
    <w:rsid w:val="00A127F4"/>
    <w:rsid w:val="00A153E1"/>
    <w:rsid w:val="00A15759"/>
    <w:rsid w:val="00A16585"/>
    <w:rsid w:val="00A16C25"/>
    <w:rsid w:val="00A20D20"/>
    <w:rsid w:val="00A23028"/>
    <w:rsid w:val="00A231D2"/>
    <w:rsid w:val="00A23AF1"/>
    <w:rsid w:val="00A2440C"/>
    <w:rsid w:val="00A255CC"/>
    <w:rsid w:val="00A26854"/>
    <w:rsid w:val="00A27219"/>
    <w:rsid w:val="00A275D9"/>
    <w:rsid w:val="00A30569"/>
    <w:rsid w:val="00A30D3A"/>
    <w:rsid w:val="00A3427D"/>
    <w:rsid w:val="00A35102"/>
    <w:rsid w:val="00A35691"/>
    <w:rsid w:val="00A35E74"/>
    <w:rsid w:val="00A372D7"/>
    <w:rsid w:val="00A378BA"/>
    <w:rsid w:val="00A40143"/>
    <w:rsid w:val="00A4043E"/>
    <w:rsid w:val="00A40B9F"/>
    <w:rsid w:val="00A45F40"/>
    <w:rsid w:val="00A4657D"/>
    <w:rsid w:val="00A47279"/>
    <w:rsid w:val="00A477BD"/>
    <w:rsid w:val="00A477D6"/>
    <w:rsid w:val="00A50D5D"/>
    <w:rsid w:val="00A5119B"/>
    <w:rsid w:val="00A523AB"/>
    <w:rsid w:val="00A5247B"/>
    <w:rsid w:val="00A52EED"/>
    <w:rsid w:val="00A53840"/>
    <w:rsid w:val="00A54111"/>
    <w:rsid w:val="00A542DA"/>
    <w:rsid w:val="00A55945"/>
    <w:rsid w:val="00A56325"/>
    <w:rsid w:val="00A61BFF"/>
    <w:rsid w:val="00A61D26"/>
    <w:rsid w:val="00A62C6D"/>
    <w:rsid w:val="00A635ED"/>
    <w:rsid w:val="00A637FE"/>
    <w:rsid w:val="00A63FC7"/>
    <w:rsid w:val="00A64547"/>
    <w:rsid w:val="00A65D70"/>
    <w:rsid w:val="00A6755A"/>
    <w:rsid w:val="00A77338"/>
    <w:rsid w:val="00A77689"/>
    <w:rsid w:val="00A80DF1"/>
    <w:rsid w:val="00A8228E"/>
    <w:rsid w:val="00A83997"/>
    <w:rsid w:val="00A83C1A"/>
    <w:rsid w:val="00A8502F"/>
    <w:rsid w:val="00A8631C"/>
    <w:rsid w:val="00A86570"/>
    <w:rsid w:val="00A8731C"/>
    <w:rsid w:val="00A87D58"/>
    <w:rsid w:val="00A906E6"/>
    <w:rsid w:val="00A92413"/>
    <w:rsid w:val="00A93220"/>
    <w:rsid w:val="00A935DF"/>
    <w:rsid w:val="00A96792"/>
    <w:rsid w:val="00A96D78"/>
    <w:rsid w:val="00AA0E78"/>
    <w:rsid w:val="00AA147E"/>
    <w:rsid w:val="00AA4E59"/>
    <w:rsid w:val="00AA68A3"/>
    <w:rsid w:val="00AB6C21"/>
    <w:rsid w:val="00AB7EA8"/>
    <w:rsid w:val="00AC0A6F"/>
    <w:rsid w:val="00AC431F"/>
    <w:rsid w:val="00AC53D1"/>
    <w:rsid w:val="00AC6ED8"/>
    <w:rsid w:val="00AC75E2"/>
    <w:rsid w:val="00AC7906"/>
    <w:rsid w:val="00AD0CF0"/>
    <w:rsid w:val="00AD1ED4"/>
    <w:rsid w:val="00AD396F"/>
    <w:rsid w:val="00AD3DBF"/>
    <w:rsid w:val="00AD4FFC"/>
    <w:rsid w:val="00AD575B"/>
    <w:rsid w:val="00AD745B"/>
    <w:rsid w:val="00AE0EA9"/>
    <w:rsid w:val="00AE24AC"/>
    <w:rsid w:val="00AE2AF8"/>
    <w:rsid w:val="00AE329D"/>
    <w:rsid w:val="00AE4861"/>
    <w:rsid w:val="00AE5236"/>
    <w:rsid w:val="00AE68A6"/>
    <w:rsid w:val="00AF18B6"/>
    <w:rsid w:val="00AF2221"/>
    <w:rsid w:val="00AF2AAB"/>
    <w:rsid w:val="00AF3381"/>
    <w:rsid w:val="00AF3C32"/>
    <w:rsid w:val="00AF7C32"/>
    <w:rsid w:val="00B0478C"/>
    <w:rsid w:val="00B06F88"/>
    <w:rsid w:val="00B10514"/>
    <w:rsid w:val="00B10D5E"/>
    <w:rsid w:val="00B11F84"/>
    <w:rsid w:val="00B14A04"/>
    <w:rsid w:val="00B15E9C"/>
    <w:rsid w:val="00B16DA0"/>
    <w:rsid w:val="00B2120C"/>
    <w:rsid w:val="00B216A4"/>
    <w:rsid w:val="00B21BE7"/>
    <w:rsid w:val="00B229A7"/>
    <w:rsid w:val="00B22D3A"/>
    <w:rsid w:val="00B259C4"/>
    <w:rsid w:val="00B263E2"/>
    <w:rsid w:val="00B26521"/>
    <w:rsid w:val="00B2702B"/>
    <w:rsid w:val="00B30D0F"/>
    <w:rsid w:val="00B33D1E"/>
    <w:rsid w:val="00B35F21"/>
    <w:rsid w:val="00B3606A"/>
    <w:rsid w:val="00B37B30"/>
    <w:rsid w:val="00B37CDF"/>
    <w:rsid w:val="00B4248F"/>
    <w:rsid w:val="00B45611"/>
    <w:rsid w:val="00B45763"/>
    <w:rsid w:val="00B50E9A"/>
    <w:rsid w:val="00B515DF"/>
    <w:rsid w:val="00B53266"/>
    <w:rsid w:val="00B53700"/>
    <w:rsid w:val="00B5464A"/>
    <w:rsid w:val="00B55870"/>
    <w:rsid w:val="00B55C9F"/>
    <w:rsid w:val="00B5685A"/>
    <w:rsid w:val="00B56BDE"/>
    <w:rsid w:val="00B607A0"/>
    <w:rsid w:val="00B60814"/>
    <w:rsid w:val="00B60B1F"/>
    <w:rsid w:val="00B63D29"/>
    <w:rsid w:val="00B64257"/>
    <w:rsid w:val="00B64A63"/>
    <w:rsid w:val="00B67B4C"/>
    <w:rsid w:val="00B71E6B"/>
    <w:rsid w:val="00B7277C"/>
    <w:rsid w:val="00B8008A"/>
    <w:rsid w:val="00B8166F"/>
    <w:rsid w:val="00B81A89"/>
    <w:rsid w:val="00B82BE4"/>
    <w:rsid w:val="00B83738"/>
    <w:rsid w:val="00B86F26"/>
    <w:rsid w:val="00B92CFD"/>
    <w:rsid w:val="00B942A3"/>
    <w:rsid w:val="00B94C97"/>
    <w:rsid w:val="00B94D28"/>
    <w:rsid w:val="00B97321"/>
    <w:rsid w:val="00B9763F"/>
    <w:rsid w:val="00BA0CD9"/>
    <w:rsid w:val="00BA2744"/>
    <w:rsid w:val="00BA2CBB"/>
    <w:rsid w:val="00BA42D1"/>
    <w:rsid w:val="00BA54FA"/>
    <w:rsid w:val="00BB04C0"/>
    <w:rsid w:val="00BB0592"/>
    <w:rsid w:val="00BB35F3"/>
    <w:rsid w:val="00BB4372"/>
    <w:rsid w:val="00BB48A7"/>
    <w:rsid w:val="00BB7762"/>
    <w:rsid w:val="00BC1301"/>
    <w:rsid w:val="00BC67BC"/>
    <w:rsid w:val="00BD4104"/>
    <w:rsid w:val="00BD5050"/>
    <w:rsid w:val="00BD51C9"/>
    <w:rsid w:val="00BD5B5D"/>
    <w:rsid w:val="00BD5BCE"/>
    <w:rsid w:val="00BD6169"/>
    <w:rsid w:val="00BE0C8D"/>
    <w:rsid w:val="00BE1210"/>
    <w:rsid w:val="00BF07AC"/>
    <w:rsid w:val="00BF25CA"/>
    <w:rsid w:val="00BF343A"/>
    <w:rsid w:val="00BF3459"/>
    <w:rsid w:val="00BF50BE"/>
    <w:rsid w:val="00BF5B74"/>
    <w:rsid w:val="00BF5E96"/>
    <w:rsid w:val="00C04C26"/>
    <w:rsid w:val="00C05B7F"/>
    <w:rsid w:val="00C068B0"/>
    <w:rsid w:val="00C070FA"/>
    <w:rsid w:val="00C07BF7"/>
    <w:rsid w:val="00C12CA3"/>
    <w:rsid w:val="00C133AE"/>
    <w:rsid w:val="00C1482B"/>
    <w:rsid w:val="00C153C3"/>
    <w:rsid w:val="00C15EEE"/>
    <w:rsid w:val="00C216CF"/>
    <w:rsid w:val="00C22BB5"/>
    <w:rsid w:val="00C26C10"/>
    <w:rsid w:val="00C26F34"/>
    <w:rsid w:val="00C271E3"/>
    <w:rsid w:val="00C273A3"/>
    <w:rsid w:val="00C302FB"/>
    <w:rsid w:val="00C30565"/>
    <w:rsid w:val="00C30E58"/>
    <w:rsid w:val="00C30E6F"/>
    <w:rsid w:val="00C32873"/>
    <w:rsid w:val="00C33E1C"/>
    <w:rsid w:val="00C34F23"/>
    <w:rsid w:val="00C36CD6"/>
    <w:rsid w:val="00C36F17"/>
    <w:rsid w:val="00C377E2"/>
    <w:rsid w:val="00C37D8C"/>
    <w:rsid w:val="00C4044C"/>
    <w:rsid w:val="00C414B0"/>
    <w:rsid w:val="00C42F78"/>
    <w:rsid w:val="00C4325C"/>
    <w:rsid w:val="00C445CF"/>
    <w:rsid w:val="00C50354"/>
    <w:rsid w:val="00C51C61"/>
    <w:rsid w:val="00C52E75"/>
    <w:rsid w:val="00C53E0D"/>
    <w:rsid w:val="00C61408"/>
    <w:rsid w:val="00C63F62"/>
    <w:rsid w:val="00C65544"/>
    <w:rsid w:val="00C6583C"/>
    <w:rsid w:val="00C70B9C"/>
    <w:rsid w:val="00C7185A"/>
    <w:rsid w:val="00C718F3"/>
    <w:rsid w:val="00C74181"/>
    <w:rsid w:val="00C74AE2"/>
    <w:rsid w:val="00C77416"/>
    <w:rsid w:val="00C77801"/>
    <w:rsid w:val="00C8070D"/>
    <w:rsid w:val="00C80DC3"/>
    <w:rsid w:val="00C8130C"/>
    <w:rsid w:val="00C82C36"/>
    <w:rsid w:val="00C82CB2"/>
    <w:rsid w:val="00C83CD7"/>
    <w:rsid w:val="00C8457E"/>
    <w:rsid w:val="00C846B1"/>
    <w:rsid w:val="00C86077"/>
    <w:rsid w:val="00C92DA4"/>
    <w:rsid w:val="00C93684"/>
    <w:rsid w:val="00C93A19"/>
    <w:rsid w:val="00C95813"/>
    <w:rsid w:val="00C97360"/>
    <w:rsid w:val="00CA0AA3"/>
    <w:rsid w:val="00CA13F9"/>
    <w:rsid w:val="00CA472A"/>
    <w:rsid w:val="00CA5B88"/>
    <w:rsid w:val="00CA6AEE"/>
    <w:rsid w:val="00CA7604"/>
    <w:rsid w:val="00CB12DD"/>
    <w:rsid w:val="00CB1967"/>
    <w:rsid w:val="00CB62D2"/>
    <w:rsid w:val="00CB6562"/>
    <w:rsid w:val="00CB6931"/>
    <w:rsid w:val="00CB78F6"/>
    <w:rsid w:val="00CB7FCA"/>
    <w:rsid w:val="00CC079D"/>
    <w:rsid w:val="00CC349B"/>
    <w:rsid w:val="00CC397C"/>
    <w:rsid w:val="00CC53CD"/>
    <w:rsid w:val="00CC701B"/>
    <w:rsid w:val="00CC716E"/>
    <w:rsid w:val="00CD0150"/>
    <w:rsid w:val="00CD1155"/>
    <w:rsid w:val="00CD1484"/>
    <w:rsid w:val="00CD35AD"/>
    <w:rsid w:val="00CD35C4"/>
    <w:rsid w:val="00CD3B5D"/>
    <w:rsid w:val="00CD594C"/>
    <w:rsid w:val="00CD5B2E"/>
    <w:rsid w:val="00CD5C7A"/>
    <w:rsid w:val="00CE353C"/>
    <w:rsid w:val="00CE3788"/>
    <w:rsid w:val="00CE69DE"/>
    <w:rsid w:val="00CF2906"/>
    <w:rsid w:val="00CF5AE8"/>
    <w:rsid w:val="00CF6B06"/>
    <w:rsid w:val="00D01E1C"/>
    <w:rsid w:val="00D02503"/>
    <w:rsid w:val="00D03D06"/>
    <w:rsid w:val="00D04F23"/>
    <w:rsid w:val="00D05F5E"/>
    <w:rsid w:val="00D06F76"/>
    <w:rsid w:val="00D133ED"/>
    <w:rsid w:val="00D1544C"/>
    <w:rsid w:val="00D15D05"/>
    <w:rsid w:val="00D20D4F"/>
    <w:rsid w:val="00D21037"/>
    <w:rsid w:val="00D2193D"/>
    <w:rsid w:val="00D219F3"/>
    <w:rsid w:val="00D22C50"/>
    <w:rsid w:val="00D230C7"/>
    <w:rsid w:val="00D24F79"/>
    <w:rsid w:val="00D269E1"/>
    <w:rsid w:val="00D26CFC"/>
    <w:rsid w:val="00D30B98"/>
    <w:rsid w:val="00D33CE6"/>
    <w:rsid w:val="00D36CD4"/>
    <w:rsid w:val="00D37945"/>
    <w:rsid w:val="00D408A1"/>
    <w:rsid w:val="00D41973"/>
    <w:rsid w:val="00D41C48"/>
    <w:rsid w:val="00D45497"/>
    <w:rsid w:val="00D50AC2"/>
    <w:rsid w:val="00D529E8"/>
    <w:rsid w:val="00D54C1B"/>
    <w:rsid w:val="00D55166"/>
    <w:rsid w:val="00D56521"/>
    <w:rsid w:val="00D60829"/>
    <w:rsid w:val="00D61B76"/>
    <w:rsid w:val="00D65E0C"/>
    <w:rsid w:val="00D66CA0"/>
    <w:rsid w:val="00D676AC"/>
    <w:rsid w:val="00D73D81"/>
    <w:rsid w:val="00D74568"/>
    <w:rsid w:val="00D74B43"/>
    <w:rsid w:val="00D76465"/>
    <w:rsid w:val="00D8053B"/>
    <w:rsid w:val="00D834E5"/>
    <w:rsid w:val="00D842D0"/>
    <w:rsid w:val="00D85F47"/>
    <w:rsid w:val="00D86E25"/>
    <w:rsid w:val="00D87B35"/>
    <w:rsid w:val="00D928E5"/>
    <w:rsid w:val="00D94078"/>
    <w:rsid w:val="00D947DF"/>
    <w:rsid w:val="00DA0946"/>
    <w:rsid w:val="00DA0DC3"/>
    <w:rsid w:val="00DA16D5"/>
    <w:rsid w:val="00DA243C"/>
    <w:rsid w:val="00DA58D1"/>
    <w:rsid w:val="00DB0126"/>
    <w:rsid w:val="00DB12F0"/>
    <w:rsid w:val="00DB1D0B"/>
    <w:rsid w:val="00DB2A94"/>
    <w:rsid w:val="00DB32A9"/>
    <w:rsid w:val="00DB366B"/>
    <w:rsid w:val="00DB5B35"/>
    <w:rsid w:val="00DC43E9"/>
    <w:rsid w:val="00DC4D84"/>
    <w:rsid w:val="00DC7E88"/>
    <w:rsid w:val="00DD3CB7"/>
    <w:rsid w:val="00DD4636"/>
    <w:rsid w:val="00DD4B15"/>
    <w:rsid w:val="00DD6FBC"/>
    <w:rsid w:val="00DE08C3"/>
    <w:rsid w:val="00DE12C2"/>
    <w:rsid w:val="00DE18D9"/>
    <w:rsid w:val="00DE5197"/>
    <w:rsid w:val="00DE60F7"/>
    <w:rsid w:val="00DE69A8"/>
    <w:rsid w:val="00DE7880"/>
    <w:rsid w:val="00DF11CA"/>
    <w:rsid w:val="00DF2CDE"/>
    <w:rsid w:val="00DF4384"/>
    <w:rsid w:val="00DF5728"/>
    <w:rsid w:val="00DF6C46"/>
    <w:rsid w:val="00DF7128"/>
    <w:rsid w:val="00E00FFB"/>
    <w:rsid w:val="00E0785C"/>
    <w:rsid w:val="00E1690A"/>
    <w:rsid w:val="00E16DC9"/>
    <w:rsid w:val="00E227C6"/>
    <w:rsid w:val="00E242E9"/>
    <w:rsid w:val="00E3101F"/>
    <w:rsid w:val="00E32153"/>
    <w:rsid w:val="00E33460"/>
    <w:rsid w:val="00E34CE8"/>
    <w:rsid w:val="00E35262"/>
    <w:rsid w:val="00E354C2"/>
    <w:rsid w:val="00E354FD"/>
    <w:rsid w:val="00E36F79"/>
    <w:rsid w:val="00E41636"/>
    <w:rsid w:val="00E41656"/>
    <w:rsid w:val="00E42118"/>
    <w:rsid w:val="00E42394"/>
    <w:rsid w:val="00E451CE"/>
    <w:rsid w:val="00E5006C"/>
    <w:rsid w:val="00E5088E"/>
    <w:rsid w:val="00E50DBB"/>
    <w:rsid w:val="00E532AA"/>
    <w:rsid w:val="00E5521B"/>
    <w:rsid w:val="00E55FA1"/>
    <w:rsid w:val="00E57BAB"/>
    <w:rsid w:val="00E60F14"/>
    <w:rsid w:val="00E613E4"/>
    <w:rsid w:val="00E6181E"/>
    <w:rsid w:val="00E6415A"/>
    <w:rsid w:val="00E6540F"/>
    <w:rsid w:val="00E65D36"/>
    <w:rsid w:val="00E6655D"/>
    <w:rsid w:val="00E70270"/>
    <w:rsid w:val="00E7088D"/>
    <w:rsid w:val="00E7537E"/>
    <w:rsid w:val="00E7543E"/>
    <w:rsid w:val="00E7673D"/>
    <w:rsid w:val="00E77974"/>
    <w:rsid w:val="00E826A4"/>
    <w:rsid w:val="00E84A63"/>
    <w:rsid w:val="00E8527D"/>
    <w:rsid w:val="00E8663F"/>
    <w:rsid w:val="00E94B9E"/>
    <w:rsid w:val="00E97545"/>
    <w:rsid w:val="00EA17C4"/>
    <w:rsid w:val="00EA2196"/>
    <w:rsid w:val="00EA39E0"/>
    <w:rsid w:val="00EA4A90"/>
    <w:rsid w:val="00EA53BC"/>
    <w:rsid w:val="00EA5CC4"/>
    <w:rsid w:val="00EA7E64"/>
    <w:rsid w:val="00EB46AE"/>
    <w:rsid w:val="00EB4E15"/>
    <w:rsid w:val="00EB51C4"/>
    <w:rsid w:val="00EB5708"/>
    <w:rsid w:val="00EB5883"/>
    <w:rsid w:val="00EB598B"/>
    <w:rsid w:val="00EC395F"/>
    <w:rsid w:val="00EC62FA"/>
    <w:rsid w:val="00EC7032"/>
    <w:rsid w:val="00ED0471"/>
    <w:rsid w:val="00ED16F4"/>
    <w:rsid w:val="00EE04AD"/>
    <w:rsid w:val="00EE44B4"/>
    <w:rsid w:val="00EE4ABE"/>
    <w:rsid w:val="00EE6B00"/>
    <w:rsid w:val="00EE6F3C"/>
    <w:rsid w:val="00EE7923"/>
    <w:rsid w:val="00EF228A"/>
    <w:rsid w:val="00EF4624"/>
    <w:rsid w:val="00EF4BB6"/>
    <w:rsid w:val="00EF776B"/>
    <w:rsid w:val="00F02941"/>
    <w:rsid w:val="00F030B8"/>
    <w:rsid w:val="00F064E5"/>
    <w:rsid w:val="00F06542"/>
    <w:rsid w:val="00F06877"/>
    <w:rsid w:val="00F074F2"/>
    <w:rsid w:val="00F101FD"/>
    <w:rsid w:val="00F10D58"/>
    <w:rsid w:val="00F12711"/>
    <w:rsid w:val="00F14255"/>
    <w:rsid w:val="00F15DF6"/>
    <w:rsid w:val="00F16F90"/>
    <w:rsid w:val="00F20A0E"/>
    <w:rsid w:val="00F24506"/>
    <w:rsid w:val="00F24A30"/>
    <w:rsid w:val="00F25A3C"/>
    <w:rsid w:val="00F30B60"/>
    <w:rsid w:val="00F31CF6"/>
    <w:rsid w:val="00F331F6"/>
    <w:rsid w:val="00F35F74"/>
    <w:rsid w:val="00F37143"/>
    <w:rsid w:val="00F40DEE"/>
    <w:rsid w:val="00F41CB0"/>
    <w:rsid w:val="00F41E1E"/>
    <w:rsid w:val="00F41F89"/>
    <w:rsid w:val="00F42824"/>
    <w:rsid w:val="00F43FA1"/>
    <w:rsid w:val="00F45B51"/>
    <w:rsid w:val="00F4620F"/>
    <w:rsid w:val="00F52035"/>
    <w:rsid w:val="00F5497A"/>
    <w:rsid w:val="00F568D5"/>
    <w:rsid w:val="00F6030B"/>
    <w:rsid w:val="00F608DC"/>
    <w:rsid w:val="00F621A0"/>
    <w:rsid w:val="00F66143"/>
    <w:rsid w:val="00F6712C"/>
    <w:rsid w:val="00F672B5"/>
    <w:rsid w:val="00F700B8"/>
    <w:rsid w:val="00F725C5"/>
    <w:rsid w:val="00F727A5"/>
    <w:rsid w:val="00F72A33"/>
    <w:rsid w:val="00F75B53"/>
    <w:rsid w:val="00F777F5"/>
    <w:rsid w:val="00F82D01"/>
    <w:rsid w:val="00F8381C"/>
    <w:rsid w:val="00F83FD7"/>
    <w:rsid w:val="00F8411C"/>
    <w:rsid w:val="00F874DC"/>
    <w:rsid w:val="00F877FA"/>
    <w:rsid w:val="00F90351"/>
    <w:rsid w:val="00F9039D"/>
    <w:rsid w:val="00F91BC5"/>
    <w:rsid w:val="00F92E58"/>
    <w:rsid w:val="00F94457"/>
    <w:rsid w:val="00FA259E"/>
    <w:rsid w:val="00FA26E1"/>
    <w:rsid w:val="00FA4AF8"/>
    <w:rsid w:val="00FA5CD7"/>
    <w:rsid w:val="00FA5E5A"/>
    <w:rsid w:val="00FA68B8"/>
    <w:rsid w:val="00FA7256"/>
    <w:rsid w:val="00FA757E"/>
    <w:rsid w:val="00FA7A6E"/>
    <w:rsid w:val="00FB180F"/>
    <w:rsid w:val="00FB1CF3"/>
    <w:rsid w:val="00FB1E9C"/>
    <w:rsid w:val="00FB3EAF"/>
    <w:rsid w:val="00FB4872"/>
    <w:rsid w:val="00FB61EC"/>
    <w:rsid w:val="00FB6769"/>
    <w:rsid w:val="00FB780B"/>
    <w:rsid w:val="00FB7BD1"/>
    <w:rsid w:val="00FB7F51"/>
    <w:rsid w:val="00FC1C1C"/>
    <w:rsid w:val="00FC29F8"/>
    <w:rsid w:val="00FC2E7A"/>
    <w:rsid w:val="00FC2EAD"/>
    <w:rsid w:val="00FC3B0E"/>
    <w:rsid w:val="00FC6256"/>
    <w:rsid w:val="00FD1E69"/>
    <w:rsid w:val="00FD2981"/>
    <w:rsid w:val="00FD3388"/>
    <w:rsid w:val="00FD4728"/>
    <w:rsid w:val="00FD498C"/>
    <w:rsid w:val="00FD6D92"/>
    <w:rsid w:val="00FE12D4"/>
    <w:rsid w:val="00FE320C"/>
    <w:rsid w:val="00FE3845"/>
    <w:rsid w:val="00FF06E4"/>
    <w:rsid w:val="00FF0D01"/>
    <w:rsid w:val="00FF1099"/>
    <w:rsid w:val="00FF2AA9"/>
    <w:rsid w:val="00FF2C9D"/>
    <w:rsid w:val="00FF71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BE7181"/>
  <w15:chartTrackingRefBased/>
  <w15:docId w15:val="{B23F77BA-277F-459C-82C6-5E78F057E2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210C8"/>
    <w:pPr>
      <w:spacing w:before="120" w:after="120"/>
    </w:pPr>
    <w:rPr>
      <w:rFonts w:ascii="Arial" w:hAnsi="Arial"/>
      <w:sz w:val="24"/>
    </w:rPr>
  </w:style>
  <w:style w:type="paragraph" w:styleId="Heading1">
    <w:name w:val="heading 1"/>
    <w:basedOn w:val="Normal"/>
    <w:next w:val="Normal"/>
    <w:link w:val="Heading1Char"/>
    <w:uiPriority w:val="9"/>
    <w:qFormat/>
    <w:rsid w:val="00DD3CB7"/>
    <w:pPr>
      <w:keepNext/>
      <w:keepLines/>
      <w:pageBreakBefore/>
      <w:tabs>
        <w:tab w:val="left" w:pos="720"/>
      </w:tabs>
      <w:spacing w:before="240" w:after="240" w:line="240" w:lineRule="auto"/>
      <w:jc w:val="center"/>
      <w:outlineLvl w:val="0"/>
    </w:pPr>
    <w:rPr>
      <w:rFonts w:eastAsiaTheme="majorEastAsia" w:cstheme="majorBidi"/>
      <w:color w:val="0F4761" w:themeColor="accent1" w:themeShade="BF"/>
      <w:sz w:val="48"/>
      <w:szCs w:val="40"/>
    </w:rPr>
  </w:style>
  <w:style w:type="paragraph" w:styleId="Heading2">
    <w:name w:val="heading 2"/>
    <w:basedOn w:val="Normal"/>
    <w:next w:val="Normal"/>
    <w:link w:val="Heading2Char"/>
    <w:uiPriority w:val="9"/>
    <w:unhideWhenUsed/>
    <w:qFormat/>
    <w:rsid w:val="00432737"/>
    <w:pPr>
      <w:keepNext/>
      <w:keepLines/>
      <w:pageBreakBefore/>
      <w:numPr>
        <w:numId w:val="23"/>
      </w:numPr>
      <w:spacing w:before="240"/>
      <w:ind w:left="360"/>
      <w:outlineLvl w:val="1"/>
    </w:pPr>
    <w:rPr>
      <w:rFonts w:eastAsiaTheme="majorEastAsia" w:cstheme="majorBidi"/>
      <w:color w:val="4C94D8" w:themeColor="text2" w:themeTint="80"/>
      <w:sz w:val="40"/>
      <w:szCs w:val="32"/>
    </w:rPr>
  </w:style>
  <w:style w:type="paragraph" w:styleId="Heading3">
    <w:name w:val="heading 3"/>
    <w:basedOn w:val="Normal"/>
    <w:next w:val="Normal"/>
    <w:link w:val="Heading3Char"/>
    <w:uiPriority w:val="9"/>
    <w:unhideWhenUsed/>
    <w:qFormat/>
    <w:rsid w:val="00A153E1"/>
    <w:pPr>
      <w:widowControl w:val="0"/>
      <w:spacing w:before="360"/>
      <w:ind w:left="36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99492A"/>
    <w:pPr>
      <w:widowControl w:val="0"/>
      <w:spacing w:before="360" w:after="40" w:line="240" w:lineRule="auto"/>
      <w:ind w:left="720"/>
      <w:outlineLvl w:val="3"/>
    </w:pPr>
    <w:rPr>
      <w:rFonts w:eastAsiaTheme="majorEastAsia" w:cstheme="majorBidi"/>
      <w:b/>
      <w:iCs/>
    </w:rPr>
  </w:style>
  <w:style w:type="paragraph" w:styleId="Heading5">
    <w:name w:val="heading 5"/>
    <w:basedOn w:val="Normal"/>
    <w:next w:val="Normal"/>
    <w:link w:val="Heading5Char"/>
    <w:uiPriority w:val="9"/>
    <w:unhideWhenUsed/>
    <w:qFormat/>
    <w:rsid w:val="00E8527D"/>
    <w:pPr>
      <w:keepNext/>
      <w:keepLines/>
      <w:spacing w:before="40" w:after="40"/>
      <w:ind w:left="1080"/>
      <w:outlineLvl w:val="4"/>
    </w:pPr>
    <w:rPr>
      <w:rFonts w:eastAsiaTheme="majorEastAsia" w:cstheme="majorBidi"/>
      <w:i/>
      <w:color w:val="595959" w:themeColor="text1" w:themeTint="A6"/>
    </w:rPr>
  </w:style>
  <w:style w:type="paragraph" w:styleId="Heading6">
    <w:name w:val="heading 6"/>
    <w:basedOn w:val="Normal"/>
    <w:next w:val="Normal"/>
    <w:link w:val="Heading6Char"/>
    <w:uiPriority w:val="9"/>
    <w:semiHidden/>
    <w:unhideWhenUsed/>
    <w:qFormat/>
    <w:rsid w:val="00CC53C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C53C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C53C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C53C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D3CB7"/>
    <w:rPr>
      <w:rFonts w:ascii="Arial" w:eastAsiaTheme="majorEastAsia" w:hAnsi="Arial" w:cstheme="majorBidi"/>
      <w:color w:val="0F4761" w:themeColor="accent1" w:themeShade="BF"/>
      <w:sz w:val="48"/>
      <w:szCs w:val="40"/>
    </w:rPr>
  </w:style>
  <w:style w:type="character" w:customStyle="1" w:styleId="Heading2Char">
    <w:name w:val="Heading 2 Char"/>
    <w:basedOn w:val="DefaultParagraphFont"/>
    <w:link w:val="Heading2"/>
    <w:uiPriority w:val="9"/>
    <w:rsid w:val="00432737"/>
    <w:rPr>
      <w:rFonts w:ascii="Arial" w:eastAsiaTheme="majorEastAsia" w:hAnsi="Arial" w:cstheme="majorBidi"/>
      <w:color w:val="4C94D8" w:themeColor="text2" w:themeTint="80"/>
      <w:sz w:val="40"/>
      <w:szCs w:val="32"/>
    </w:rPr>
  </w:style>
  <w:style w:type="character" w:customStyle="1" w:styleId="Heading3Char">
    <w:name w:val="Heading 3 Char"/>
    <w:basedOn w:val="DefaultParagraphFont"/>
    <w:link w:val="Heading3"/>
    <w:uiPriority w:val="9"/>
    <w:rsid w:val="00A153E1"/>
    <w:rPr>
      <w:rFonts w:ascii="Arial" w:eastAsiaTheme="majorEastAsia" w:hAnsi="Arial" w:cstheme="majorBidi"/>
      <w:color w:val="0F4761" w:themeColor="accent1" w:themeShade="BF"/>
      <w:sz w:val="28"/>
      <w:szCs w:val="28"/>
    </w:rPr>
  </w:style>
  <w:style w:type="character" w:customStyle="1" w:styleId="Heading4Char">
    <w:name w:val="Heading 4 Char"/>
    <w:basedOn w:val="DefaultParagraphFont"/>
    <w:link w:val="Heading4"/>
    <w:uiPriority w:val="9"/>
    <w:rsid w:val="0099492A"/>
    <w:rPr>
      <w:rFonts w:ascii="Arial" w:eastAsiaTheme="majorEastAsia" w:hAnsi="Arial" w:cstheme="majorBidi"/>
      <w:b/>
      <w:iCs/>
      <w:sz w:val="24"/>
    </w:rPr>
  </w:style>
  <w:style w:type="character" w:customStyle="1" w:styleId="Heading5Char">
    <w:name w:val="Heading 5 Char"/>
    <w:basedOn w:val="DefaultParagraphFont"/>
    <w:link w:val="Heading5"/>
    <w:uiPriority w:val="9"/>
    <w:rsid w:val="00E8527D"/>
    <w:rPr>
      <w:rFonts w:ascii="Arial" w:eastAsiaTheme="majorEastAsia" w:hAnsi="Arial" w:cstheme="majorBidi"/>
      <w:i/>
      <w:color w:val="595959" w:themeColor="text1" w:themeTint="A6"/>
      <w:sz w:val="24"/>
    </w:rPr>
  </w:style>
  <w:style w:type="character" w:customStyle="1" w:styleId="Heading6Char">
    <w:name w:val="Heading 6 Char"/>
    <w:basedOn w:val="DefaultParagraphFont"/>
    <w:link w:val="Heading6"/>
    <w:uiPriority w:val="9"/>
    <w:semiHidden/>
    <w:rsid w:val="00CC53C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C53C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C53C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C53CD"/>
    <w:rPr>
      <w:rFonts w:eastAsiaTheme="majorEastAsia" w:cstheme="majorBidi"/>
      <w:color w:val="272727" w:themeColor="text1" w:themeTint="D8"/>
    </w:rPr>
  </w:style>
  <w:style w:type="paragraph" w:styleId="Title">
    <w:name w:val="Title"/>
    <w:basedOn w:val="Normal"/>
    <w:next w:val="Normal"/>
    <w:link w:val="TitleChar"/>
    <w:qFormat/>
    <w:rsid w:val="00CC53C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CC53C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C53C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C53C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C53CD"/>
    <w:pPr>
      <w:spacing w:before="160"/>
      <w:jc w:val="center"/>
    </w:pPr>
    <w:rPr>
      <w:i/>
      <w:iCs/>
      <w:color w:val="404040" w:themeColor="text1" w:themeTint="BF"/>
    </w:rPr>
  </w:style>
  <w:style w:type="character" w:customStyle="1" w:styleId="QuoteChar">
    <w:name w:val="Quote Char"/>
    <w:basedOn w:val="DefaultParagraphFont"/>
    <w:link w:val="Quote"/>
    <w:uiPriority w:val="29"/>
    <w:rsid w:val="00CC53CD"/>
    <w:rPr>
      <w:i/>
      <w:iCs/>
      <w:color w:val="404040" w:themeColor="text1" w:themeTint="BF"/>
    </w:rPr>
  </w:style>
  <w:style w:type="paragraph" w:styleId="ListParagraph">
    <w:name w:val="List Paragraph"/>
    <w:basedOn w:val="Normal"/>
    <w:uiPriority w:val="34"/>
    <w:qFormat/>
    <w:rsid w:val="00233923"/>
    <w:pPr>
      <w:numPr>
        <w:numId w:val="26"/>
      </w:numPr>
      <w:contextualSpacing/>
    </w:pPr>
  </w:style>
  <w:style w:type="character" w:styleId="IntenseEmphasis">
    <w:name w:val="Intense Emphasis"/>
    <w:basedOn w:val="DefaultParagraphFont"/>
    <w:uiPriority w:val="21"/>
    <w:qFormat/>
    <w:rsid w:val="00CC53CD"/>
    <w:rPr>
      <w:i/>
      <w:iCs/>
      <w:color w:val="0F4761" w:themeColor="accent1" w:themeShade="BF"/>
    </w:rPr>
  </w:style>
  <w:style w:type="paragraph" w:styleId="IntenseQuote">
    <w:name w:val="Intense Quote"/>
    <w:basedOn w:val="Normal"/>
    <w:next w:val="Normal"/>
    <w:link w:val="IntenseQuoteChar"/>
    <w:uiPriority w:val="30"/>
    <w:qFormat/>
    <w:rsid w:val="00CC53C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C53CD"/>
    <w:rPr>
      <w:i/>
      <w:iCs/>
      <w:color w:val="0F4761" w:themeColor="accent1" w:themeShade="BF"/>
    </w:rPr>
  </w:style>
  <w:style w:type="character" w:styleId="IntenseReference">
    <w:name w:val="Intense Reference"/>
    <w:basedOn w:val="DefaultParagraphFont"/>
    <w:uiPriority w:val="32"/>
    <w:qFormat/>
    <w:rsid w:val="00CC53CD"/>
    <w:rPr>
      <w:b/>
      <w:bCs/>
      <w:smallCaps/>
      <w:color w:val="0F4761" w:themeColor="accent1" w:themeShade="BF"/>
      <w:spacing w:val="5"/>
    </w:rPr>
  </w:style>
  <w:style w:type="paragraph" w:styleId="Header">
    <w:name w:val="header"/>
    <w:basedOn w:val="Normal"/>
    <w:link w:val="HeaderChar"/>
    <w:uiPriority w:val="99"/>
    <w:unhideWhenUsed/>
    <w:rsid w:val="004E086C"/>
    <w:pPr>
      <w:tabs>
        <w:tab w:val="center" w:pos="4680"/>
        <w:tab w:val="right" w:pos="9360"/>
      </w:tabs>
      <w:spacing w:after="0" w:line="240" w:lineRule="auto"/>
    </w:pPr>
  </w:style>
  <w:style w:type="character" w:customStyle="1" w:styleId="HeaderChar">
    <w:name w:val="Header Char"/>
    <w:basedOn w:val="DefaultParagraphFont"/>
    <w:link w:val="Header"/>
    <w:uiPriority w:val="99"/>
    <w:rsid w:val="004E086C"/>
  </w:style>
  <w:style w:type="paragraph" w:styleId="Footer">
    <w:name w:val="footer"/>
    <w:basedOn w:val="Normal"/>
    <w:link w:val="FooterChar"/>
    <w:uiPriority w:val="99"/>
    <w:unhideWhenUsed/>
    <w:rsid w:val="004E086C"/>
    <w:pPr>
      <w:tabs>
        <w:tab w:val="center" w:pos="4680"/>
        <w:tab w:val="right" w:pos="9360"/>
      </w:tabs>
      <w:spacing w:after="0" w:line="240" w:lineRule="auto"/>
    </w:pPr>
  </w:style>
  <w:style w:type="character" w:customStyle="1" w:styleId="FooterChar">
    <w:name w:val="Footer Char"/>
    <w:basedOn w:val="DefaultParagraphFont"/>
    <w:link w:val="Footer"/>
    <w:uiPriority w:val="99"/>
    <w:rsid w:val="004E086C"/>
  </w:style>
  <w:style w:type="paragraph" w:styleId="TOCHeading">
    <w:name w:val="TOC Heading"/>
    <w:basedOn w:val="Heading1"/>
    <w:next w:val="Normal"/>
    <w:uiPriority w:val="39"/>
    <w:unhideWhenUsed/>
    <w:qFormat/>
    <w:rsid w:val="001C68D4"/>
    <w:pPr>
      <w:spacing w:after="0"/>
      <w:outlineLvl w:val="9"/>
    </w:pPr>
    <w:rPr>
      <w:kern w:val="0"/>
      <w:sz w:val="32"/>
      <w:szCs w:val="32"/>
      <w14:ligatures w14:val="none"/>
    </w:rPr>
  </w:style>
  <w:style w:type="paragraph" w:styleId="TOC1">
    <w:name w:val="toc 1"/>
    <w:basedOn w:val="Normal"/>
    <w:next w:val="Normal"/>
    <w:autoRedefine/>
    <w:uiPriority w:val="39"/>
    <w:unhideWhenUsed/>
    <w:rsid w:val="00A127F4"/>
    <w:pPr>
      <w:tabs>
        <w:tab w:val="left" w:pos="360"/>
        <w:tab w:val="right" w:leader="dot" w:pos="10790"/>
      </w:tabs>
      <w:spacing w:after="100"/>
      <w:jc w:val="center"/>
    </w:pPr>
    <w:rPr>
      <w:noProof/>
      <w:color w:val="156082" w:themeColor="accent1"/>
    </w:rPr>
  </w:style>
  <w:style w:type="character" w:styleId="Hyperlink">
    <w:name w:val="Hyperlink"/>
    <w:basedOn w:val="DefaultParagraphFont"/>
    <w:uiPriority w:val="99"/>
    <w:unhideWhenUsed/>
    <w:rsid w:val="003F356D"/>
    <w:rPr>
      <w:color w:val="467886" w:themeColor="hyperlink"/>
      <w:sz w:val="22"/>
      <w:u w:val="single"/>
    </w:rPr>
  </w:style>
  <w:style w:type="table" w:styleId="TableGrid">
    <w:name w:val="Table Grid"/>
    <w:basedOn w:val="TableNormal"/>
    <w:uiPriority w:val="39"/>
    <w:rsid w:val="00717629"/>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522DDE"/>
    <w:pPr>
      <w:tabs>
        <w:tab w:val="left" w:pos="540"/>
        <w:tab w:val="right" w:leader="dot" w:pos="10790"/>
      </w:tabs>
      <w:spacing w:after="100" w:line="240" w:lineRule="auto"/>
      <w:ind w:left="180"/>
    </w:pPr>
    <w:rPr>
      <w:rFonts w:cs="Calibri"/>
      <w:noProof/>
      <w:color w:val="196B24" w:themeColor="accent3"/>
      <w:kern w:val="0"/>
      <w14:ligatures w14:val="none"/>
    </w:rPr>
  </w:style>
  <w:style w:type="character" w:styleId="FollowedHyperlink">
    <w:name w:val="FollowedHyperlink"/>
    <w:basedOn w:val="DefaultParagraphFont"/>
    <w:uiPriority w:val="99"/>
    <w:semiHidden/>
    <w:unhideWhenUsed/>
    <w:rsid w:val="00717629"/>
    <w:rPr>
      <w:color w:val="96607D" w:themeColor="followedHyperlink"/>
      <w:u w:val="single"/>
    </w:rPr>
  </w:style>
  <w:style w:type="character" w:styleId="UnresolvedMention">
    <w:name w:val="Unresolved Mention"/>
    <w:basedOn w:val="DefaultParagraphFont"/>
    <w:uiPriority w:val="99"/>
    <w:semiHidden/>
    <w:unhideWhenUsed/>
    <w:rsid w:val="00717629"/>
    <w:rPr>
      <w:color w:val="605E5C"/>
      <w:shd w:val="clear" w:color="auto" w:fill="E1DFDD"/>
    </w:rPr>
  </w:style>
  <w:style w:type="paragraph" w:styleId="CommentText">
    <w:name w:val="annotation text"/>
    <w:basedOn w:val="Normal"/>
    <w:link w:val="CommentTextChar"/>
    <w:uiPriority w:val="99"/>
    <w:semiHidden/>
    <w:unhideWhenUsed/>
    <w:rsid w:val="00717629"/>
    <w:pPr>
      <w:spacing w:after="0" w:line="240" w:lineRule="auto"/>
    </w:pPr>
    <w:rPr>
      <w:rFonts w:ascii="Calibri" w:hAnsi="Calibri" w:cs="Calibri"/>
      <w:kern w:val="0"/>
      <w:sz w:val="20"/>
      <w:szCs w:val="20"/>
      <w14:ligatures w14:val="none"/>
    </w:rPr>
  </w:style>
  <w:style w:type="character" w:customStyle="1" w:styleId="CommentTextChar">
    <w:name w:val="Comment Text Char"/>
    <w:basedOn w:val="DefaultParagraphFont"/>
    <w:link w:val="CommentText"/>
    <w:uiPriority w:val="99"/>
    <w:semiHidden/>
    <w:rsid w:val="00717629"/>
    <w:rPr>
      <w:rFonts w:ascii="Calibri" w:hAnsi="Calibri" w:cs="Calibri"/>
      <w:kern w:val="0"/>
      <w:sz w:val="20"/>
      <w:szCs w:val="20"/>
      <w14:ligatures w14:val="none"/>
    </w:rPr>
  </w:style>
  <w:style w:type="character" w:styleId="CommentReference">
    <w:name w:val="annotation reference"/>
    <w:basedOn w:val="DefaultParagraphFont"/>
    <w:uiPriority w:val="99"/>
    <w:semiHidden/>
    <w:unhideWhenUsed/>
    <w:rsid w:val="00717629"/>
    <w:rPr>
      <w:sz w:val="16"/>
      <w:szCs w:val="16"/>
    </w:rPr>
  </w:style>
  <w:style w:type="paragraph" w:styleId="Revision">
    <w:name w:val="Revision"/>
    <w:hidden/>
    <w:uiPriority w:val="99"/>
    <w:semiHidden/>
    <w:rsid w:val="00717629"/>
    <w:pPr>
      <w:spacing w:after="0" w:line="240" w:lineRule="auto"/>
    </w:pPr>
    <w:rPr>
      <w:rFonts w:ascii="Calibri" w:hAnsi="Calibri" w:cs="Calibri"/>
      <w:kern w:val="0"/>
      <w14:ligatures w14:val="none"/>
    </w:rPr>
  </w:style>
  <w:style w:type="paragraph" w:styleId="TOC3">
    <w:name w:val="toc 3"/>
    <w:basedOn w:val="Normal"/>
    <w:next w:val="Normal"/>
    <w:autoRedefine/>
    <w:uiPriority w:val="39"/>
    <w:unhideWhenUsed/>
    <w:rsid w:val="00A8731C"/>
    <w:pPr>
      <w:tabs>
        <w:tab w:val="left" w:pos="900"/>
        <w:tab w:val="right" w:leader="dot" w:pos="10790"/>
      </w:tabs>
      <w:spacing w:after="100"/>
      <w:ind w:left="480"/>
    </w:pPr>
  </w:style>
  <w:style w:type="paragraph" w:customStyle="1" w:styleId="msonormal0">
    <w:name w:val="msonormal"/>
    <w:basedOn w:val="Normal"/>
    <w:rsid w:val="0022497B"/>
    <w:pP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65">
    <w:name w:val="xl65"/>
    <w:basedOn w:val="Normal"/>
    <w:rsid w:val="0022497B"/>
    <w:pPr>
      <w:pBdr>
        <w:left w:val="double" w:sz="6" w:space="0" w:color="auto"/>
        <w:bottom w:val="single" w:sz="4" w:space="0" w:color="808080"/>
        <w:right w:val="single" w:sz="4" w:space="0" w:color="808080"/>
      </w:pBdr>
      <w:shd w:val="clear" w:color="000000" w:fill="FBE2D5"/>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66">
    <w:name w:val="xl66"/>
    <w:basedOn w:val="Normal"/>
    <w:rsid w:val="0022497B"/>
    <w:pPr>
      <w:pBdr>
        <w:left w:val="single" w:sz="4" w:space="0" w:color="808080"/>
        <w:bottom w:val="single" w:sz="4" w:space="0" w:color="808080"/>
        <w:right w:val="single" w:sz="4" w:space="0" w:color="808080"/>
      </w:pBdr>
      <w:shd w:val="clear" w:color="000000" w:fill="FBE2D5"/>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67">
    <w:name w:val="xl67"/>
    <w:basedOn w:val="Normal"/>
    <w:rsid w:val="0022497B"/>
    <w:pPr>
      <w:pBdr>
        <w:left w:val="single" w:sz="4" w:space="0" w:color="808080"/>
        <w:bottom w:val="single" w:sz="4" w:space="0" w:color="808080"/>
        <w:right w:val="single" w:sz="4" w:space="0" w:color="808080"/>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68">
    <w:name w:val="xl68"/>
    <w:basedOn w:val="Normal"/>
    <w:rsid w:val="0022497B"/>
    <w:pPr>
      <w:pBdr>
        <w:left w:val="single" w:sz="4" w:space="0" w:color="808080"/>
        <w:bottom w:val="single" w:sz="4" w:space="0" w:color="808080"/>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69">
    <w:name w:val="xl69"/>
    <w:basedOn w:val="Normal"/>
    <w:rsid w:val="0022497B"/>
    <w:pPr>
      <w:pBdr>
        <w:top w:val="single" w:sz="4" w:space="0" w:color="808080"/>
        <w:left w:val="double" w:sz="6" w:space="0" w:color="auto"/>
        <w:bottom w:val="single" w:sz="4" w:space="0" w:color="808080"/>
        <w:right w:val="single" w:sz="4" w:space="0" w:color="808080"/>
      </w:pBdr>
      <w:shd w:val="clear" w:color="000000" w:fill="C0E6F5"/>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70">
    <w:name w:val="xl70"/>
    <w:basedOn w:val="Normal"/>
    <w:rsid w:val="0022497B"/>
    <w:pPr>
      <w:pBdr>
        <w:top w:val="single" w:sz="4" w:space="0" w:color="808080"/>
        <w:left w:val="single" w:sz="4" w:space="0" w:color="808080"/>
        <w:bottom w:val="single" w:sz="4" w:space="0" w:color="808080"/>
        <w:right w:val="single" w:sz="4" w:space="0" w:color="808080"/>
      </w:pBdr>
      <w:shd w:val="clear" w:color="000000" w:fill="C0E6F5"/>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71">
    <w:name w:val="xl71"/>
    <w:basedOn w:val="Normal"/>
    <w:rsid w:val="0022497B"/>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72">
    <w:name w:val="xl72"/>
    <w:basedOn w:val="Normal"/>
    <w:rsid w:val="0022497B"/>
    <w:pPr>
      <w:pBdr>
        <w:top w:val="single" w:sz="4" w:space="0" w:color="808080"/>
        <w:left w:val="single" w:sz="4" w:space="0" w:color="808080"/>
        <w:bottom w:val="single" w:sz="4" w:space="0" w:color="808080"/>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73">
    <w:name w:val="xl73"/>
    <w:basedOn w:val="Normal"/>
    <w:rsid w:val="0022497B"/>
    <w:pPr>
      <w:pBdr>
        <w:top w:val="single" w:sz="4" w:space="0" w:color="808080"/>
        <w:left w:val="double" w:sz="6" w:space="0" w:color="auto"/>
        <w:bottom w:val="single" w:sz="4" w:space="0" w:color="808080"/>
        <w:right w:val="single" w:sz="4" w:space="0" w:color="808080"/>
      </w:pBdr>
      <w:shd w:val="clear" w:color="000000" w:fill="DAF2D0"/>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74">
    <w:name w:val="xl74"/>
    <w:basedOn w:val="Normal"/>
    <w:rsid w:val="0022497B"/>
    <w:pPr>
      <w:pBdr>
        <w:top w:val="single" w:sz="4" w:space="0" w:color="808080"/>
        <w:left w:val="single" w:sz="4" w:space="0" w:color="808080"/>
        <w:bottom w:val="single" w:sz="4" w:space="0" w:color="808080"/>
        <w:right w:val="single" w:sz="4" w:space="0" w:color="808080"/>
      </w:pBdr>
      <w:shd w:val="clear" w:color="000000" w:fill="DAF2D0"/>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75">
    <w:name w:val="xl75"/>
    <w:basedOn w:val="Normal"/>
    <w:rsid w:val="0022497B"/>
    <w:pPr>
      <w:pBdr>
        <w:bottom w:val="single" w:sz="4"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76">
    <w:name w:val="xl76"/>
    <w:basedOn w:val="Normal"/>
    <w:rsid w:val="0022497B"/>
    <w:pPr>
      <w:pBdr>
        <w:top w:val="single" w:sz="4" w:space="0" w:color="808080"/>
        <w:left w:val="double" w:sz="6" w:space="0" w:color="auto"/>
        <w:bottom w:val="single" w:sz="4" w:space="0" w:color="auto"/>
        <w:right w:val="single" w:sz="4" w:space="0" w:color="808080"/>
      </w:pBdr>
      <w:shd w:val="clear" w:color="000000" w:fill="F2CEEF"/>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77">
    <w:name w:val="xl77"/>
    <w:basedOn w:val="Normal"/>
    <w:rsid w:val="0022497B"/>
    <w:pPr>
      <w:pBdr>
        <w:top w:val="single" w:sz="4" w:space="0" w:color="808080"/>
        <w:left w:val="single" w:sz="4" w:space="0" w:color="808080"/>
        <w:bottom w:val="single" w:sz="4" w:space="0" w:color="auto"/>
        <w:right w:val="single" w:sz="4" w:space="0" w:color="808080"/>
      </w:pBdr>
      <w:shd w:val="clear" w:color="000000" w:fill="F2CEEF"/>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78">
    <w:name w:val="xl78"/>
    <w:basedOn w:val="Normal"/>
    <w:rsid w:val="0022497B"/>
    <w:pPr>
      <w:pBdr>
        <w:top w:val="single" w:sz="4" w:space="0" w:color="808080"/>
        <w:left w:val="single" w:sz="4" w:space="0" w:color="808080"/>
        <w:bottom w:val="single" w:sz="4" w:space="0" w:color="auto"/>
        <w:right w:val="single" w:sz="4" w:space="0" w:color="808080"/>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79">
    <w:name w:val="xl79"/>
    <w:basedOn w:val="Normal"/>
    <w:rsid w:val="0022497B"/>
    <w:pPr>
      <w:pBdr>
        <w:top w:val="single" w:sz="4" w:space="0" w:color="808080"/>
        <w:left w:val="single" w:sz="4" w:space="0" w:color="808080"/>
        <w:bottom w:val="single" w:sz="4" w:space="0" w:color="auto"/>
        <w:right w:val="double" w:sz="6" w:space="0" w:color="auto"/>
      </w:pBdr>
      <w:shd w:val="clear" w:color="000000" w:fill="F2CEEF"/>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80">
    <w:name w:val="xl80"/>
    <w:basedOn w:val="Normal"/>
    <w:rsid w:val="0022497B"/>
    <w:pPr>
      <w:pBdr>
        <w:left w:val="double" w:sz="6" w:space="0" w:color="auto"/>
        <w:bottom w:val="single" w:sz="4" w:space="0" w:color="808080"/>
        <w:right w:val="single" w:sz="4" w:space="0" w:color="808080"/>
      </w:pBdr>
      <w:shd w:val="clear" w:color="000000" w:fill="FFE98B"/>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81">
    <w:name w:val="xl81"/>
    <w:basedOn w:val="Normal"/>
    <w:rsid w:val="0022497B"/>
    <w:pPr>
      <w:pBdr>
        <w:left w:val="single" w:sz="4" w:space="0" w:color="808080"/>
        <w:bottom w:val="single" w:sz="4" w:space="0" w:color="808080"/>
        <w:right w:val="single" w:sz="4" w:space="0" w:color="808080"/>
      </w:pBdr>
      <w:shd w:val="clear" w:color="000000" w:fill="D9D9FF"/>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82">
    <w:name w:val="xl82"/>
    <w:basedOn w:val="Normal"/>
    <w:rsid w:val="0022497B"/>
    <w:pPr>
      <w:pBdr>
        <w:left w:val="single" w:sz="4" w:space="0" w:color="808080"/>
        <w:bottom w:val="single" w:sz="4" w:space="0" w:color="808080"/>
        <w:right w:val="single" w:sz="4" w:space="0" w:color="808080"/>
      </w:pBdr>
      <w:shd w:val="clear" w:color="000000" w:fill="FFE98B"/>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83">
    <w:name w:val="xl83"/>
    <w:basedOn w:val="Normal"/>
    <w:rsid w:val="0022497B"/>
    <w:pPr>
      <w:pBdr>
        <w:left w:val="single" w:sz="4" w:space="0" w:color="808080"/>
        <w:bottom w:val="single" w:sz="4" w:space="0" w:color="808080"/>
        <w:right w:val="double" w:sz="6" w:space="0" w:color="auto"/>
      </w:pBdr>
      <w:shd w:val="clear" w:color="000000" w:fill="FFE98B"/>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84">
    <w:name w:val="xl84"/>
    <w:basedOn w:val="Normal"/>
    <w:rsid w:val="0022497B"/>
    <w:pPr>
      <w:pBdr>
        <w:top w:val="single" w:sz="4" w:space="0" w:color="808080"/>
        <w:left w:val="double" w:sz="6" w:space="0" w:color="auto"/>
        <w:bottom w:val="single" w:sz="4" w:space="0" w:color="auto"/>
        <w:right w:val="single" w:sz="4" w:space="0" w:color="808080"/>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85">
    <w:name w:val="xl85"/>
    <w:basedOn w:val="Normal"/>
    <w:rsid w:val="0022497B"/>
    <w:pPr>
      <w:pBdr>
        <w:top w:val="single" w:sz="4" w:space="0" w:color="808080"/>
        <w:left w:val="single" w:sz="4" w:space="0" w:color="808080"/>
        <w:bottom w:val="single" w:sz="4" w:space="0" w:color="auto"/>
        <w:right w:val="single" w:sz="4" w:space="0" w:color="808080"/>
      </w:pBdr>
      <w:shd w:val="clear" w:color="000000" w:fill="D9D9FF"/>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86">
    <w:name w:val="xl86"/>
    <w:basedOn w:val="Normal"/>
    <w:rsid w:val="0022497B"/>
    <w:pPr>
      <w:pBdr>
        <w:top w:val="single" w:sz="4" w:space="0" w:color="808080"/>
        <w:left w:val="single" w:sz="4" w:space="0" w:color="808080"/>
        <w:bottom w:val="single" w:sz="4" w:space="0" w:color="auto"/>
        <w:right w:val="double" w:sz="6" w:space="0" w:color="auto"/>
      </w:pBdr>
      <w:shd w:val="clear" w:color="000000" w:fill="D9D9FF"/>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87">
    <w:name w:val="xl87"/>
    <w:basedOn w:val="Normal"/>
    <w:rsid w:val="0022497B"/>
    <w:pPr>
      <w:pBdr>
        <w:left w:val="double" w:sz="6" w:space="0" w:color="auto"/>
        <w:bottom w:val="single" w:sz="4" w:space="0" w:color="808080"/>
        <w:right w:val="single" w:sz="4" w:space="0" w:color="808080"/>
      </w:pBdr>
      <w:shd w:val="clear" w:color="000000" w:fill="DDDDDD"/>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88">
    <w:name w:val="xl88"/>
    <w:basedOn w:val="Normal"/>
    <w:rsid w:val="0022497B"/>
    <w:pPr>
      <w:pBdr>
        <w:left w:val="single" w:sz="4" w:space="0" w:color="808080"/>
        <w:bottom w:val="single" w:sz="4" w:space="0" w:color="808080"/>
        <w:right w:val="single" w:sz="4" w:space="0" w:color="808080"/>
      </w:pBdr>
      <w:shd w:val="clear" w:color="000000" w:fill="DDDDDD"/>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89">
    <w:name w:val="xl89"/>
    <w:basedOn w:val="Normal"/>
    <w:rsid w:val="0022497B"/>
    <w:pPr>
      <w:pBdr>
        <w:left w:val="single" w:sz="4" w:space="0" w:color="808080"/>
        <w:bottom w:val="single" w:sz="4" w:space="0" w:color="808080"/>
        <w:right w:val="single" w:sz="4" w:space="0" w:color="808080"/>
      </w:pBdr>
      <w:shd w:val="clear" w:color="000000" w:fill="ADADAD"/>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90">
    <w:name w:val="xl90"/>
    <w:basedOn w:val="Normal"/>
    <w:rsid w:val="0022497B"/>
    <w:pPr>
      <w:pBdr>
        <w:left w:val="single" w:sz="4" w:space="0" w:color="808080"/>
        <w:bottom w:val="single" w:sz="4" w:space="0" w:color="808080"/>
        <w:right w:val="double" w:sz="6" w:space="0" w:color="auto"/>
      </w:pBdr>
      <w:shd w:val="clear" w:color="000000" w:fill="ADADAD"/>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91">
    <w:name w:val="xl91"/>
    <w:basedOn w:val="Normal"/>
    <w:rsid w:val="0022497B"/>
    <w:pPr>
      <w:pBdr>
        <w:bottom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92">
    <w:name w:val="xl92"/>
    <w:basedOn w:val="Normal"/>
    <w:rsid w:val="0022497B"/>
    <w:pPr>
      <w:pBdr>
        <w:top w:val="single" w:sz="4" w:space="0" w:color="808080"/>
        <w:left w:val="double" w:sz="6" w:space="0" w:color="auto"/>
        <w:bottom w:val="double" w:sz="6" w:space="0" w:color="auto"/>
        <w:right w:val="single" w:sz="4" w:space="0" w:color="808080"/>
      </w:pBdr>
      <w:shd w:val="clear" w:color="000000" w:fill="ADADAD"/>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93">
    <w:name w:val="xl93"/>
    <w:basedOn w:val="Normal"/>
    <w:rsid w:val="0022497B"/>
    <w:pPr>
      <w:pBdr>
        <w:top w:val="single" w:sz="4" w:space="0" w:color="808080"/>
        <w:left w:val="single" w:sz="4" w:space="0" w:color="808080"/>
        <w:bottom w:val="double" w:sz="6" w:space="0" w:color="auto"/>
        <w:right w:val="single" w:sz="4" w:space="0" w:color="808080"/>
      </w:pBdr>
      <w:shd w:val="clear" w:color="000000" w:fill="ADADAD"/>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94">
    <w:name w:val="xl94"/>
    <w:basedOn w:val="Normal"/>
    <w:rsid w:val="0022497B"/>
    <w:pPr>
      <w:pBdr>
        <w:top w:val="single" w:sz="4" w:space="0" w:color="808080"/>
        <w:left w:val="single" w:sz="4" w:space="0" w:color="808080"/>
        <w:bottom w:val="double" w:sz="6" w:space="0" w:color="auto"/>
        <w:right w:val="single" w:sz="4" w:space="0" w:color="808080"/>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95">
    <w:name w:val="xl95"/>
    <w:basedOn w:val="Normal"/>
    <w:rsid w:val="0022497B"/>
    <w:pPr>
      <w:pBdr>
        <w:top w:val="single" w:sz="4" w:space="0" w:color="808080"/>
        <w:left w:val="single" w:sz="4" w:space="0" w:color="808080"/>
        <w:bottom w:val="double" w:sz="6"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96">
    <w:name w:val="xl96"/>
    <w:basedOn w:val="Normal"/>
    <w:rsid w:val="0022497B"/>
    <w:pPr>
      <w:pBdr>
        <w:top w:val="single" w:sz="4" w:space="0" w:color="000000"/>
        <w:left w:val="double" w:sz="6" w:space="0" w:color="auto"/>
        <w:bottom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97">
    <w:name w:val="xl97"/>
    <w:basedOn w:val="Normal"/>
    <w:rsid w:val="0022497B"/>
    <w:pPr>
      <w:pBdr>
        <w:top w:val="single" w:sz="4" w:space="0" w:color="000000"/>
        <w:bottom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98">
    <w:name w:val="xl98"/>
    <w:basedOn w:val="Normal"/>
    <w:rsid w:val="0022497B"/>
    <w:pPr>
      <w:pBdr>
        <w:top w:val="single" w:sz="4" w:space="0" w:color="000000"/>
        <w:bottom w:val="double" w:sz="6" w:space="0" w:color="auto"/>
      </w:pBdr>
      <w:shd w:val="clear" w:color="000000" w:fill="FBE2D5"/>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99">
    <w:name w:val="xl99"/>
    <w:basedOn w:val="Normal"/>
    <w:rsid w:val="0022497B"/>
    <w:pPr>
      <w:pBdr>
        <w:top w:val="single" w:sz="4" w:space="0" w:color="000000"/>
        <w:bottom w:val="double" w:sz="6" w:space="0" w:color="auto"/>
      </w:pBdr>
      <w:shd w:val="clear" w:color="000000" w:fill="CAEDFB"/>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00">
    <w:name w:val="xl100"/>
    <w:basedOn w:val="Normal"/>
    <w:rsid w:val="0022497B"/>
    <w:pPr>
      <w:pBdr>
        <w:top w:val="single" w:sz="4" w:space="0" w:color="000000"/>
        <w:bottom w:val="double" w:sz="6" w:space="0" w:color="auto"/>
      </w:pBdr>
      <w:shd w:val="clear" w:color="000000" w:fill="DAF2D0"/>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01">
    <w:name w:val="xl101"/>
    <w:basedOn w:val="Normal"/>
    <w:rsid w:val="0022497B"/>
    <w:pPr>
      <w:pBdr>
        <w:top w:val="single" w:sz="4" w:space="0" w:color="000000"/>
        <w:bottom w:val="double" w:sz="6" w:space="0" w:color="auto"/>
      </w:pBdr>
      <w:shd w:val="clear" w:color="000000" w:fill="F2CEEF"/>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02">
    <w:name w:val="xl102"/>
    <w:basedOn w:val="Normal"/>
    <w:rsid w:val="0022497B"/>
    <w:pPr>
      <w:pBdr>
        <w:top w:val="single" w:sz="4" w:space="0" w:color="000000"/>
        <w:bottom w:val="double" w:sz="6" w:space="0" w:color="auto"/>
        <w:right w:val="double" w:sz="6" w:space="0" w:color="auto"/>
      </w:pBdr>
      <w:shd w:val="clear" w:color="000000" w:fill="F2CEEF"/>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03">
    <w:name w:val="xl103"/>
    <w:basedOn w:val="Normal"/>
    <w:rsid w:val="0022497B"/>
    <w:pPr>
      <w:pBdr>
        <w:lef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04">
    <w:name w:val="xl104"/>
    <w:basedOn w:val="Normal"/>
    <w:rsid w:val="0022497B"/>
    <w:pPr>
      <w:pBdr>
        <w:left w:val="double" w:sz="6" w:space="0" w:color="auto"/>
        <w:bottom w:val="single" w:sz="4"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05">
    <w:name w:val="xl105"/>
    <w:basedOn w:val="Normal"/>
    <w:rsid w:val="0022497B"/>
    <w:pPr>
      <w:pBdr>
        <w:left w:val="double" w:sz="6" w:space="0" w:color="auto"/>
        <w:bottom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06">
    <w:name w:val="xl106"/>
    <w:basedOn w:val="Normal"/>
    <w:rsid w:val="0022497B"/>
    <w:pPr>
      <w:pBdr>
        <w:top w:val="double" w:sz="6" w:space="0" w:color="auto"/>
        <w:left w:val="double" w:sz="6"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07">
    <w:name w:val="xl107"/>
    <w:basedOn w:val="Normal"/>
    <w:rsid w:val="0022497B"/>
    <w:pPr>
      <w:pBdr>
        <w:left w:val="double" w:sz="6"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08">
    <w:name w:val="xl108"/>
    <w:basedOn w:val="Normal"/>
    <w:rsid w:val="0022497B"/>
    <w:pPr>
      <w:pBdr>
        <w:left w:val="double" w:sz="6" w:space="0" w:color="auto"/>
        <w:bottom w:val="double" w:sz="6"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09">
    <w:name w:val="xl109"/>
    <w:basedOn w:val="Normal"/>
    <w:rsid w:val="0022497B"/>
    <w:pPr>
      <w:pBdr>
        <w:bottom w:val="double" w:sz="6" w:space="0" w:color="auto"/>
      </w:pBdr>
      <w:spacing w:before="100" w:beforeAutospacing="1" w:after="100" w:afterAutospacing="1" w:line="240" w:lineRule="auto"/>
      <w:jc w:val="center"/>
    </w:pPr>
    <w:rPr>
      <w:rFonts w:ascii="Times New Roman" w:eastAsia="Times New Roman" w:hAnsi="Times New Roman" w:cs="Times New Roman"/>
      <w:kern w:val="0"/>
      <w:szCs w:val="24"/>
      <w14:ligatures w14:val="none"/>
    </w:rPr>
  </w:style>
  <w:style w:type="paragraph" w:customStyle="1" w:styleId="xl110">
    <w:name w:val="xl110"/>
    <w:basedOn w:val="Normal"/>
    <w:rsid w:val="0022497B"/>
    <w:pPr>
      <w:pBdr>
        <w:bottom w:val="double" w:sz="6" w:space="0" w:color="auto"/>
        <w:right w:val="double" w:sz="6" w:space="0" w:color="auto"/>
      </w:pBdr>
      <w:spacing w:before="100" w:beforeAutospacing="1" w:after="100" w:afterAutospacing="1" w:line="240" w:lineRule="auto"/>
      <w:jc w:val="center"/>
    </w:pPr>
    <w:rPr>
      <w:rFonts w:ascii="Times New Roman" w:eastAsia="Times New Roman" w:hAnsi="Times New Roman" w:cs="Times New Roman"/>
      <w:kern w:val="0"/>
      <w:szCs w:val="24"/>
      <w14:ligatures w14:val="none"/>
    </w:rPr>
  </w:style>
  <w:style w:type="paragraph" w:customStyle="1" w:styleId="xl111">
    <w:name w:val="xl111"/>
    <w:basedOn w:val="Normal"/>
    <w:rsid w:val="0022497B"/>
    <w:pPr>
      <w:pBdr>
        <w:left w:val="double" w:sz="6" w:space="0" w:color="auto"/>
        <w:bottom w:val="double" w:sz="6"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12">
    <w:name w:val="xl112"/>
    <w:basedOn w:val="Normal"/>
    <w:rsid w:val="0022497B"/>
    <w:pPr>
      <w:pBdr>
        <w:bottom w:val="double" w:sz="6"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13">
    <w:name w:val="xl113"/>
    <w:basedOn w:val="Normal"/>
    <w:rsid w:val="0022497B"/>
    <w:pPr>
      <w:pBdr>
        <w:left w:val="double" w:sz="6" w:space="0" w:color="auto"/>
      </w:pBdr>
      <w:shd w:val="clear" w:color="000000" w:fill="F2F2F2"/>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14">
    <w:name w:val="xl114"/>
    <w:basedOn w:val="Normal"/>
    <w:rsid w:val="0022497B"/>
    <w:pPr>
      <w:pBdr>
        <w:left w:val="double" w:sz="6" w:space="0" w:color="auto"/>
        <w:bottom w:val="single" w:sz="4" w:space="0" w:color="auto"/>
      </w:pBdr>
      <w:shd w:val="clear" w:color="000000" w:fill="F2F2F2"/>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15">
    <w:name w:val="xl115"/>
    <w:basedOn w:val="Normal"/>
    <w:rsid w:val="0022497B"/>
    <w:pPr>
      <w:pBdr>
        <w:top w:val="double" w:sz="6"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16">
    <w:name w:val="xl116"/>
    <w:basedOn w:val="Normal"/>
    <w:rsid w:val="0022497B"/>
    <w:pPr>
      <w:pBdr>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17">
    <w:name w:val="xl117"/>
    <w:basedOn w:val="Normal"/>
    <w:rsid w:val="0022497B"/>
    <w:pPr>
      <w:pBdr>
        <w:left w:val="double" w:sz="6" w:space="0" w:color="auto"/>
        <w:bottom w:val="single" w:sz="4"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18">
    <w:name w:val="xl118"/>
    <w:basedOn w:val="Normal"/>
    <w:rsid w:val="0022497B"/>
    <w:pPr>
      <w:pBdr>
        <w:bottom w:val="single" w:sz="4"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19">
    <w:name w:val="xl119"/>
    <w:basedOn w:val="Normal"/>
    <w:rsid w:val="0022497B"/>
    <w:pPr>
      <w:pBdr>
        <w:top w:val="single" w:sz="4"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20">
    <w:name w:val="xl120"/>
    <w:basedOn w:val="Normal"/>
    <w:rsid w:val="0022497B"/>
    <w:pPr>
      <w:pBdr>
        <w:top w:val="single" w:sz="4" w:space="0" w:color="auto"/>
        <w:left w:val="double" w:sz="6"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21">
    <w:name w:val="xl121"/>
    <w:basedOn w:val="Normal"/>
    <w:rsid w:val="0022497B"/>
    <w:pPr>
      <w:pBdr>
        <w:top w:val="single" w:sz="4"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22">
    <w:name w:val="xl122"/>
    <w:basedOn w:val="Normal"/>
    <w:rsid w:val="0022497B"/>
    <w:pPr>
      <w:shd w:val="clear" w:color="000000" w:fill="F2F2F2"/>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23">
    <w:name w:val="xl123"/>
    <w:basedOn w:val="Normal"/>
    <w:rsid w:val="0022497B"/>
    <w:pPr>
      <w:pBdr>
        <w:left w:val="double" w:sz="6" w:space="0" w:color="auto"/>
        <w:right w:val="double" w:sz="6" w:space="0" w:color="auto"/>
      </w:pBdr>
      <w:shd w:val="clear" w:color="000000" w:fill="F2F2F2"/>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24">
    <w:name w:val="xl124"/>
    <w:basedOn w:val="Normal"/>
    <w:rsid w:val="0022497B"/>
    <w:pPr>
      <w:pBdr>
        <w:bottom w:val="single" w:sz="4" w:space="0" w:color="auto"/>
      </w:pBdr>
      <w:shd w:val="clear" w:color="000000" w:fill="F2F2F2"/>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25">
    <w:name w:val="xl125"/>
    <w:basedOn w:val="Normal"/>
    <w:rsid w:val="0022497B"/>
    <w:pPr>
      <w:pBdr>
        <w:left w:val="double" w:sz="6" w:space="0" w:color="auto"/>
        <w:bottom w:val="single" w:sz="4" w:space="0" w:color="auto"/>
        <w:right w:val="double" w:sz="6" w:space="0" w:color="auto"/>
      </w:pBdr>
      <w:shd w:val="clear" w:color="000000" w:fill="F2F2F2"/>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26">
    <w:name w:val="xl126"/>
    <w:basedOn w:val="Normal"/>
    <w:rsid w:val="0022497B"/>
    <w:pPr>
      <w:pBdr>
        <w:top w:val="single" w:sz="4" w:space="0" w:color="auto"/>
      </w:pBdr>
      <w:shd w:val="clear" w:color="000000" w:fill="F2F2F2"/>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27">
    <w:name w:val="xl127"/>
    <w:basedOn w:val="Normal"/>
    <w:rsid w:val="0022497B"/>
    <w:pPr>
      <w:pBdr>
        <w:top w:val="single" w:sz="4" w:space="0" w:color="auto"/>
        <w:left w:val="double" w:sz="6" w:space="0" w:color="auto"/>
        <w:right w:val="double" w:sz="6" w:space="0" w:color="auto"/>
      </w:pBdr>
      <w:shd w:val="clear" w:color="000000" w:fill="F2F2F2"/>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styleId="TOC4">
    <w:name w:val="toc 4"/>
    <w:basedOn w:val="Normal"/>
    <w:next w:val="Normal"/>
    <w:autoRedefine/>
    <w:uiPriority w:val="39"/>
    <w:unhideWhenUsed/>
    <w:rsid w:val="000E0FD0"/>
    <w:pPr>
      <w:spacing w:before="0" w:after="100" w:line="278" w:lineRule="auto"/>
      <w:ind w:left="720"/>
    </w:pPr>
    <w:rPr>
      <w:rFonts w:asciiTheme="minorHAnsi" w:eastAsiaTheme="minorEastAsia" w:hAnsiTheme="minorHAnsi"/>
      <w:szCs w:val="24"/>
    </w:rPr>
  </w:style>
  <w:style w:type="paragraph" w:styleId="TOC5">
    <w:name w:val="toc 5"/>
    <w:basedOn w:val="Normal"/>
    <w:next w:val="Normal"/>
    <w:autoRedefine/>
    <w:uiPriority w:val="39"/>
    <w:unhideWhenUsed/>
    <w:rsid w:val="000E0FD0"/>
    <w:pPr>
      <w:spacing w:before="0" w:after="100" w:line="278" w:lineRule="auto"/>
      <w:ind w:left="960"/>
    </w:pPr>
    <w:rPr>
      <w:rFonts w:asciiTheme="minorHAnsi" w:eastAsiaTheme="minorEastAsia" w:hAnsiTheme="minorHAnsi"/>
      <w:szCs w:val="24"/>
    </w:rPr>
  </w:style>
  <w:style w:type="paragraph" w:styleId="TOC6">
    <w:name w:val="toc 6"/>
    <w:basedOn w:val="Normal"/>
    <w:next w:val="Normal"/>
    <w:autoRedefine/>
    <w:uiPriority w:val="39"/>
    <w:unhideWhenUsed/>
    <w:rsid w:val="000E0FD0"/>
    <w:pPr>
      <w:spacing w:before="0" w:after="100" w:line="278" w:lineRule="auto"/>
      <w:ind w:left="1200"/>
    </w:pPr>
    <w:rPr>
      <w:rFonts w:asciiTheme="minorHAnsi" w:eastAsiaTheme="minorEastAsia" w:hAnsiTheme="minorHAnsi"/>
      <w:szCs w:val="24"/>
    </w:rPr>
  </w:style>
  <w:style w:type="paragraph" w:styleId="TOC7">
    <w:name w:val="toc 7"/>
    <w:basedOn w:val="Normal"/>
    <w:next w:val="Normal"/>
    <w:autoRedefine/>
    <w:uiPriority w:val="39"/>
    <w:unhideWhenUsed/>
    <w:rsid w:val="000E0FD0"/>
    <w:pPr>
      <w:spacing w:before="0" w:after="100" w:line="278" w:lineRule="auto"/>
      <w:ind w:left="1440"/>
    </w:pPr>
    <w:rPr>
      <w:rFonts w:asciiTheme="minorHAnsi" w:eastAsiaTheme="minorEastAsia" w:hAnsiTheme="minorHAnsi"/>
      <w:szCs w:val="24"/>
    </w:rPr>
  </w:style>
  <w:style w:type="paragraph" w:styleId="TOC8">
    <w:name w:val="toc 8"/>
    <w:basedOn w:val="Normal"/>
    <w:next w:val="Normal"/>
    <w:autoRedefine/>
    <w:uiPriority w:val="39"/>
    <w:unhideWhenUsed/>
    <w:rsid w:val="000E0FD0"/>
    <w:pPr>
      <w:spacing w:before="0" w:after="100" w:line="278" w:lineRule="auto"/>
      <w:ind w:left="1680"/>
    </w:pPr>
    <w:rPr>
      <w:rFonts w:asciiTheme="minorHAnsi" w:eastAsiaTheme="minorEastAsia" w:hAnsiTheme="minorHAnsi"/>
      <w:szCs w:val="24"/>
    </w:rPr>
  </w:style>
  <w:style w:type="paragraph" w:styleId="TOC9">
    <w:name w:val="toc 9"/>
    <w:basedOn w:val="Normal"/>
    <w:next w:val="Normal"/>
    <w:autoRedefine/>
    <w:uiPriority w:val="39"/>
    <w:unhideWhenUsed/>
    <w:rsid w:val="000E0FD0"/>
    <w:pPr>
      <w:spacing w:before="0" w:after="100" w:line="278" w:lineRule="auto"/>
      <w:ind w:left="1920"/>
    </w:pPr>
    <w:rPr>
      <w:rFonts w:asciiTheme="minorHAnsi" w:eastAsiaTheme="minorEastAsia" w:hAnsiTheme="minorHAnsi"/>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68332">
      <w:bodyDiv w:val="1"/>
      <w:marLeft w:val="0"/>
      <w:marRight w:val="0"/>
      <w:marTop w:val="0"/>
      <w:marBottom w:val="0"/>
      <w:divBdr>
        <w:top w:val="none" w:sz="0" w:space="0" w:color="auto"/>
        <w:left w:val="none" w:sz="0" w:space="0" w:color="auto"/>
        <w:bottom w:val="none" w:sz="0" w:space="0" w:color="auto"/>
        <w:right w:val="none" w:sz="0" w:space="0" w:color="auto"/>
      </w:divBdr>
    </w:div>
    <w:div w:id="2822533">
      <w:bodyDiv w:val="1"/>
      <w:marLeft w:val="0"/>
      <w:marRight w:val="0"/>
      <w:marTop w:val="0"/>
      <w:marBottom w:val="0"/>
      <w:divBdr>
        <w:top w:val="none" w:sz="0" w:space="0" w:color="auto"/>
        <w:left w:val="none" w:sz="0" w:space="0" w:color="auto"/>
        <w:bottom w:val="none" w:sz="0" w:space="0" w:color="auto"/>
        <w:right w:val="none" w:sz="0" w:space="0" w:color="auto"/>
      </w:divBdr>
    </w:div>
    <w:div w:id="12877062">
      <w:bodyDiv w:val="1"/>
      <w:marLeft w:val="0"/>
      <w:marRight w:val="0"/>
      <w:marTop w:val="0"/>
      <w:marBottom w:val="0"/>
      <w:divBdr>
        <w:top w:val="none" w:sz="0" w:space="0" w:color="auto"/>
        <w:left w:val="none" w:sz="0" w:space="0" w:color="auto"/>
        <w:bottom w:val="none" w:sz="0" w:space="0" w:color="auto"/>
        <w:right w:val="none" w:sz="0" w:space="0" w:color="auto"/>
      </w:divBdr>
    </w:div>
    <w:div w:id="13116315">
      <w:bodyDiv w:val="1"/>
      <w:marLeft w:val="0"/>
      <w:marRight w:val="0"/>
      <w:marTop w:val="0"/>
      <w:marBottom w:val="0"/>
      <w:divBdr>
        <w:top w:val="none" w:sz="0" w:space="0" w:color="auto"/>
        <w:left w:val="none" w:sz="0" w:space="0" w:color="auto"/>
        <w:bottom w:val="none" w:sz="0" w:space="0" w:color="auto"/>
        <w:right w:val="none" w:sz="0" w:space="0" w:color="auto"/>
      </w:divBdr>
    </w:div>
    <w:div w:id="14766982">
      <w:bodyDiv w:val="1"/>
      <w:marLeft w:val="0"/>
      <w:marRight w:val="0"/>
      <w:marTop w:val="0"/>
      <w:marBottom w:val="0"/>
      <w:divBdr>
        <w:top w:val="none" w:sz="0" w:space="0" w:color="auto"/>
        <w:left w:val="none" w:sz="0" w:space="0" w:color="auto"/>
        <w:bottom w:val="none" w:sz="0" w:space="0" w:color="auto"/>
        <w:right w:val="none" w:sz="0" w:space="0" w:color="auto"/>
      </w:divBdr>
    </w:div>
    <w:div w:id="20210095">
      <w:bodyDiv w:val="1"/>
      <w:marLeft w:val="0"/>
      <w:marRight w:val="0"/>
      <w:marTop w:val="0"/>
      <w:marBottom w:val="0"/>
      <w:divBdr>
        <w:top w:val="none" w:sz="0" w:space="0" w:color="auto"/>
        <w:left w:val="none" w:sz="0" w:space="0" w:color="auto"/>
        <w:bottom w:val="none" w:sz="0" w:space="0" w:color="auto"/>
        <w:right w:val="none" w:sz="0" w:space="0" w:color="auto"/>
      </w:divBdr>
    </w:div>
    <w:div w:id="24647508">
      <w:bodyDiv w:val="1"/>
      <w:marLeft w:val="0"/>
      <w:marRight w:val="0"/>
      <w:marTop w:val="0"/>
      <w:marBottom w:val="0"/>
      <w:divBdr>
        <w:top w:val="none" w:sz="0" w:space="0" w:color="auto"/>
        <w:left w:val="none" w:sz="0" w:space="0" w:color="auto"/>
        <w:bottom w:val="none" w:sz="0" w:space="0" w:color="auto"/>
        <w:right w:val="none" w:sz="0" w:space="0" w:color="auto"/>
      </w:divBdr>
    </w:div>
    <w:div w:id="25521105">
      <w:bodyDiv w:val="1"/>
      <w:marLeft w:val="0"/>
      <w:marRight w:val="0"/>
      <w:marTop w:val="0"/>
      <w:marBottom w:val="0"/>
      <w:divBdr>
        <w:top w:val="none" w:sz="0" w:space="0" w:color="auto"/>
        <w:left w:val="none" w:sz="0" w:space="0" w:color="auto"/>
        <w:bottom w:val="none" w:sz="0" w:space="0" w:color="auto"/>
        <w:right w:val="none" w:sz="0" w:space="0" w:color="auto"/>
      </w:divBdr>
    </w:div>
    <w:div w:id="27263525">
      <w:bodyDiv w:val="1"/>
      <w:marLeft w:val="0"/>
      <w:marRight w:val="0"/>
      <w:marTop w:val="0"/>
      <w:marBottom w:val="0"/>
      <w:divBdr>
        <w:top w:val="none" w:sz="0" w:space="0" w:color="auto"/>
        <w:left w:val="none" w:sz="0" w:space="0" w:color="auto"/>
        <w:bottom w:val="none" w:sz="0" w:space="0" w:color="auto"/>
        <w:right w:val="none" w:sz="0" w:space="0" w:color="auto"/>
      </w:divBdr>
    </w:div>
    <w:div w:id="30501443">
      <w:bodyDiv w:val="1"/>
      <w:marLeft w:val="0"/>
      <w:marRight w:val="0"/>
      <w:marTop w:val="0"/>
      <w:marBottom w:val="0"/>
      <w:divBdr>
        <w:top w:val="none" w:sz="0" w:space="0" w:color="auto"/>
        <w:left w:val="none" w:sz="0" w:space="0" w:color="auto"/>
        <w:bottom w:val="none" w:sz="0" w:space="0" w:color="auto"/>
        <w:right w:val="none" w:sz="0" w:space="0" w:color="auto"/>
      </w:divBdr>
    </w:div>
    <w:div w:id="32586501">
      <w:bodyDiv w:val="1"/>
      <w:marLeft w:val="0"/>
      <w:marRight w:val="0"/>
      <w:marTop w:val="0"/>
      <w:marBottom w:val="0"/>
      <w:divBdr>
        <w:top w:val="none" w:sz="0" w:space="0" w:color="auto"/>
        <w:left w:val="none" w:sz="0" w:space="0" w:color="auto"/>
        <w:bottom w:val="none" w:sz="0" w:space="0" w:color="auto"/>
        <w:right w:val="none" w:sz="0" w:space="0" w:color="auto"/>
      </w:divBdr>
    </w:div>
    <w:div w:id="33696154">
      <w:bodyDiv w:val="1"/>
      <w:marLeft w:val="0"/>
      <w:marRight w:val="0"/>
      <w:marTop w:val="0"/>
      <w:marBottom w:val="0"/>
      <w:divBdr>
        <w:top w:val="none" w:sz="0" w:space="0" w:color="auto"/>
        <w:left w:val="none" w:sz="0" w:space="0" w:color="auto"/>
        <w:bottom w:val="none" w:sz="0" w:space="0" w:color="auto"/>
        <w:right w:val="none" w:sz="0" w:space="0" w:color="auto"/>
      </w:divBdr>
    </w:div>
    <w:div w:id="35593492">
      <w:bodyDiv w:val="1"/>
      <w:marLeft w:val="0"/>
      <w:marRight w:val="0"/>
      <w:marTop w:val="0"/>
      <w:marBottom w:val="0"/>
      <w:divBdr>
        <w:top w:val="none" w:sz="0" w:space="0" w:color="auto"/>
        <w:left w:val="none" w:sz="0" w:space="0" w:color="auto"/>
        <w:bottom w:val="none" w:sz="0" w:space="0" w:color="auto"/>
        <w:right w:val="none" w:sz="0" w:space="0" w:color="auto"/>
      </w:divBdr>
    </w:div>
    <w:div w:id="36201864">
      <w:bodyDiv w:val="1"/>
      <w:marLeft w:val="0"/>
      <w:marRight w:val="0"/>
      <w:marTop w:val="0"/>
      <w:marBottom w:val="0"/>
      <w:divBdr>
        <w:top w:val="none" w:sz="0" w:space="0" w:color="auto"/>
        <w:left w:val="none" w:sz="0" w:space="0" w:color="auto"/>
        <w:bottom w:val="none" w:sz="0" w:space="0" w:color="auto"/>
        <w:right w:val="none" w:sz="0" w:space="0" w:color="auto"/>
      </w:divBdr>
    </w:div>
    <w:div w:id="37630304">
      <w:bodyDiv w:val="1"/>
      <w:marLeft w:val="0"/>
      <w:marRight w:val="0"/>
      <w:marTop w:val="0"/>
      <w:marBottom w:val="0"/>
      <w:divBdr>
        <w:top w:val="none" w:sz="0" w:space="0" w:color="auto"/>
        <w:left w:val="none" w:sz="0" w:space="0" w:color="auto"/>
        <w:bottom w:val="none" w:sz="0" w:space="0" w:color="auto"/>
        <w:right w:val="none" w:sz="0" w:space="0" w:color="auto"/>
      </w:divBdr>
    </w:div>
    <w:div w:id="38167191">
      <w:bodyDiv w:val="1"/>
      <w:marLeft w:val="0"/>
      <w:marRight w:val="0"/>
      <w:marTop w:val="0"/>
      <w:marBottom w:val="0"/>
      <w:divBdr>
        <w:top w:val="none" w:sz="0" w:space="0" w:color="auto"/>
        <w:left w:val="none" w:sz="0" w:space="0" w:color="auto"/>
        <w:bottom w:val="none" w:sz="0" w:space="0" w:color="auto"/>
        <w:right w:val="none" w:sz="0" w:space="0" w:color="auto"/>
      </w:divBdr>
    </w:div>
    <w:div w:id="40324718">
      <w:bodyDiv w:val="1"/>
      <w:marLeft w:val="0"/>
      <w:marRight w:val="0"/>
      <w:marTop w:val="0"/>
      <w:marBottom w:val="0"/>
      <w:divBdr>
        <w:top w:val="none" w:sz="0" w:space="0" w:color="auto"/>
        <w:left w:val="none" w:sz="0" w:space="0" w:color="auto"/>
        <w:bottom w:val="none" w:sz="0" w:space="0" w:color="auto"/>
        <w:right w:val="none" w:sz="0" w:space="0" w:color="auto"/>
      </w:divBdr>
    </w:div>
    <w:div w:id="40373373">
      <w:bodyDiv w:val="1"/>
      <w:marLeft w:val="0"/>
      <w:marRight w:val="0"/>
      <w:marTop w:val="0"/>
      <w:marBottom w:val="0"/>
      <w:divBdr>
        <w:top w:val="none" w:sz="0" w:space="0" w:color="auto"/>
        <w:left w:val="none" w:sz="0" w:space="0" w:color="auto"/>
        <w:bottom w:val="none" w:sz="0" w:space="0" w:color="auto"/>
        <w:right w:val="none" w:sz="0" w:space="0" w:color="auto"/>
      </w:divBdr>
    </w:div>
    <w:div w:id="48723232">
      <w:bodyDiv w:val="1"/>
      <w:marLeft w:val="0"/>
      <w:marRight w:val="0"/>
      <w:marTop w:val="0"/>
      <w:marBottom w:val="0"/>
      <w:divBdr>
        <w:top w:val="none" w:sz="0" w:space="0" w:color="auto"/>
        <w:left w:val="none" w:sz="0" w:space="0" w:color="auto"/>
        <w:bottom w:val="none" w:sz="0" w:space="0" w:color="auto"/>
        <w:right w:val="none" w:sz="0" w:space="0" w:color="auto"/>
      </w:divBdr>
    </w:div>
    <w:div w:id="50007240">
      <w:bodyDiv w:val="1"/>
      <w:marLeft w:val="0"/>
      <w:marRight w:val="0"/>
      <w:marTop w:val="0"/>
      <w:marBottom w:val="0"/>
      <w:divBdr>
        <w:top w:val="none" w:sz="0" w:space="0" w:color="auto"/>
        <w:left w:val="none" w:sz="0" w:space="0" w:color="auto"/>
        <w:bottom w:val="none" w:sz="0" w:space="0" w:color="auto"/>
        <w:right w:val="none" w:sz="0" w:space="0" w:color="auto"/>
      </w:divBdr>
    </w:div>
    <w:div w:id="53159164">
      <w:bodyDiv w:val="1"/>
      <w:marLeft w:val="0"/>
      <w:marRight w:val="0"/>
      <w:marTop w:val="0"/>
      <w:marBottom w:val="0"/>
      <w:divBdr>
        <w:top w:val="none" w:sz="0" w:space="0" w:color="auto"/>
        <w:left w:val="none" w:sz="0" w:space="0" w:color="auto"/>
        <w:bottom w:val="none" w:sz="0" w:space="0" w:color="auto"/>
        <w:right w:val="none" w:sz="0" w:space="0" w:color="auto"/>
      </w:divBdr>
    </w:div>
    <w:div w:id="56708133">
      <w:bodyDiv w:val="1"/>
      <w:marLeft w:val="0"/>
      <w:marRight w:val="0"/>
      <w:marTop w:val="0"/>
      <w:marBottom w:val="0"/>
      <w:divBdr>
        <w:top w:val="none" w:sz="0" w:space="0" w:color="auto"/>
        <w:left w:val="none" w:sz="0" w:space="0" w:color="auto"/>
        <w:bottom w:val="none" w:sz="0" w:space="0" w:color="auto"/>
        <w:right w:val="none" w:sz="0" w:space="0" w:color="auto"/>
      </w:divBdr>
    </w:div>
    <w:div w:id="57872506">
      <w:bodyDiv w:val="1"/>
      <w:marLeft w:val="0"/>
      <w:marRight w:val="0"/>
      <w:marTop w:val="0"/>
      <w:marBottom w:val="0"/>
      <w:divBdr>
        <w:top w:val="none" w:sz="0" w:space="0" w:color="auto"/>
        <w:left w:val="none" w:sz="0" w:space="0" w:color="auto"/>
        <w:bottom w:val="none" w:sz="0" w:space="0" w:color="auto"/>
        <w:right w:val="none" w:sz="0" w:space="0" w:color="auto"/>
      </w:divBdr>
    </w:div>
    <w:div w:id="59906624">
      <w:bodyDiv w:val="1"/>
      <w:marLeft w:val="0"/>
      <w:marRight w:val="0"/>
      <w:marTop w:val="0"/>
      <w:marBottom w:val="0"/>
      <w:divBdr>
        <w:top w:val="none" w:sz="0" w:space="0" w:color="auto"/>
        <w:left w:val="none" w:sz="0" w:space="0" w:color="auto"/>
        <w:bottom w:val="none" w:sz="0" w:space="0" w:color="auto"/>
        <w:right w:val="none" w:sz="0" w:space="0" w:color="auto"/>
      </w:divBdr>
    </w:div>
    <w:div w:id="60834916">
      <w:bodyDiv w:val="1"/>
      <w:marLeft w:val="0"/>
      <w:marRight w:val="0"/>
      <w:marTop w:val="0"/>
      <w:marBottom w:val="0"/>
      <w:divBdr>
        <w:top w:val="none" w:sz="0" w:space="0" w:color="auto"/>
        <w:left w:val="none" w:sz="0" w:space="0" w:color="auto"/>
        <w:bottom w:val="none" w:sz="0" w:space="0" w:color="auto"/>
        <w:right w:val="none" w:sz="0" w:space="0" w:color="auto"/>
      </w:divBdr>
    </w:div>
    <w:div w:id="63189923">
      <w:bodyDiv w:val="1"/>
      <w:marLeft w:val="0"/>
      <w:marRight w:val="0"/>
      <w:marTop w:val="0"/>
      <w:marBottom w:val="0"/>
      <w:divBdr>
        <w:top w:val="none" w:sz="0" w:space="0" w:color="auto"/>
        <w:left w:val="none" w:sz="0" w:space="0" w:color="auto"/>
        <w:bottom w:val="none" w:sz="0" w:space="0" w:color="auto"/>
        <w:right w:val="none" w:sz="0" w:space="0" w:color="auto"/>
      </w:divBdr>
    </w:div>
    <w:div w:id="68626466">
      <w:bodyDiv w:val="1"/>
      <w:marLeft w:val="0"/>
      <w:marRight w:val="0"/>
      <w:marTop w:val="0"/>
      <w:marBottom w:val="0"/>
      <w:divBdr>
        <w:top w:val="none" w:sz="0" w:space="0" w:color="auto"/>
        <w:left w:val="none" w:sz="0" w:space="0" w:color="auto"/>
        <w:bottom w:val="none" w:sz="0" w:space="0" w:color="auto"/>
        <w:right w:val="none" w:sz="0" w:space="0" w:color="auto"/>
      </w:divBdr>
    </w:div>
    <w:div w:id="69011063">
      <w:bodyDiv w:val="1"/>
      <w:marLeft w:val="0"/>
      <w:marRight w:val="0"/>
      <w:marTop w:val="0"/>
      <w:marBottom w:val="0"/>
      <w:divBdr>
        <w:top w:val="none" w:sz="0" w:space="0" w:color="auto"/>
        <w:left w:val="none" w:sz="0" w:space="0" w:color="auto"/>
        <w:bottom w:val="none" w:sz="0" w:space="0" w:color="auto"/>
        <w:right w:val="none" w:sz="0" w:space="0" w:color="auto"/>
      </w:divBdr>
    </w:div>
    <w:div w:id="80219738">
      <w:bodyDiv w:val="1"/>
      <w:marLeft w:val="0"/>
      <w:marRight w:val="0"/>
      <w:marTop w:val="0"/>
      <w:marBottom w:val="0"/>
      <w:divBdr>
        <w:top w:val="none" w:sz="0" w:space="0" w:color="auto"/>
        <w:left w:val="none" w:sz="0" w:space="0" w:color="auto"/>
        <w:bottom w:val="none" w:sz="0" w:space="0" w:color="auto"/>
        <w:right w:val="none" w:sz="0" w:space="0" w:color="auto"/>
      </w:divBdr>
    </w:div>
    <w:div w:id="84687953">
      <w:bodyDiv w:val="1"/>
      <w:marLeft w:val="0"/>
      <w:marRight w:val="0"/>
      <w:marTop w:val="0"/>
      <w:marBottom w:val="0"/>
      <w:divBdr>
        <w:top w:val="none" w:sz="0" w:space="0" w:color="auto"/>
        <w:left w:val="none" w:sz="0" w:space="0" w:color="auto"/>
        <w:bottom w:val="none" w:sz="0" w:space="0" w:color="auto"/>
        <w:right w:val="none" w:sz="0" w:space="0" w:color="auto"/>
      </w:divBdr>
    </w:div>
    <w:div w:id="84886251">
      <w:bodyDiv w:val="1"/>
      <w:marLeft w:val="0"/>
      <w:marRight w:val="0"/>
      <w:marTop w:val="0"/>
      <w:marBottom w:val="0"/>
      <w:divBdr>
        <w:top w:val="none" w:sz="0" w:space="0" w:color="auto"/>
        <w:left w:val="none" w:sz="0" w:space="0" w:color="auto"/>
        <w:bottom w:val="none" w:sz="0" w:space="0" w:color="auto"/>
        <w:right w:val="none" w:sz="0" w:space="0" w:color="auto"/>
      </w:divBdr>
    </w:div>
    <w:div w:id="85922948">
      <w:bodyDiv w:val="1"/>
      <w:marLeft w:val="0"/>
      <w:marRight w:val="0"/>
      <w:marTop w:val="0"/>
      <w:marBottom w:val="0"/>
      <w:divBdr>
        <w:top w:val="none" w:sz="0" w:space="0" w:color="auto"/>
        <w:left w:val="none" w:sz="0" w:space="0" w:color="auto"/>
        <w:bottom w:val="none" w:sz="0" w:space="0" w:color="auto"/>
        <w:right w:val="none" w:sz="0" w:space="0" w:color="auto"/>
      </w:divBdr>
    </w:div>
    <w:div w:id="85926533">
      <w:bodyDiv w:val="1"/>
      <w:marLeft w:val="0"/>
      <w:marRight w:val="0"/>
      <w:marTop w:val="0"/>
      <w:marBottom w:val="0"/>
      <w:divBdr>
        <w:top w:val="none" w:sz="0" w:space="0" w:color="auto"/>
        <w:left w:val="none" w:sz="0" w:space="0" w:color="auto"/>
        <w:bottom w:val="none" w:sz="0" w:space="0" w:color="auto"/>
        <w:right w:val="none" w:sz="0" w:space="0" w:color="auto"/>
      </w:divBdr>
    </w:div>
    <w:div w:id="93987039">
      <w:bodyDiv w:val="1"/>
      <w:marLeft w:val="0"/>
      <w:marRight w:val="0"/>
      <w:marTop w:val="0"/>
      <w:marBottom w:val="0"/>
      <w:divBdr>
        <w:top w:val="none" w:sz="0" w:space="0" w:color="auto"/>
        <w:left w:val="none" w:sz="0" w:space="0" w:color="auto"/>
        <w:bottom w:val="none" w:sz="0" w:space="0" w:color="auto"/>
        <w:right w:val="none" w:sz="0" w:space="0" w:color="auto"/>
      </w:divBdr>
    </w:div>
    <w:div w:id="96684065">
      <w:bodyDiv w:val="1"/>
      <w:marLeft w:val="0"/>
      <w:marRight w:val="0"/>
      <w:marTop w:val="0"/>
      <w:marBottom w:val="0"/>
      <w:divBdr>
        <w:top w:val="none" w:sz="0" w:space="0" w:color="auto"/>
        <w:left w:val="none" w:sz="0" w:space="0" w:color="auto"/>
        <w:bottom w:val="none" w:sz="0" w:space="0" w:color="auto"/>
        <w:right w:val="none" w:sz="0" w:space="0" w:color="auto"/>
      </w:divBdr>
    </w:div>
    <w:div w:id="97258313">
      <w:bodyDiv w:val="1"/>
      <w:marLeft w:val="0"/>
      <w:marRight w:val="0"/>
      <w:marTop w:val="0"/>
      <w:marBottom w:val="0"/>
      <w:divBdr>
        <w:top w:val="none" w:sz="0" w:space="0" w:color="auto"/>
        <w:left w:val="none" w:sz="0" w:space="0" w:color="auto"/>
        <w:bottom w:val="none" w:sz="0" w:space="0" w:color="auto"/>
        <w:right w:val="none" w:sz="0" w:space="0" w:color="auto"/>
      </w:divBdr>
    </w:div>
    <w:div w:id="97994641">
      <w:bodyDiv w:val="1"/>
      <w:marLeft w:val="0"/>
      <w:marRight w:val="0"/>
      <w:marTop w:val="0"/>
      <w:marBottom w:val="0"/>
      <w:divBdr>
        <w:top w:val="none" w:sz="0" w:space="0" w:color="auto"/>
        <w:left w:val="none" w:sz="0" w:space="0" w:color="auto"/>
        <w:bottom w:val="none" w:sz="0" w:space="0" w:color="auto"/>
        <w:right w:val="none" w:sz="0" w:space="0" w:color="auto"/>
      </w:divBdr>
    </w:div>
    <w:div w:id="104347558">
      <w:bodyDiv w:val="1"/>
      <w:marLeft w:val="0"/>
      <w:marRight w:val="0"/>
      <w:marTop w:val="0"/>
      <w:marBottom w:val="0"/>
      <w:divBdr>
        <w:top w:val="none" w:sz="0" w:space="0" w:color="auto"/>
        <w:left w:val="none" w:sz="0" w:space="0" w:color="auto"/>
        <w:bottom w:val="none" w:sz="0" w:space="0" w:color="auto"/>
        <w:right w:val="none" w:sz="0" w:space="0" w:color="auto"/>
      </w:divBdr>
    </w:div>
    <w:div w:id="104733620">
      <w:bodyDiv w:val="1"/>
      <w:marLeft w:val="0"/>
      <w:marRight w:val="0"/>
      <w:marTop w:val="0"/>
      <w:marBottom w:val="0"/>
      <w:divBdr>
        <w:top w:val="none" w:sz="0" w:space="0" w:color="auto"/>
        <w:left w:val="none" w:sz="0" w:space="0" w:color="auto"/>
        <w:bottom w:val="none" w:sz="0" w:space="0" w:color="auto"/>
        <w:right w:val="none" w:sz="0" w:space="0" w:color="auto"/>
      </w:divBdr>
    </w:div>
    <w:div w:id="108817929">
      <w:bodyDiv w:val="1"/>
      <w:marLeft w:val="0"/>
      <w:marRight w:val="0"/>
      <w:marTop w:val="0"/>
      <w:marBottom w:val="0"/>
      <w:divBdr>
        <w:top w:val="none" w:sz="0" w:space="0" w:color="auto"/>
        <w:left w:val="none" w:sz="0" w:space="0" w:color="auto"/>
        <w:bottom w:val="none" w:sz="0" w:space="0" w:color="auto"/>
        <w:right w:val="none" w:sz="0" w:space="0" w:color="auto"/>
      </w:divBdr>
    </w:div>
    <w:div w:id="114912892">
      <w:bodyDiv w:val="1"/>
      <w:marLeft w:val="0"/>
      <w:marRight w:val="0"/>
      <w:marTop w:val="0"/>
      <w:marBottom w:val="0"/>
      <w:divBdr>
        <w:top w:val="none" w:sz="0" w:space="0" w:color="auto"/>
        <w:left w:val="none" w:sz="0" w:space="0" w:color="auto"/>
        <w:bottom w:val="none" w:sz="0" w:space="0" w:color="auto"/>
        <w:right w:val="none" w:sz="0" w:space="0" w:color="auto"/>
      </w:divBdr>
    </w:div>
    <w:div w:id="120002975">
      <w:bodyDiv w:val="1"/>
      <w:marLeft w:val="0"/>
      <w:marRight w:val="0"/>
      <w:marTop w:val="0"/>
      <w:marBottom w:val="0"/>
      <w:divBdr>
        <w:top w:val="none" w:sz="0" w:space="0" w:color="auto"/>
        <w:left w:val="none" w:sz="0" w:space="0" w:color="auto"/>
        <w:bottom w:val="none" w:sz="0" w:space="0" w:color="auto"/>
        <w:right w:val="none" w:sz="0" w:space="0" w:color="auto"/>
      </w:divBdr>
    </w:div>
    <w:div w:id="126439602">
      <w:bodyDiv w:val="1"/>
      <w:marLeft w:val="0"/>
      <w:marRight w:val="0"/>
      <w:marTop w:val="0"/>
      <w:marBottom w:val="0"/>
      <w:divBdr>
        <w:top w:val="none" w:sz="0" w:space="0" w:color="auto"/>
        <w:left w:val="none" w:sz="0" w:space="0" w:color="auto"/>
        <w:bottom w:val="none" w:sz="0" w:space="0" w:color="auto"/>
        <w:right w:val="none" w:sz="0" w:space="0" w:color="auto"/>
      </w:divBdr>
    </w:div>
    <w:div w:id="132866484">
      <w:bodyDiv w:val="1"/>
      <w:marLeft w:val="0"/>
      <w:marRight w:val="0"/>
      <w:marTop w:val="0"/>
      <w:marBottom w:val="0"/>
      <w:divBdr>
        <w:top w:val="none" w:sz="0" w:space="0" w:color="auto"/>
        <w:left w:val="none" w:sz="0" w:space="0" w:color="auto"/>
        <w:bottom w:val="none" w:sz="0" w:space="0" w:color="auto"/>
        <w:right w:val="none" w:sz="0" w:space="0" w:color="auto"/>
      </w:divBdr>
    </w:div>
    <w:div w:id="135340963">
      <w:bodyDiv w:val="1"/>
      <w:marLeft w:val="0"/>
      <w:marRight w:val="0"/>
      <w:marTop w:val="0"/>
      <w:marBottom w:val="0"/>
      <w:divBdr>
        <w:top w:val="none" w:sz="0" w:space="0" w:color="auto"/>
        <w:left w:val="none" w:sz="0" w:space="0" w:color="auto"/>
        <w:bottom w:val="none" w:sz="0" w:space="0" w:color="auto"/>
        <w:right w:val="none" w:sz="0" w:space="0" w:color="auto"/>
      </w:divBdr>
    </w:div>
    <w:div w:id="136268323">
      <w:bodyDiv w:val="1"/>
      <w:marLeft w:val="0"/>
      <w:marRight w:val="0"/>
      <w:marTop w:val="0"/>
      <w:marBottom w:val="0"/>
      <w:divBdr>
        <w:top w:val="none" w:sz="0" w:space="0" w:color="auto"/>
        <w:left w:val="none" w:sz="0" w:space="0" w:color="auto"/>
        <w:bottom w:val="none" w:sz="0" w:space="0" w:color="auto"/>
        <w:right w:val="none" w:sz="0" w:space="0" w:color="auto"/>
      </w:divBdr>
    </w:div>
    <w:div w:id="137695944">
      <w:bodyDiv w:val="1"/>
      <w:marLeft w:val="0"/>
      <w:marRight w:val="0"/>
      <w:marTop w:val="0"/>
      <w:marBottom w:val="0"/>
      <w:divBdr>
        <w:top w:val="none" w:sz="0" w:space="0" w:color="auto"/>
        <w:left w:val="none" w:sz="0" w:space="0" w:color="auto"/>
        <w:bottom w:val="none" w:sz="0" w:space="0" w:color="auto"/>
        <w:right w:val="none" w:sz="0" w:space="0" w:color="auto"/>
      </w:divBdr>
    </w:div>
    <w:div w:id="139395452">
      <w:bodyDiv w:val="1"/>
      <w:marLeft w:val="0"/>
      <w:marRight w:val="0"/>
      <w:marTop w:val="0"/>
      <w:marBottom w:val="0"/>
      <w:divBdr>
        <w:top w:val="none" w:sz="0" w:space="0" w:color="auto"/>
        <w:left w:val="none" w:sz="0" w:space="0" w:color="auto"/>
        <w:bottom w:val="none" w:sz="0" w:space="0" w:color="auto"/>
        <w:right w:val="none" w:sz="0" w:space="0" w:color="auto"/>
      </w:divBdr>
    </w:div>
    <w:div w:id="140201196">
      <w:bodyDiv w:val="1"/>
      <w:marLeft w:val="0"/>
      <w:marRight w:val="0"/>
      <w:marTop w:val="0"/>
      <w:marBottom w:val="0"/>
      <w:divBdr>
        <w:top w:val="none" w:sz="0" w:space="0" w:color="auto"/>
        <w:left w:val="none" w:sz="0" w:space="0" w:color="auto"/>
        <w:bottom w:val="none" w:sz="0" w:space="0" w:color="auto"/>
        <w:right w:val="none" w:sz="0" w:space="0" w:color="auto"/>
      </w:divBdr>
    </w:div>
    <w:div w:id="140853511">
      <w:bodyDiv w:val="1"/>
      <w:marLeft w:val="0"/>
      <w:marRight w:val="0"/>
      <w:marTop w:val="0"/>
      <w:marBottom w:val="0"/>
      <w:divBdr>
        <w:top w:val="none" w:sz="0" w:space="0" w:color="auto"/>
        <w:left w:val="none" w:sz="0" w:space="0" w:color="auto"/>
        <w:bottom w:val="none" w:sz="0" w:space="0" w:color="auto"/>
        <w:right w:val="none" w:sz="0" w:space="0" w:color="auto"/>
      </w:divBdr>
    </w:div>
    <w:div w:id="142352061">
      <w:bodyDiv w:val="1"/>
      <w:marLeft w:val="0"/>
      <w:marRight w:val="0"/>
      <w:marTop w:val="0"/>
      <w:marBottom w:val="0"/>
      <w:divBdr>
        <w:top w:val="none" w:sz="0" w:space="0" w:color="auto"/>
        <w:left w:val="none" w:sz="0" w:space="0" w:color="auto"/>
        <w:bottom w:val="none" w:sz="0" w:space="0" w:color="auto"/>
        <w:right w:val="none" w:sz="0" w:space="0" w:color="auto"/>
      </w:divBdr>
    </w:div>
    <w:div w:id="142822311">
      <w:bodyDiv w:val="1"/>
      <w:marLeft w:val="0"/>
      <w:marRight w:val="0"/>
      <w:marTop w:val="0"/>
      <w:marBottom w:val="0"/>
      <w:divBdr>
        <w:top w:val="none" w:sz="0" w:space="0" w:color="auto"/>
        <w:left w:val="none" w:sz="0" w:space="0" w:color="auto"/>
        <w:bottom w:val="none" w:sz="0" w:space="0" w:color="auto"/>
        <w:right w:val="none" w:sz="0" w:space="0" w:color="auto"/>
      </w:divBdr>
    </w:div>
    <w:div w:id="143932370">
      <w:bodyDiv w:val="1"/>
      <w:marLeft w:val="0"/>
      <w:marRight w:val="0"/>
      <w:marTop w:val="0"/>
      <w:marBottom w:val="0"/>
      <w:divBdr>
        <w:top w:val="none" w:sz="0" w:space="0" w:color="auto"/>
        <w:left w:val="none" w:sz="0" w:space="0" w:color="auto"/>
        <w:bottom w:val="none" w:sz="0" w:space="0" w:color="auto"/>
        <w:right w:val="none" w:sz="0" w:space="0" w:color="auto"/>
      </w:divBdr>
    </w:div>
    <w:div w:id="144972472">
      <w:bodyDiv w:val="1"/>
      <w:marLeft w:val="0"/>
      <w:marRight w:val="0"/>
      <w:marTop w:val="0"/>
      <w:marBottom w:val="0"/>
      <w:divBdr>
        <w:top w:val="none" w:sz="0" w:space="0" w:color="auto"/>
        <w:left w:val="none" w:sz="0" w:space="0" w:color="auto"/>
        <w:bottom w:val="none" w:sz="0" w:space="0" w:color="auto"/>
        <w:right w:val="none" w:sz="0" w:space="0" w:color="auto"/>
      </w:divBdr>
    </w:div>
    <w:div w:id="146243569">
      <w:bodyDiv w:val="1"/>
      <w:marLeft w:val="0"/>
      <w:marRight w:val="0"/>
      <w:marTop w:val="0"/>
      <w:marBottom w:val="0"/>
      <w:divBdr>
        <w:top w:val="none" w:sz="0" w:space="0" w:color="auto"/>
        <w:left w:val="none" w:sz="0" w:space="0" w:color="auto"/>
        <w:bottom w:val="none" w:sz="0" w:space="0" w:color="auto"/>
        <w:right w:val="none" w:sz="0" w:space="0" w:color="auto"/>
      </w:divBdr>
    </w:div>
    <w:div w:id="151414657">
      <w:bodyDiv w:val="1"/>
      <w:marLeft w:val="0"/>
      <w:marRight w:val="0"/>
      <w:marTop w:val="0"/>
      <w:marBottom w:val="0"/>
      <w:divBdr>
        <w:top w:val="none" w:sz="0" w:space="0" w:color="auto"/>
        <w:left w:val="none" w:sz="0" w:space="0" w:color="auto"/>
        <w:bottom w:val="none" w:sz="0" w:space="0" w:color="auto"/>
        <w:right w:val="none" w:sz="0" w:space="0" w:color="auto"/>
      </w:divBdr>
    </w:div>
    <w:div w:id="151871209">
      <w:bodyDiv w:val="1"/>
      <w:marLeft w:val="0"/>
      <w:marRight w:val="0"/>
      <w:marTop w:val="0"/>
      <w:marBottom w:val="0"/>
      <w:divBdr>
        <w:top w:val="none" w:sz="0" w:space="0" w:color="auto"/>
        <w:left w:val="none" w:sz="0" w:space="0" w:color="auto"/>
        <w:bottom w:val="none" w:sz="0" w:space="0" w:color="auto"/>
        <w:right w:val="none" w:sz="0" w:space="0" w:color="auto"/>
      </w:divBdr>
    </w:div>
    <w:div w:id="165630798">
      <w:bodyDiv w:val="1"/>
      <w:marLeft w:val="0"/>
      <w:marRight w:val="0"/>
      <w:marTop w:val="0"/>
      <w:marBottom w:val="0"/>
      <w:divBdr>
        <w:top w:val="none" w:sz="0" w:space="0" w:color="auto"/>
        <w:left w:val="none" w:sz="0" w:space="0" w:color="auto"/>
        <w:bottom w:val="none" w:sz="0" w:space="0" w:color="auto"/>
        <w:right w:val="none" w:sz="0" w:space="0" w:color="auto"/>
      </w:divBdr>
    </w:div>
    <w:div w:id="165831229">
      <w:bodyDiv w:val="1"/>
      <w:marLeft w:val="0"/>
      <w:marRight w:val="0"/>
      <w:marTop w:val="0"/>
      <w:marBottom w:val="0"/>
      <w:divBdr>
        <w:top w:val="none" w:sz="0" w:space="0" w:color="auto"/>
        <w:left w:val="none" w:sz="0" w:space="0" w:color="auto"/>
        <w:bottom w:val="none" w:sz="0" w:space="0" w:color="auto"/>
        <w:right w:val="none" w:sz="0" w:space="0" w:color="auto"/>
      </w:divBdr>
    </w:div>
    <w:div w:id="167642912">
      <w:bodyDiv w:val="1"/>
      <w:marLeft w:val="0"/>
      <w:marRight w:val="0"/>
      <w:marTop w:val="0"/>
      <w:marBottom w:val="0"/>
      <w:divBdr>
        <w:top w:val="none" w:sz="0" w:space="0" w:color="auto"/>
        <w:left w:val="none" w:sz="0" w:space="0" w:color="auto"/>
        <w:bottom w:val="none" w:sz="0" w:space="0" w:color="auto"/>
        <w:right w:val="none" w:sz="0" w:space="0" w:color="auto"/>
      </w:divBdr>
    </w:div>
    <w:div w:id="173695510">
      <w:bodyDiv w:val="1"/>
      <w:marLeft w:val="0"/>
      <w:marRight w:val="0"/>
      <w:marTop w:val="0"/>
      <w:marBottom w:val="0"/>
      <w:divBdr>
        <w:top w:val="none" w:sz="0" w:space="0" w:color="auto"/>
        <w:left w:val="none" w:sz="0" w:space="0" w:color="auto"/>
        <w:bottom w:val="none" w:sz="0" w:space="0" w:color="auto"/>
        <w:right w:val="none" w:sz="0" w:space="0" w:color="auto"/>
      </w:divBdr>
    </w:div>
    <w:div w:id="179899156">
      <w:bodyDiv w:val="1"/>
      <w:marLeft w:val="0"/>
      <w:marRight w:val="0"/>
      <w:marTop w:val="0"/>
      <w:marBottom w:val="0"/>
      <w:divBdr>
        <w:top w:val="none" w:sz="0" w:space="0" w:color="auto"/>
        <w:left w:val="none" w:sz="0" w:space="0" w:color="auto"/>
        <w:bottom w:val="none" w:sz="0" w:space="0" w:color="auto"/>
        <w:right w:val="none" w:sz="0" w:space="0" w:color="auto"/>
      </w:divBdr>
    </w:div>
    <w:div w:id="182718193">
      <w:bodyDiv w:val="1"/>
      <w:marLeft w:val="0"/>
      <w:marRight w:val="0"/>
      <w:marTop w:val="0"/>
      <w:marBottom w:val="0"/>
      <w:divBdr>
        <w:top w:val="none" w:sz="0" w:space="0" w:color="auto"/>
        <w:left w:val="none" w:sz="0" w:space="0" w:color="auto"/>
        <w:bottom w:val="none" w:sz="0" w:space="0" w:color="auto"/>
        <w:right w:val="none" w:sz="0" w:space="0" w:color="auto"/>
      </w:divBdr>
    </w:div>
    <w:div w:id="187450736">
      <w:bodyDiv w:val="1"/>
      <w:marLeft w:val="0"/>
      <w:marRight w:val="0"/>
      <w:marTop w:val="0"/>
      <w:marBottom w:val="0"/>
      <w:divBdr>
        <w:top w:val="none" w:sz="0" w:space="0" w:color="auto"/>
        <w:left w:val="none" w:sz="0" w:space="0" w:color="auto"/>
        <w:bottom w:val="none" w:sz="0" w:space="0" w:color="auto"/>
        <w:right w:val="none" w:sz="0" w:space="0" w:color="auto"/>
      </w:divBdr>
    </w:div>
    <w:div w:id="194122192">
      <w:bodyDiv w:val="1"/>
      <w:marLeft w:val="0"/>
      <w:marRight w:val="0"/>
      <w:marTop w:val="0"/>
      <w:marBottom w:val="0"/>
      <w:divBdr>
        <w:top w:val="none" w:sz="0" w:space="0" w:color="auto"/>
        <w:left w:val="none" w:sz="0" w:space="0" w:color="auto"/>
        <w:bottom w:val="none" w:sz="0" w:space="0" w:color="auto"/>
        <w:right w:val="none" w:sz="0" w:space="0" w:color="auto"/>
      </w:divBdr>
    </w:div>
    <w:div w:id="196478865">
      <w:bodyDiv w:val="1"/>
      <w:marLeft w:val="0"/>
      <w:marRight w:val="0"/>
      <w:marTop w:val="0"/>
      <w:marBottom w:val="0"/>
      <w:divBdr>
        <w:top w:val="none" w:sz="0" w:space="0" w:color="auto"/>
        <w:left w:val="none" w:sz="0" w:space="0" w:color="auto"/>
        <w:bottom w:val="none" w:sz="0" w:space="0" w:color="auto"/>
        <w:right w:val="none" w:sz="0" w:space="0" w:color="auto"/>
      </w:divBdr>
    </w:div>
    <w:div w:id="198127841">
      <w:bodyDiv w:val="1"/>
      <w:marLeft w:val="0"/>
      <w:marRight w:val="0"/>
      <w:marTop w:val="0"/>
      <w:marBottom w:val="0"/>
      <w:divBdr>
        <w:top w:val="none" w:sz="0" w:space="0" w:color="auto"/>
        <w:left w:val="none" w:sz="0" w:space="0" w:color="auto"/>
        <w:bottom w:val="none" w:sz="0" w:space="0" w:color="auto"/>
        <w:right w:val="none" w:sz="0" w:space="0" w:color="auto"/>
      </w:divBdr>
    </w:div>
    <w:div w:id="201141081">
      <w:bodyDiv w:val="1"/>
      <w:marLeft w:val="0"/>
      <w:marRight w:val="0"/>
      <w:marTop w:val="0"/>
      <w:marBottom w:val="0"/>
      <w:divBdr>
        <w:top w:val="none" w:sz="0" w:space="0" w:color="auto"/>
        <w:left w:val="none" w:sz="0" w:space="0" w:color="auto"/>
        <w:bottom w:val="none" w:sz="0" w:space="0" w:color="auto"/>
        <w:right w:val="none" w:sz="0" w:space="0" w:color="auto"/>
      </w:divBdr>
    </w:div>
    <w:div w:id="202522553">
      <w:bodyDiv w:val="1"/>
      <w:marLeft w:val="0"/>
      <w:marRight w:val="0"/>
      <w:marTop w:val="0"/>
      <w:marBottom w:val="0"/>
      <w:divBdr>
        <w:top w:val="none" w:sz="0" w:space="0" w:color="auto"/>
        <w:left w:val="none" w:sz="0" w:space="0" w:color="auto"/>
        <w:bottom w:val="none" w:sz="0" w:space="0" w:color="auto"/>
        <w:right w:val="none" w:sz="0" w:space="0" w:color="auto"/>
      </w:divBdr>
    </w:div>
    <w:div w:id="209734886">
      <w:bodyDiv w:val="1"/>
      <w:marLeft w:val="0"/>
      <w:marRight w:val="0"/>
      <w:marTop w:val="0"/>
      <w:marBottom w:val="0"/>
      <w:divBdr>
        <w:top w:val="none" w:sz="0" w:space="0" w:color="auto"/>
        <w:left w:val="none" w:sz="0" w:space="0" w:color="auto"/>
        <w:bottom w:val="none" w:sz="0" w:space="0" w:color="auto"/>
        <w:right w:val="none" w:sz="0" w:space="0" w:color="auto"/>
      </w:divBdr>
    </w:div>
    <w:div w:id="214439998">
      <w:bodyDiv w:val="1"/>
      <w:marLeft w:val="0"/>
      <w:marRight w:val="0"/>
      <w:marTop w:val="0"/>
      <w:marBottom w:val="0"/>
      <w:divBdr>
        <w:top w:val="none" w:sz="0" w:space="0" w:color="auto"/>
        <w:left w:val="none" w:sz="0" w:space="0" w:color="auto"/>
        <w:bottom w:val="none" w:sz="0" w:space="0" w:color="auto"/>
        <w:right w:val="none" w:sz="0" w:space="0" w:color="auto"/>
      </w:divBdr>
    </w:div>
    <w:div w:id="218827349">
      <w:bodyDiv w:val="1"/>
      <w:marLeft w:val="0"/>
      <w:marRight w:val="0"/>
      <w:marTop w:val="0"/>
      <w:marBottom w:val="0"/>
      <w:divBdr>
        <w:top w:val="none" w:sz="0" w:space="0" w:color="auto"/>
        <w:left w:val="none" w:sz="0" w:space="0" w:color="auto"/>
        <w:bottom w:val="none" w:sz="0" w:space="0" w:color="auto"/>
        <w:right w:val="none" w:sz="0" w:space="0" w:color="auto"/>
      </w:divBdr>
    </w:div>
    <w:div w:id="224612890">
      <w:bodyDiv w:val="1"/>
      <w:marLeft w:val="0"/>
      <w:marRight w:val="0"/>
      <w:marTop w:val="0"/>
      <w:marBottom w:val="0"/>
      <w:divBdr>
        <w:top w:val="none" w:sz="0" w:space="0" w:color="auto"/>
        <w:left w:val="none" w:sz="0" w:space="0" w:color="auto"/>
        <w:bottom w:val="none" w:sz="0" w:space="0" w:color="auto"/>
        <w:right w:val="none" w:sz="0" w:space="0" w:color="auto"/>
      </w:divBdr>
    </w:div>
    <w:div w:id="224881328">
      <w:bodyDiv w:val="1"/>
      <w:marLeft w:val="0"/>
      <w:marRight w:val="0"/>
      <w:marTop w:val="0"/>
      <w:marBottom w:val="0"/>
      <w:divBdr>
        <w:top w:val="none" w:sz="0" w:space="0" w:color="auto"/>
        <w:left w:val="none" w:sz="0" w:space="0" w:color="auto"/>
        <w:bottom w:val="none" w:sz="0" w:space="0" w:color="auto"/>
        <w:right w:val="none" w:sz="0" w:space="0" w:color="auto"/>
      </w:divBdr>
    </w:div>
    <w:div w:id="230847158">
      <w:bodyDiv w:val="1"/>
      <w:marLeft w:val="0"/>
      <w:marRight w:val="0"/>
      <w:marTop w:val="0"/>
      <w:marBottom w:val="0"/>
      <w:divBdr>
        <w:top w:val="none" w:sz="0" w:space="0" w:color="auto"/>
        <w:left w:val="none" w:sz="0" w:space="0" w:color="auto"/>
        <w:bottom w:val="none" w:sz="0" w:space="0" w:color="auto"/>
        <w:right w:val="none" w:sz="0" w:space="0" w:color="auto"/>
      </w:divBdr>
    </w:div>
    <w:div w:id="244385409">
      <w:bodyDiv w:val="1"/>
      <w:marLeft w:val="0"/>
      <w:marRight w:val="0"/>
      <w:marTop w:val="0"/>
      <w:marBottom w:val="0"/>
      <w:divBdr>
        <w:top w:val="none" w:sz="0" w:space="0" w:color="auto"/>
        <w:left w:val="none" w:sz="0" w:space="0" w:color="auto"/>
        <w:bottom w:val="none" w:sz="0" w:space="0" w:color="auto"/>
        <w:right w:val="none" w:sz="0" w:space="0" w:color="auto"/>
      </w:divBdr>
    </w:div>
    <w:div w:id="245458449">
      <w:bodyDiv w:val="1"/>
      <w:marLeft w:val="0"/>
      <w:marRight w:val="0"/>
      <w:marTop w:val="0"/>
      <w:marBottom w:val="0"/>
      <w:divBdr>
        <w:top w:val="none" w:sz="0" w:space="0" w:color="auto"/>
        <w:left w:val="none" w:sz="0" w:space="0" w:color="auto"/>
        <w:bottom w:val="none" w:sz="0" w:space="0" w:color="auto"/>
        <w:right w:val="none" w:sz="0" w:space="0" w:color="auto"/>
      </w:divBdr>
    </w:div>
    <w:div w:id="248735812">
      <w:bodyDiv w:val="1"/>
      <w:marLeft w:val="0"/>
      <w:marRight w:val="0"/>
      <w:marTop w:val="0"/>
      <w:marBottom w:val="0"/>
      <w:divBdr>
        <w:top w:val="none" w:sz="0" w:space="0" w:color="auto"/>
        <w:left w:val="none" w:sz="0" w:space="0" w:color="auto"/>
        <w:bottom w:val="none" w:sz="0" w:space="0" w:color="auto"/>
        <w:right w:val="none" w:sz="0" w:space="0" w:color="auto"/>
      </w:divBdr>
    </w:div>
    <w:div w:id="248854166">
      <w:bodyDiv w:val="1"/>
      <w:marLeft w:val="0"/>
      <w:marRight w:val="0"/>
      <w:marTop w:val="0"/>
      <w:marBottom w:val="0"/>
      <w:divBdr>
        <w:top w:val="none" w:sz="0" w:space="0" w:color="auto"/>
        <w:left w:val="none" w:sz="0" w:space="0" w:color="auto"/>
        <w:bottom w:val="none" w:sz="0" w:space="0" w:color="auto"/>
        <w:right w:val="none" w:sz="0" w:space="0" w:color="auto"/>
      </w:divBdr>
    </w:div>
    <w:div w:id="253711751">
      <w:bodyDiv w:val="1"/>
      <w:marLeft w:val="0"/>
      <w:marRight w:val="0"/>
      <w:marTop w:val="0"/>
      <w:marBottom w:val="0"/>
      <w:divBdr>
        <w:top w:val="none" w:sz="0" w:space="0" w:color="auto"/>
        <w:left w:val="none" w:sz="0" w:space="0" w:color="auto"/>
        <w:bottom w:val="none" w:sz="0" w:space="0" w:color="auto"/>
        <w:right w:val="none" w:sz="0" w:space="0" w:color="auto"/>
      </w:divBdr>
    </w:div>
    <w:div w:id="256255474">
      <w:bodyDiv w:val="1"/>
      <w:marLeft w:val="0"/>
      <w:marRight w:val="0"/>
      <w:marTop w:val="0"/>
      <w:marBottom w:val="0"/>
      <w:divBdr>
        <w:top w:val="none" w:sz="0" w:space="0" w:color="auto"/>
        <w:left w:val="none" w:sz="0" w:space="0" w:color="auto"/>
        <w:bottom w:val="none" w:sz="0" w:space="0" w:color="auto"/>
        <w:right w:val="none" w:sz="0" w:space="0" w:color="auto"/>
      </w:divBdr>
    </w:div>
    <w:div w:id="266163805">
      <w:bodyDiv w:val="1"/>
      <w:marLeft w:val="0"/>
      <w:marRight w:val="0"/>
      <w:marTop w:val="0"/>
      <w:marBottom w:val="0"/>
      <w:divBdr>
        <w:top w:val="none" w:sz="0" w:space="0" w:color="auto"/>
        <w:left w:val="none" w:sz="0" w:space="0" w:color="auto"/>
        <w:bottom w:val="none" w:sz="0" w:space="0" w:color="auto"/>
        <w:right w:val="none" w:sz="0" w:space="0" w:color="auto"/>
      </w:divBdr>
    </w:div>
    <w:div w:id="266697532">
      <w:bodyDiv w:val="1"/>
      <w:marLeft w:val="0"/>
      <w:marRight w:val="0"/>
      <w:marTop w:val="0"/>
      <w:marBottom w:val="0"/>
      <w:divBdr>
        <w:top w:val="none" w:sz="0" w:space="0" w:color="auto"/>
        <w:left w:val="none" w:sz="0" w:space="0" w:color="auto"/>
        <w:bottom w:val="none" w:sz="0" w:space="0" w:color="auto"/>
        <w:right w:val="none" w:sz="0" w:space="0" w:color="auto"/>
      </w:divBdr>
    </w:div>
    <w:div w:id="267660751">
      <w:bodyDiv w:val="1"/>
      <w:marLeft w:val="0"/>
      <w:marRight w:val="0"/>
      <w:marTop w:val="0"/>
      <w:marBottom w:val="0"/>
      <w:divBdr>
        <w:top w:val="none" w:sz="0" w:space="0" w:color="auto"/>
        <w:left w:val="none" w:sz="0" w:space="0" w:color="auto"/>
        <w:bottom w:val="none" w:sz="0" w:space="0" w:color="auto"/>
        <w:right w:val="none" w:sz="0" w:space="0" w:color="auto"/>
      </w:divBdr>
    </w:div>
    <w:div w:id="268239354">
      <w:bodyDiv w:val="1"/>
      <w:marLeft w:val="0"/>
      <w:marRight w:val="0"/>
      <w:marTop w:val="0"/>
      <w:marBottom w:val="0"/>
      <w:divBdr>
        <w:top w:val="none" w:sz="0" w:space="0" w:color="auto"/>
        <w:left w:val="none" w:sz="0" w:space="0" w:color="auto"/>
        <w:bottom w:val="none" w:sz="0" w:space="0" w:color="auto"/>
        <w:right w:val="none" w:sz="0" w:space="0" w:color="auto"/>
      </w:divBdr>
    </w:div>
    <w:div w:id="269975261">
      <w:bodyDiv w:val="1"/>
      <w:marLeft w:val="0"/>
      <w:marRight w:val="0"/>
      <w:marTop w:val="0"/>
      <w:marBottom w:val="0"/>
      <w:divBdr>
        <w:top w:val="none" w:sz="0" w:space="0" w:color="auto"/>
        <w:left w:val="none" w:sz="0" w:space="0" w:color="auto"/>
        <w:bottom w:val="none" w:sz="0" w:space="0" w:color="auto"/>
        <w:right w:val="none" w:sz="0" w:space="0" w:color="auto"/>
      </w:divBdr>
    </w:div>
    <w:div w:id="275796619">
      <w:bodyDiv w:val="1"/>
      <w:marLeft w:val="0"/>
      <w:marRight w:val="0"/>
      <w:marTop w:val="0"/>
      <w:marBottom w:val="0"/>
      <w:divBdr>
        <w:top w:val="none" w:sz="0" w:space="0" w:color="auto"/>
        <w:left w:val="none" w:sz="0" w:space="0" w:color="auto"/>
        <w:bottom w:val="none" w:sz="0" w:space="0" w:color="auto"/>
        <w:right w:val="none" w:sz="0" w:space="0" w:color="auto"/>
      </w:divBdr>
    </w:div>
    <w:div w:id="276107243">
      <w:bodyDiv w:val="1"/>
      <w:marLeft w:val="0"/>
      <w:marRight w:val="0"/>
      <w:marTop w:val="0"/>
      <w:marBottom w:val="0"/>
      <w:divBdr>
        <w:top w:val="none" w:sz="0" w:space="0" w:color="auto"/>
        <w:left w:val="none" w:sz="0" w:space="0" w:color="auto"/>
        <w:bottom w:val="none" w:sz="0" w:space="0" w:color="auto"/>
        <w:right w:val="none" w:sz="0" w:space="0" w:color="auto"/>
      </w:divBdr>
    </w:div>
    <w:div w:id="279994293">
      <w:bodyDiv w:val="1"/>
      <w:marLeft w:val="0"/>
      <w:marRight w:val="0"/>
      <w:marTop w:val="0"/>
      <w:marBottom w:val="0"/>
      <w:divBdr>
        <w:top w:val="none" w:sz="0" w:space="0" w:color="auto"/>
        <w:left w:val="none" w:sz="0" w:space="0" w:color="auto"/>
        <w:bottom w:val="none" w:sz="0" w:space="0" w:color="auto"/>
        <w:right w:val="none" w:sz="0" w:space="0" w:color="auto"/>
      </w:divBdr>
    </w:div>
    <w:div w:id="281619648">
      <w:bodyDiv w:val="1"/>
      <w:marLeft w:val="0"/>
      <w:marRight w:val="0"/>
      <w:marTop w:val="0"/>
      <w:marBottom w:val="0"/>
      <w:divBdr>
        <w:top w:val="none" w:sz="0" w:space="0" w:color="auto"/>
        <w:left w:val="none" w:sz="0" w:space="0" w:color="auto"/>
        <w:bottom w:val="none" w:sz="0" w:space="0" w:color="auto"/>
        <w:right w:val="none" w:sz="0" w:space="0" w:color="auto"/>
      </w:divBdr>
    </w:div>
    <w:div w:id="287782714">
      <w:bodyDiv w:val="1"/>
      <w:marLeft w:val="0"/>
      <w:marRight w:val="0"/>
      <w:marTop w:val="0"/>
      <w:marBottom w:val="0"/>
      <w:divBdr>
        <w:top w:val="none" w:sz="0" w:space="0" w:color="auto"/>
        <w:left w:val="none" w:sz="0" w:space="0" w:color="auto"/>
        <w:bottom w:val="none" w:sz="0" w:space="0" w:color="auto"/>
        <w:right w:val="none" w:sz="0" w:space="0" w:color="auto"/>
      </w:divBdr>
    </w:div>
    <w:div w:id="290526264">
      <w:bodyDiv w:val="1"/>
      <w:marLeft w:val="0"/>
      <w:marRight w:val="0"/>
      <w:marTop w:val="0"/>
      <w:marBottom w:val="0"/>
      <w:divBdr>
        <w:top w:val="none" w:sz="0" w:space="0" w:color="auto"/>
        <w:left w:val="none" w:sz="0" w:space="0" w:color="auto"/>
        <w:bottom w:val="none" w:sz="0" w:space="0" w:color="auto"/>
        <w:right w:val="none" w:sz="0" w:space="0" w:color="auto"/>
      </w:divBdr>
    </w:div>
    <w:div w:id="291137660">
      <w:bodyDiv w:val="1"/>
      <w:marLeft w:val="0"/>
      <w:marRight w:val="0"/>
      <w:marTop w:val="0"/>
      <w:marBottom w:val="0"/>
      <w:divBdr>
        <w:top w:val="none" w:sz="0" w:space="0" w:color="auto"/>
        <w:left w:val="none" w:sz="0" w:space="0" w:color="auto"/>
        <w:bottom w:val="none" w:sz="0" w:space="0" w:color="auto"/>
        <w:right w:val="none" w:sz="0" w:space="0" w:color="auto"/>
      </w:divBdr>
    </w:div>
    <w:div w:id="291176990">
      <w:bodyDiv w:val="1"/>
      <w:marLeft w:val="0"/>
      <w:marRight w:val="0"/>
      <w:marTop w:val="0"/>
      <w:marBottom w:val="0"/>
      <w:divBdr>
        <w:top w:val="none" w:sz="0" w:space="0" w:color="auto"/>
        <w:left w:val="none" w:sz="0" w:space="0" w:color="auto"/>
        <w:bottom w:val="none" w:sz="0" w:space="0" w:color="auto"/>
        <w:right w:val="none" w:sz="0" w:space="0" w:color="auto"/>
      </w:divBdr>
    </w:div>
    <w:div w:id="294406208">
      <w:bodyDiv w:val="1"/>
      <w:marLeft w:val="0"/>
      <w:marRight w:val="0"/>
      <w:marTop w:val="0"/>
      <w:marBottom w:val="0"/>
      <w:divBdr>
        <w:top w:val="none" w:sz="0" w:space="0" w:color="auto"/>
        <w:left w:val="none" w:sz="0" w:space="0" w:color="auto"/>
        <w:bottom w:val="none" w:sz="0" w:space="0" w:color="auto"/>
        <w:right w:val="none" w:sz="0" w:space="0" w:color="auto"/>
      </w:divBdr>
    </w:div>
    <w:div w:id="294607560">
      <w:bodyDiv w:val="1"/>
      <w:marLeft w:val="0"/>
      <w:marRight w:val="0"/>
      <w:marTop w:val="0"/>
      <w:marBottom w:val="0"/>
      <w:divBdr>
        <w:top w:val="none" w:sz="0" w:space="0" w:color="auto"/>
        <w:left w:val="none" w:sz="0" w:space="0" w:color="auto"/>
        <w:bottom w:val="none" w:sz="0" w:space="0" w:color="auto"/>
        <w:right w:val="none" w:sz="0" w:space="0" w:color="auto"/>
      </w:divBdr>
    </w:div>
    <w:div w:id="294873084">
      <w:bodyDiv w:val="1"/>
      <w:marLeft w:val="0"/>
      <w:marRight w:val="0"/>
      <w:marTop w:val="0"/>
      <w:marBottom w:val="0"/>
      <w:divBdr>
        <w:top w:val="none" w:sz="0" w:space="0" w:color="auto"/>
        <w:left w:val="none" w:sz="0" w:space="0" w:color="auto"/>
        <w:bottom w:val="none" w:sz="0" w:space="0" w:color="auto"/>
        <w:right w:val="none" w:sz="0" w:space="0" w:color="auto"/>
      </w:divBdr>
    </w:div>
    <w:div w:id="305092073">
      <w:bodyDiv w:val="1"/>
      <w:marLeft w:val="0"/>
      <w:marRight w:val="0"/>
      <w:marTop w:val="0"/>
      <w:marBottom w:val="0"/>
      <w:divBdr>
        <w:top w:val="none" w:sz="0" w:space="0" w:color="auto"/>
        <w:left w:val="none" w:sz="0" w:space="0" w:color="auto"/>
        <w:bottom w:val="none" w:sz="0" w:space="0" w:color="auto"/>
        <w:right w:val="none" w:sz="0" w:space="0" w:color="auto"/>
      </w:divBdr>
    </w:div>
    <w:div w:id="307125182">
      <w:bodyDiv w:val="1"/>
      <w:marLeft w:val="0"/>
      <w:marRight w:val="0"/>
      <w:marTop w:val="0"/>
      <w:marBottom w:val="0"/>
      <w:divBdr>
        <w:top w:val="none" w:sz="0" w:space="0" w:color="auto"/>
        <w:left w:val="none" w:sz="0" w:space="0" w:color="auto"/>
        <w:bottom w:val="none" w:sz="0" w:space="0" w:color="auto"/>
        <w:right w:val="none" w:sz="0" w:space="0" w:color="auto"/>
      </w:divBdr>
    </w:div>
    <w:div w:id="309403232">
      <w:bodyDiv w:val="1"/>
      <w:marLeft w:val="0"/>
      <w:marRight w:val="0"/>
      <w:marTop w:val="0"/>
      <w:marBottom w:val="0"/>
      <w:divBdr>
        <w:top w:val="none" w:sz="0" w:space="0" w:color="auto"/>
        <w:left w:val="none" w:sz="0" w:space="0" w:color="auto"/>
        <w:bottom w:val="none" w:sz="0" w:space="0" w:color="auto"/>
        <w:right w:val="none" w:sz="0" w:space="0" w:color="auto"/>
      </w:divBdr>
    </w:div>
    <w:div w:id="310671976">
      <w:bodyDiv w:val="1"/>
      <w:marLeft w:val="0"/>
      <w:marRight w:val="0"/>
      <w:marTop w:val="0"/>
      <w:marBottom w:val="0"/>
      <w:divBdr>
        <w:top w:val="none" w:sz="0" w:space="0" w:color="auto"/>
        <w:left w:val="none" w:sz="0" w:space="0" w:color="auto"/>
        <w:bottom w:val="none" w:sz="0" w:space="0" w:color="auto"/>
        <w:right w:val="none" w:sz="0" w:space="0" w:color="auto"/>
      </w:divBdr>
    </w:div>
    <w:div w:id="310716016">
      <w:bodyDiv w:val="1"/>
      <w:marLeft w:val="0"/>
      <w:marRight w:val="0"/>
      <w:marTop w:val="0"/>
      <w:marBottom w:val="0"/>
      <w:divBdr>
        <w:top w:val="none" w:sz="0" w:space="0" w:color="auto"/>
        <w:left w:val="none" w:sz="0" w:space="0" w:color="auto"/>
        <w:bottom w:val="none" w:sz="0" w:space="0" w:color="auto"/>
        <w:right w:val="none" w:sz="0" w:space="0" w:color="auto"/>
      </w:divBdr>
    </w:div>
    <w:div w:id="316615348">
      <w:bodyDiv w:val="1"/>
      <w:marLeft w:val="0"/>
      <w:marRight w:val="0"/>
      <w:marTop w:val="0"/>
      <w:marBottom w:val="0"/>
      <w:divBdr>
        <w:top w:val="none" w:sz="0" w:space="0" w:color="auto"/>
        <w:left w:val="none" w:sz="0" w:space="0" w:color="auto"/>
        <w:bottom w:val="none" w:sz="0" w:space="0" w:color="auto"/>
        <w:right w:val="none" w:sz="0" w:space="0" w:color="auto"/>
      </w:divBdr>
    </w:div>
    <w:div w:id="318313975">
      <w:bodyDiv w:val="1"/>
      <w:marLeft w:val="0"/>
      <w:marRight w:val="0"/>
      <w:marTop w:val="0"/>
      <w:marBottom w:val="0"/>
      <w:divBdr>
        <w:top w:val="none" w:sz="0" w:space="0" w:color="auto"/>
        <w:left w:val="none" w:sz="0" w:space="0" w:color="auto"/>
        <w:bottom w:val="none" w:sz="0" w:space="0" w:color="auto"/>
        <w:right w:val="none" w:sz="0" w:space="0" w:color="auto"/>
      </w:divBdr>
    </w:div>
    <w:div w:id="324743708">
      <w:bodyDiv w:val="1"/>
      <w:marLeft w:val="0"/>
      <w:marRight w:val="0"/>
      <w:marTop w:val="0"/>
      <w:marBottom w:val="0"/>
      <w:divBdr>
        <w:top w:val="none" w:sz="0" w:space="0" w:color="auto"/>
        <w:left w:val="none" w:sz="0" w:space="0" w:color="auto"/>
        <w:bottom w:val="none" w:sz="0" w:space="0" w:color="auto"/>
        <w:right w:val="none" w:sz="0" w:space="0" w:color="auto"/>
      </w:divBdr>
    </w:div>
    <w:div w:id="325281535">
      <w:bodyDiv w:val="1"/>
      <w:marLeft w:val="0"/>
      <w:marRight w:val="0"/>
      <w:marTop w:val="0"/>
      <w:marBottom w:val="0"/>
      <w:divBdr>
        <w:top w:val="none" w:sz="0" w:space="0" w:color="auto"/>
        <w:left w:val="none" w:sz="0" w:space="0" w:color="auto"/>
        <w:bottom w:val="none" w:sz="0" w:space="0" w:color="auto"/>
        <w:right w:val="none" w:sz="0" w:space="0" w:color="auto"/>
      </w:divBdr>
    </w:div>
    <w:div w:id="327095043">
      <w:bodyDiv w:val="1"/>
      <w:marLeft w:val="0"/>
      <w:marRight w:val="0"/>
      <w:marTop w:val="0"/>
      <w:marBottom w:val="0"/>
      <w:divBdr>
        <w:top w:val="none" w:sz="0" w:space="0" w:color="auto"/>
        <w:left w:val="none" w:sz="0" w:space="0" w:color="auto"/>
        <w:bottom w:val="none" w:sz="0" w:space="0" w:color="auto"/>
        <w:right w:val="none" w:sz="0" w:space="0" w:color="auto"/>
      </w:divBdr>
    </w:div>
    <w:div w:id="331176634">
      <w:bodyDiv w:val="1"/>
      <w:marLeft w:val="0"/>
      <w:marRight w:val="0"/>
      <w:marTop w:val="0"/>
      <w:marBottom w:val="0"/>
      <w:divBdr>
        <w:top w:val="none" w:sz="0" w:space="0" w:color="auto"/>
        <w:left w:val="none" w:sz="0" w:space="0" w:color="auto"/>
        <w:bottom w:val="none" w:sz="0" w:space="0" w:color="auto"/>
        <w:right w:val="none" w:sz="0" w:space="0" w:color="auto"/>
      </w:divBdr>
    </w:div>
    <w:div w:id="331373366">
      <w:bodyDiv w:val="1"/>
      <w:marLeft w:val="0"/>
      <w:marRight w:val="0"/>
      <w:marTop w:val="0"/>
      <w:marBottom w:val="0"/>
      <w:divBdr>
        <w:top w:val="none" w:sz="0" w:space="0" w:color="auto"/>
        <w:left w:val="none" w:sz="0" w:space="0" w:color="auto"/>
        <w:bottom w:val="none" w:sz="0" w:space="0" w:color="auto"/>
        <w:right w:val="none" w:sz="0" w:space="0" w:color="auto"/>
      </w:divBdr>
    </w:div>
    <w:div w:id="332145444">
      <w:bodyDiv w:val="1"/>
      <w:marLeft w:val="0"/>
      <w:marRight w:val="0"/>
      <w:marTop w:val="0"/>
      <w:marBottom w:val="0"/>
      <w:divBdr>
        <w:top w:val="none" w:sz="0" w:space="0" w:color="auto"/>
        <w:left w:val="none" w:sz="0" w:space="0" w:color="auto"/>
        <w:bottom w:val="none" w:sz="0" w:space="0" w:color="auto"/>
        <w:right w:val="none" w:sz="0" w:space="0" w:color="auto"/>
      </w:divBdr>
    </w:div>
    <w:div w:id="333262724">
      <w:bodyDiv w:val="1"/>
      <w:marLeft w:val="0"/>
      <w:marRight w:val="0"/>
      <w:marTop w:val="0"/>
      <w:marBottom w:val="0"/>
      <w:divBdr>
        <w:top w:val="none" w:sz="0" w:space="0" w:color="auto"/>
        <w:left w:val="none" w:sz="0" w:space="0" w:color="auto"/>
        <w:bottom w:val="none" w:sz="0" w:space="0" w:color="auto"/>
        <w:right w:val="none" w:sz="0" w:space="0" w:color="auto"/>
      </w:divBdr>
    </w:div>
    <w:div w:id="334958911">
      <w:bodyDiv w:val="1"/>
      <w:marLeft w:val="0"/>
      <w:marRight w:val="0"/>
      <w:marTop w:val="0"/>
      <w:marBottom w:val="0"/>
      <w:divBdr>
        <w:top w:val="none" w:sz="0" w:space="0" w:color="auto"/>
        <w:left w:val="none" w:sz="0" w:space="0" w:color="auto"/>
        <w:bottom w:val="none" w:sz="0" w:space="0" w:color="auto"/>
        <w:right w:val="none" w:sz="0" w:space="0" w:color="auto"/>
      </w:divBdr>
    </w:div>
    <w:div w:id="338313527">
      <w:bodyDiv w:val="1"/>
      <w:marLeft w:val="0"/>
      <w:marRight w:val="0"/>
      <w:marTop w:val="0"/>
      <w:marBottom w:val="0"/>
      <w:divBdr>
        <w:top w:val="none" w:sz="0" w:space="0" w:color="auto"/>
        <w:left w:val="none" w:sz="0" w:space="0" w:color="auto"/>
        <w:bottom w:val="none" w:sz="0" w:space="0" w:color="auto"/>
        <w:right w:val="none" w:sz="0" w:space="0" w:color="auto"/>
      </w:divBdr>
    </w:div>
    <w:div w:id="338974241">
      <w:bodyDiv w:val="1"/>
      <w:marLeft w:val="0"/>
      <w:marRight w:val="0"/>
      <w:marTop w:val="0"/>
      <w:marBottom w:val="0"/>
      <w:divBdr>
        <w:top w:val="none" w:sz="0" w:space="0" w:color="auto"/>
        <w:left w:val="none" w:sz="0" w:space="0" w:color="auto"/>
        <w:bottom w:val="none" w:sz="0" w:space="0" w:color="auto"/>
        <w:right w:val="none" w:sz="0" w:space="0" w:color="auto"/>
      </w:divBdr>
    </w:div>
    <w:div w:id="339240062">
      <w:bodyDiv w:val="1"/>
      <w:marLeft w:val="0"/>
      <w:marRight w:val="0"/>
      <w:marTop w:val="0"/>
      <w:marBottom w:val="0"/>
      <w:divBdr>
        <w:top w:val="none" w:sz="0" w:space="0" w:color="auto"/>
        <w:left w:val="none" w:sz="0" w:space="0" w:color="auto"/>
        <w:bottom w:val="none" w:sz="0" w:space="0" w:color="auto"/>
        <w:right w:val="none" w:sz="0" w:space="0" w:color="auto"/>
      </w:divBdr>
    </w:div>
    <w:div w:id="340278684">
      <w:bodyDiv w:val="1"/>
      <w:marLeft w:val="0"/>
      <w:marRight w:val="0"/>
      <w:marTop w:val="0"/>
      <w:marBottom w:val="0"/>
      <w:divBdr>
        <w:top w:val="none" w:sz="0" w:space="0" w:color="auto"/>
        <w:left w:val="none" w:sz="0" w:space="0" w:color="auto"/>
        <w:bottom w:val="none" w:sz="0" w:space="0" w:color="auto"/>
        <w:right w:val="none" w:sz="0" w:space="0" w:color="auto"/>
      </w:divBdr>
    </w:div>
    <w:div w:id="341249880">
      <w:bodyDiv w:val="1"/>
      <w:marLeft w:val="0"/>
      <w:marRight w:val="0"/>
      <w:marTop w:val="0"/>
      <w:marBottom w:val="0"/>
      <w:divBdr>
        <w:top w:val="none" w:sz="0" w:space="0" w:color="auto"/>
        <w:left w:val="none" w:sz="0" w:space="0" w:color="auto"/>
        <w:bottom w:val="none" w:sz="0" w:space="0" w:color="auto"/>
        <w:right w:val="none" w:sz="0" w:space="0" w:color="auto"/>
      </w:divBdr>
    </w:div>
    <w:div w:id="342248084">
      <w:bodyDiv w:val="1"/>
      <w:marLeft w:val="0"/>
      <w:marRight w:val="0"/>
      <w:marTop w:val="0"/>
      <w:marBottom w:val="0"/>
      <w:divBdr>
        <w:top w:val="none" w:sz="0" w:space="0" w:color="auto"/>
        <w:left w:val="none" w:sz="0" w:space="0" w:color="auto"/>
        <w:bottom w:val="none" w:sz="0" w:space="0" w:color="auto"/>
        <w:right w:val="none" w:sz="0" w:space="0" w:color="auto"/>
      </w:divBdr>
    </w:div>
    <w:div w:id="347604471">
      <w:bodyDiv w:val="1"/>
      <w:marLeft w:val="0"/>
      <w:marRight w:val="0"/>
      <w:marTop w:val="0"/>
      <w:marBottom w:val="0"/>
      <w:divBdr>
        <w:top w:val="none" w:sz="0" w:space="0" w:color="auto"/>
        <w:left w:val="none" w:sz="0" w:space="0" w:color="auto"/>
        <w:bottom w:val="none" w:sz="0" w:space="0" w:color="auto"/>
        <w:right w:val="none" w:sz="0" w:space="0" w:color="auto"/>
      </w:divBdr>
    </w:div>
    <w:div w:id="349843369">
      <w:bodyDiv w:val="1"/>
      <w:marLeft w:val="0"/>
      <w:marRight w:val="0"/>
      <w:marTop w:val="0"/>
      <w:marBottom w:val="0"/>
      <w:divBdr>
        <w:top w:val="none" w:sz="0" w:space="0" w:color="auto"/>
        <w:left w:val="none" w:sz="0" w:space="0" w:color="auto"/>
        <w:bottom w:val="none" w:sz="0" w:space="0" w:color="auto"/>
        <w:right w:val="none" w:sz="0" w:space="0" w:color="auto"/>
      </w:divBdr>
    </w:div>
    <w:div w:id="356271685">
      <w:bodyDiv w:val="1"/>
      <w:marLeft w:val="0"/>
      <w:marRight w:val="0"/>
      <w:marTop w:val="0"/>
      <w:marBottom w:val="0"/>
      <w:divBdr>
        <w:top w:val="none" w:sz="0" w:space="0" w:color="auto"/>
        <w:left w:val="none" w:sz="0" w:space="0" w:color="auto"/>
        <w:bottom w:val="none" w:sz="0" w:space="0" w:color="auto"/>
        <w:right w:val="none" w:sz="0" w:space="0" w:color="auto"/>
      </w:divBdr>
    </w:div>
    <w:div w:id="357589938">
      <w:bodyDiv w:val="1"/>
      <w:marLeft w:val="0"/>
      <w:marRight w:val="0"/>
      <w:marTop w:val="0"/>
      <w:marBottom w:val="0"/>
      <w:divBdr>
        <w:top w:val="none" w:sz="0" w:space="0" w:color="auto"/>
        <w:left w:val="none" w:sz="0" w:space="0" w:color="auto"/>
        <w:bottom w:val="none" w:sz="0" w:space="0" w:color="auto"/>
        <w:right w:val="none" w:sz="0" w:space="0" w:color="auto"/>
      </w:divBdr>
    </w:div>
    <w:div w:id="358744689">
      <w:bodyDiv w:val="1"/>
      <w:marLeft w:val="0"/>
      <w:marRight w:val="0"/>
      <w:marTop w:val="0"/>
      <w:marBottom w:val="0"/>
      <w:divBdr>
        <w:top w:val="none" w:sz="0" w:space="0" w:color="auto"/>
        <w:left w:val="none" w:sz="0" w:space="0" w:color="auto"/>
        <w:bottom w:val="none" w:sz="0" w:space="0" w:color="auto"/>
        <w:right w:val="none" w:sz="0" w:space="0" w:color="auto"/>
      </w:divBdr>
    </w:div>
    <w:div w:id="359163206">
      <w:bodyDiv w:val="1"/>
      <w:marLeft w:val="0"/>
      <w:marRight w:val="0"/>
      <w:marTop w:val="0"/>
      <w:marBottom w:val="0"/>
      <w:divBdr>
        <w:top w:val="none" w:sz="0" w:space="0" w:color="auto"/>
        <w:left w:val="none" w:sz="0" w:space="0" w:color="auto"/>
        <w:bottom w:val="none" w:sz="0" w:space="0" w:color="auto"/>
        <w:right w:val="none" w:sz="0" w:space="0" w:color="auto"/>
      </w:divBdr>
    </w:div>
    <w:div w:id="362680230">
      <w:bodyDiv w:val="1"/>
      <w:marLeft w:val="0"/>
      <w:marRight w:val="0"/>
      <w:marTop w:val="0"/>
      <w:marBottom w:val="0"/>
      <w:divBdr>
        <w:top w:val="none" w:sz="0" w:space="0" w:color="auto"/>
        <w:left w:val="none" w:sz="0" w:space="0" w:color="auto"/>
        <w:bottom w:val="none" w:sz="0" w:space="0" w:color="auto"/>
        <w:right w:val="none" w:sz="0" w:space="0" w:color="auto"/>
      </w:divBdr>
    </w:div>
    <w:div w:id="363405429">
      <w:bodyDiv w:val="1"/>
      <w:marLeft w:val="0"/>
      <w:marRight w:val="0"/>
      <w:marTop w:val="0"/>
      <w:marBottom w:val="0"/>
      <w:divBdr>
        <w:top w:val="none" w:sz="0" w:space="0" w:color="auto"/>
        <w:left w:val="none" w:sz="0" w:space="0" w:color="auto"/>
        <w:bottom w:val="none" w:sz="0" w:space="0" w:color="auto"/>
        <w:right w:val="none" w:sz="0" w:space="0" w:color="auto"/>
      </w:divBdr>
    </w:div>
    <w:div w:id="365836975">
      <w:bodyDiv w:val="1"/>
      <w:marLeft w:val="0"/>
      <w:marRight w:val="0"/>
      <w:marTop w:val="0"/>
      <w:marBottom w:val="0"/>
      <w:divBdr>
        <w:top w:val="none" w:sz="0" w:space="0" w:color="auto"/>
        <w:left w:val="none" w:sz="0" w:space="0" w:color="auto"/>
        <w:bottom w:val="none" w:sz="0" w:space="0" w:color="auto"/>
        <w:right w:val="none" w:sz="0" w:space="0" w:color="auto"/>
      </w:divBdr>
    </w:div>
    <w:div w:id="369381224">
      <w:bodyDiv w:val="1"/>
      <w:marLeft w:val="0"/>
      <w:marRight w:val="0"/>
      <w:marTop w:val="0"/>
      <w:marBottom w:val="0"/>
      <w:divBdr>
        <w:top w:val="none" w:sz="0" w:space="0" w:color="auto"/>
        <w:left w:val="none" w:sz="0" w:space="0" w:color="auto"/>
        <w:bottom w:val="none" w:sz="0" w:space="0" w:color="auto"/>
        <w:right w:val="none" w:sz="0" w:space="0" w:color="auto"/>
      </w:divBdr>
    </w:div>
    <w:div w:id="374697736">
      <w:bodyDiv w:val="1"/>
      <w:marLeft w:val="0"/>
      <w:marRight w:val="0"/>
      <w:marTop w:val="0"/>
      <w:marBottom w:val="0"/>
      <w:divBdr>
        <w:top w:val="none" w:sz="0" w:space="0" w:color="auto"/>
        <w:left w:val="none" w:sz="0" w:space="0" w:color="auto"/>
        <w:bottom w:val="none" w:sz="0" w:space="0" w:color="auto"/>
        <w:right w:val="none" w:sz="0" w:space="0" w:color="auto"/>
      </w:divBdr>
    </w:div>
    <w:div w:id="377360451">
      <w:bodyDiv w:val="1"/>
      <w:marLeft w:val="0"/>
      <w:marRight w:val="0"/>
      <w:marTop w:val="0"/>
      <w:marBottom w:val="0"/>
      <w:divBdr>
        <w:top w:val="none" w:sz="0" w:space="0" w:color="auto"/>
        <w:left w:val="none" w:sz="0" w:space="0" w:color="auto"/>
        <w:bottom w:val="none" w:sz="0" w:space="0" w:color="auto"/>
        <w:right w:val="none" w:sz="0" w:space="0" w:color="auto"/>
      </w:divBdr>
    </w:div>
    <w:div w:id="383717754">
      <w:bodyDiv w:val="1"/>
      <w:marLeft w:val="0"/>
      <w:marRight w:val="0"/>
      <w:marTop w:val="0"/>
      <w:marBottom w:val="0"/>
      <w:divBdr>
        <w:top w:val="none" w:sz="0" w:space="0" w:color="auto"/>
        <w:left w:val="none" w:sz="0" w:space="0" w:color="auto"/>
        <w:bottom w:val="none" w:sz="0" w:space="0" w:color="auto"/>
        <w:right w:val="none" w:sz="0" w:space="0" w:color="auto"/>
      </w:divBdr>
    </w:div>
    <w:div w:id="384061241">
      <w:bodyDiv w:val="1"/>
      <w:marLeft w:val="0"/>
      <w:marRight w:val="0"/>
      <w:marTop w:val="0"/>
      <w:marBottom w:val="0"/>
      <w:divBdr>
        <w:top w:val="none" w:sz="0" w:space="0" w:color="auto"/>
        <w:left w:val="none" w:sz="0" w:space="0" w:color="auto"/>
        <w:bottom w:val="none" w:sz="0" w:space="0" w:color="auto"/>
        <w:right w:val="none" w:sz="0" w:space="0" w:color="auto"/>
      </w:divBdr>
    </w:div>
    <w:div w:id="385685625">
      <w:bodyDiv w:val="1"/>
      <w:marLeft w:val="0"/>
      <w:marRight w:val="0"/>
      <w:marTop w:val="0"/>
      <w:marBottom w:val="0"/>
      <w:divBdr>
        <w:top w:val="none" w:sz="0" w:space="0" w:color="auto"/>
        <w:left w:val="none" w:sz="0" w:space="0" w:color="auto"/>
        <w:bottom w:val="none" w:sz="0" w:space="0" w:color="auto"/>
        <w:right w:val="none" w:sz="0" w:space="0" w:color="auto"/>
      </w:divBdr>
    </w:div>
    <w:div w:id="386144529">
      <w:bodyDiv w:val="1"/>
      <w:marLeft w:val="0"/>
      <w:marRight w:val="0"/>
      <w:marTop w:val="0"/>
      <w:marBottom w:val="0"/>
      <w:divBdr>
        <w:top w:val="none" w:sz="0" w:space="0" w:color="auto"/>
        <w:left w:val="none" w:sz="0" w:space="0" w:color="auto"/>
        <w:bottom w:val="none" w:sz="0" w:space="0" w:color="auto"/>
        <w:right w:val="none" w:sz="0" w:space="0" w:color="auto"/>
      </w:divBdr>
    </w:div>
    <w:div w:id="387188808">
      <w:bodyDiv w:val="1"/>
      <w:marLeft w:val="0"/>
      <w:marRight w:val="0"/>
      <w:marTop w:val="0"/>
      <w:marBottom w:val="0"/>
      <w:divBdr>
        <w:top w:val="none" w:sz="0" w:space="0" w:color="auto"/>
        <w:left w:val="none" w:sz="0" w:space="0" w:color="auto"/>
        <w:bottom w:val="none" w:sz="0" w:space="0" w:color="auto"/>
        <w:right w:val="none" w:sz="0" w:space="0" w:color="auto"/>
      </w:divBdr>
    </w:div>
    <w:div w:id="390543948">
      <w:bodyDiv w:val="1"/>
      <w:marLeft w:val="0"/>
      <w:marRight w:val="0"/>
      <w:marTop w:val="0"/>
      <w:marBottom w:val="0"/>
      <w:divBdr>
        <w:top w:val="none" w:sz="0" w:space="0" w:color="auto"/>
        <w:left w:val="none" w:sz="0" w:space="0" w:color="auto"/>
        <w:bottom w:val="none" w:sz="0" w:space="0" w:color="auto"/>
        <w:right w:val="none" w:sz="0" w:space="0" w:color="auto"/>
      </w:divBdr>
      <w:divsChild>
        <w:div w:id="453600150">
          <w:marLeft w:val="0"/>
          <w:marRight w:val="0"/>
          <w:marTop w:val="0"/>
          <w:marBottom w:val="0"/>
          <w:divBdr>
            <w:top w:val="none" w:sz="0" w:space="0" w:color="auto"/>
            <w:left w:val="none" w:sz="0" w:space="0" w:color="auto"/>
            <w:bottom w:val="none" w:sz="0" w:space="0" w:color="auto"/>
            <w:right w:val="none" w:sz="0" w:space="0" w:color="auto"/>
          </w:divBdr>
          <w:divsChild>
            <w:div w:id="5918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125180">
      <w:bodyDiv w:val="1"/>
      <w:marLeft w:val="0"/>
      <w:marRight w:val="0"/>
      <w:marTop w:val="0"/>
      <w:marBottom w:val="0"/>
      <w:divBdr>
        <w:top w:val="none" w:sz="0" w:space="0" w:color="auto"/>
        <w:left w:val="none" w:sz="0" w:space="0" w:color="auto"/>
        <w:bottom w:val="none" w:sz="0" w:space="0" w:color="auto"/>
        <w:right w:val="none" w:sz="0" w:space="0" w:color="auto"/>
      </w:divBdr>
    </w:div>
    <w:div w:id="398945431">
      <w:bodyDiv w:val="1"/>
      <w:marLeft w:val="0"/>
      <w:marRight w:val="0"/>
      <w:marTop w:val="0"/>
      <w:marBottom w:val="0"/>
      <w:divBdr>
        <w:top w:val="none" w:sz="0" w:space="0" w:color="auto"/>
        <w:left w:val="none" w:sz="0" w:space="0" w:color="auto"/>
        <w:bottom w:val="none" w:sz="0" w:space="0" w:color="auto"/>
        <w:right w:val="none" w:sz="0" w:space="0" w:color="auto"/>
      </w:divBdr>
    </w:div>
    <w:div w:id="401605823">
      <w:bodyDiv w:val="1"/>
      <w:marLeft w:val="0"/>
      <w:marRight w:val="0"/>
      <w:marTop w:val="0"/>
      <w:marBottom w:val="0"/>
      <w:divBdr>
        <w:top w:val="none" w:sz="0" w:space="0" w:color="auto"/>
        <w:left w:val="none" w:sz="0" w:space="0" w:color="auto"/>
        <w:bottom w:val="none" w:sz="0" w:space="0" w:color="auto"/>
        <w:right w:val="none" w:sz="0" w:space="0" w:color="auto"/>
      </w:divBdr>
    </w:div>
    <w:div w:id="402680350">
      <w:bodyDiv w:val="1"/>
      <w:marLeft w:val="0"/>
      <w:marRight w:val="0"/>
      <w:marTop w:val="0"/>
      <w:marBottom w:val="0"/>
      <w:divBdr>
        <w:top w:val="none" w:sz="0" w:space="0" w:color="auto"/>
        <w:left w:val="none" w:sz="0" w:space="0" w:color="auto"/>
        <w:bottom w:val="none" w:sz="0" w:space="0" w:color="auto"/>
        <w:right w:val="none" w:sz="0" w:space="0" w:color="auto"/>
      </w:divBdr>
    </w:div>
    <w:div w:id="403262228">
      <w:bodyDiv w:val="1"/>
      <w:marLeft w:val="0"/>
      <w:marRight w:val="0"/>
      <w:marTop w:val="0"/>
      <w:marBottom w:val="0"/>
      <w:divBdr>
        <w:top w:val="none" w:sz="0" w:space="0" w:color="auto"/>
        <w:left w:val="none" w:sz="0" w:space="0" w:color="auto"/>
        <w:bottom w:val="none" w:sz="0" w:space="0" w:color="auto"/>
        <w:right w:val="none" w:sz="0" w:space="0" w:color="auto"/>
      </w:divBdr>
    </w:div>
    <w:div w:id="408815807">
      <w:bodyDiv w:val="1"/>
      <w:marLeft w:val="0"/>
      <w:marRight w:val="0"/>
      <w:marTop w:val="0"/>
      <w:marBottom w:val="0"/>
      <w:divBdr>
        <w:top w:val="none" w:sz="0" w:space="0" w:color="auto"/>
        <w:left w:val="none" w:sz="0" w:space="0" w:color="auto"/>
        <w:bottom w:val="none" w:sz="0" w:space="0" w:color="auto"/>
        <w:right w:val="none" w:sz="0" w:space="0" w:color="auto"/>
      </w:divBdr>
    </w:div>
    <w:div w:id="409084186">
      <w:bodyDiv w:val="1"/>
      <w:marLeft w:val="0"/>
      <w:marRight w:val="0"/>
      <w:marTop w:val="0"/>
      <w:marBottom w:val="0"/>
      <w:divBdr>
        <w:top w:val="none" w:sz="0" w:space="0" w:color="auto"/>
        <w:left w:val="none" w:sz="0" w:space="0" w:color="auto"/>
        <w:bottom w:val="none" w:sz="0" w:space="0" w:color="auto"/>
        <w:right w:val="none" w:sz="0" w:space="0" w:color="auto"/>
      </w:divBdr>
    </w:div>
    <w:div w:id="409545178">
      <w:bodyDiv w:val="1"/>
      <w:marLeft w:val="0"/>
      <w:marRight w:val="0"/>
      <w:marTop w:val="0"/>
      <w:marBottom w:val="0"/>
      <w:divBdr>
        <w:top w:val="none" w:sz="0" w:space="0" w:color="auto"/>
        <w:left w:val="none" w:sz="0" w:space="0" w:color="auto"/>
        <w:bottom w:val="none" w:sz="0" w:space="0" w:color="auto"/>
        <w:right w:val="none" w:sz="0" w:space="0" w:color="auto"/>
      </w:divBdr>
    </w:div>
    <w:div w:id="410466277">
      <w:bodyDiv w:val="1"/>
      <w:marLeft w:val="0"/>
      <w:marRight w:val="0"/>
      <w:marTop w:val="0"/>
      <w:marBottom w:val="0"/>
      <w:divBdr>
        <w:top w:val="none" w:sz="0" w:space="0" w:color="auto"/>
        <w:left w:val="none" w:sz="0" w:space="0" w:color="auto"/>
        <w:bottom w:val="none" w:sz="0" w:space="0" w:color="auto"/>
        <w:right w:val="none" w:sz="0" w:space="0" w:color="auto"/>
      </w:divBdr>
    </w:div>
    <w:div w:id="417216112">
      <w:bodyDiv w:val="1"/>
      <w:marLeft w:val="0"/>
      <w:marRight w:val="0"/>
      <w:marTop w:val="0"/>
      <w:marBottom w:val="0"/>
      <w:divBdr>
        <w:top w:val="none" w:sz="0" w:space="0" w:color="auto"/>
        <w:left w:val="none" w:sz="0" w:space="0" w:color="auto"/>
        <w:bottom w:val="none" w:sz="0" w:space="0" w:color="auto"/>
        <w:right w:val="none" w:sz="0" w:space="0" w:color="auto"/>
      </w:divBdr>
    </w:div>
    <w:div w:id="417555841">
      <w:bodyDiv w:val="1"/>
      <w:marLeft w:val="0"/>
      <w:marRight w:val="0"/>
      <w:marTop w:val="0"/>
      <w:marBottom w:val="0"/>
      <w:divBdr>
        <w:top w:val="none" w:sz="0" w:space="0" w:color="auto"/>
        <w:left w:val="none" w:sz="0" w:space="0" w:color="auto"/>
        <w:bottom w:val="none" w:sz="0" w:space="0" w:color="auto"/>
        <w:right w:val="none" w:sz="0" w:space="0" w:color="auto"/>
      </w:divBdr>
    </w:div>
    <w:div w:id="423720333">
      <w:bodyDiv w:val="1"/>
      <w:marLeft w:val="0"/>
      <w:marRight w:val="0"/>
      <w:marTop w:val="0"/>
      <w:marBottom w:val="0"/>
      <w:divBdr>
        <w:top w:val="none" w:sz="0" w:space="0" w:color="auto"/>
        <w:left w:val="none" w:sz="0" w:space="0" w:color="auto"/>
        <w:bottom w:val="none" w:sz="0" w:space="0" w:color="auto"/>
        <w:right w:val="none" w:sz="0" w:space="0" w:color="auto"/>
      </w:divBdr>
    </w:div>
    <w:div w:id="435060492">
      <w:bodyDiv w:val="1"/>
      <w:marLeft w:val="0"/>
      <w:marRight w:val="0"/>
      <w:marTop w:val="0"/>
      <w:marBottom w:val="0"/>
      <w:divBdr>
        <w:top w:val="none" w:sz="0" w:space="0" w:color="auto"/>
        <w:left w:val="none" w:sz="0" w:space="0" w:color="auto"/>
        <w:bottom w:val="none" w:sz="0" w:space="0" w:color="auto"/>
        <w:right w:val="none" w:sz="0" w:space="0" w:color="auto"/>
      </w:divBdr>
    </w:div>
    <w:div w:id="436563764">
      <w:bodyDiv w:val="1"/>
      <w:marLeft w:val="0"/>
      <w:marRight w:val="0"/>
      <w:marTop w:val="0"/>
      <w:marBottom w:val="0"/>
      <w:divBdr>
        <w:top w:val="none" w:sz="0" w:space="0" w:color="auto"/>
        <w:left w:val="none" w:sz="0" w:space="0" w:color="auto"/>
        <w:bottom w:val="none" w:sz="0" w:space="0" w:color="auto"/>
        <w:right w:val="none" w:sz="0" w:space="0" w:color="auto"/>
      </w:divBdr>
    </w:div>
    <w:div w:id="440951658">
      <w:bodyDiv w:val="1"/>
      <w:marLeft w:val="0"/>
      <w:marRight w:val="0"/>
      <w:marTop w:val="0"/>
      <w:marBottom w:val="0"/>
      <w:divBdr>
        <w:top w:val="none" w:sz="0" w:space="0" w:color="auto"/>
        <w:left w:val="none" w:sz="0" w:space="0" w:color="auto"/>
        <w:bottom w:val="none" w:sz="0" w:space="0" w:color="auto"/>
        <w:right w:val="none" w:sz="0" w:space="0" w:color="auto"/>
      </w:divBdr>
    </w:div>
    <w:div w:id="442919835">
      <w:bodyDiv w:val="1"/>
      <w:marLeft w:val="0"/>
      <w:marRight w:val="0"/>
      <w:marTop w:val="0"/>
      <w:marBottom w:val="0"/>
      <w:divBdr>
        <w:top w:val="none" w:sz="0" w:space="0" w:color="auto"/>
        <w:left w:val="none" w:sz="0" w:space="0" w:color="auto"/>
        <w:bottom w:val="none" w:sz="0" w:space="0" w:color="auto"/>
        <w:right w:val="none" w:sz="0" w:space="0" w:color="auto"/>
      </w:divBdr>
    </w:div>
    <w:div w:id="452552886">
      <w:bodyDiv w:val="1"/>
      <w:marLeft w:val="0"/>
      <w:marRight w:val="0"/>
      <w:marTop w:val="0"/>
      <w:marBottom w:val="0"/>
      <w:divBdr>
        <w:top w:val="none" w:sz="0" w:space="0" w:color="auto"/>
        <w:left w:val="none" w:sz="0" w:space="0" w:color="auto"/>
        <w:bottom w:val="none" w:sz="0" w:space="0" w:color="auto"/>
        <w:right w:val="none" w:sz="0" w:space="0" w:color="auto"/>
      </w:divBdr>
    </w:div>
    <w:div w:id="459736745">
      <w:bodyDiv w:val="1"/>
      <w:marLeft w:val="0"/>
      <w:marRight w:val="0"/>
      <w:marTop w:val="0"/>
      <w:marBottom w:val="0"/>
      <w:divBdr>
        <w:top w:val="none" w:sz="0" w:space="0" w:color="auto"/>
        <w:left w:val="none" w:sz="0" w:space="0" w:color="auto"/>
        <w:bottom w:val="none" w:sz="0" w:space="0" w:color="auto"/>
        <w:right w:val="none" w:sz="0" w:space="0" w:color="auto"/>
      </w:divBdr>
    </w:div>
    <w:div w:id="460195605">
      <w:bodyDiv w:val="1"/>
      <w:marLeft w:val="0"/>
      <w:marRight w:val="0"/>
      <w:marTop w:val="0"/>
      <w:marBottom w:val="0"/>
      <w:divBdr>
        <w:top w:val="none" w:sz="0" w:space="0" w:color="auto"/>
        <w:left w:val="none" w:sz="0" w:space="0" w:color="auto"/>
        <w:bottom w:val="none" w:sz="0" w:space="0" w:color="auto"/>
        <w:right w:val="none" w:sz="0" w:space="0" w:color="auto"/>
      </w:divBdr>
    </w:div>
    <w:div w:id="462650187">
      <w:bodyDiv w:val="1"/>
      <w:marLeft w:val="0"/>
      <w:marRight w:val="0"/>
      <w:marTop w:val="0"/>
      <w:marBottom w:val="0"/>
      <w:divBdr>
        <w:top w:val="none" w:sz="0" w:space="0" w:color="auto"/>
        <w:left w:val="none" w:sz="0" w:space="0" w:color="auto"/>
        <w:bottom w:val="none" w:sz="0" w:space="0" w:color="auto"/>
        <w:right w:val="none" w:sz="0" w:space="0" w:color="auto"/>
      </w:divBdr>
    </w:div>
    <w:div w:id="464006011">
      <w:bodyDiv w:val="1"/>
      <w:marLeft w:val="0"/>
      <w:marRight w:val="0"/>
      <w:marTop w:val="0"/>
      <w:marBottom w:val="0"/>
      <w:divBdr>
        <w:top w:val="none" w:sz="0" w:space="0" w:color="auto"/>
        <w:left w:val="none" w:sz="0" w:space="0" w:color="auto"/>
        <w:bottom w:val="none" w:sz="0" w:space="0" w:color="auto"/>
        <w:right w:val="none" w:sz="0" w:space="0" w:color="auto"/>
      </w:divBdr>
    </w:div>
    <w:div w:id="465511093">
      <w:bodyDiv w:val="1"/>
      <w:marLeft w:val="0"/>
      <w:marRight w:val="0"/>
      <w:marTop w:val="0"/>
      <w:marBottom w:val="0"/>
      <w:divBdr>
        <w:top w:val="none" w:sz="0" w:space="0" w:color="auto"/>
        <w:left w:val="none" w:sz="0" w:space="0" w:color="auto"/>
        <w:bottom w:val="none" w:sz="0" w:space="0" w:color="auto"/>
        <w:right w:val="none" w:sz="0" w:space="0" w:color="auto"/>
      </w:divBdr>
    </w:div>
    <w:div w:id="465860170">
      <w:bodyDiv w:val="1"/>
      <w:marLeft w:val="0"/>
      <w:marRight w:val="0"/>
      <w:marTop w:val="0"/>
      <w:marBottom w:val="0"/>
      <w:divBdr>
        <w:top w:val="none" w:sz="0" w:space="0" w:color="auto"/>
        <w:left w:val="none" w:sz="0" w:space="0" w:color="auto"/>
        <w:bottom w:val="none" w:sz="0" w:space="0" w:color="auto"/>
        <w:right w:val="none" w:sz="0" w:space="0" w:color="auto"/>
      </w:divBdr>
    </w:div>
    <w:div w:id="473302576">
      <w:bodyDiv w:val="1"/>
      <w:marLeft w:val="0"/>
      <w:marRight w:val="0"/>
      <w:marTop w:val="0"/>
      <w:marBottom w:val="0"/>
      <w:divBdr>
        <w:top w:val="none" w:sz="0" w:space="0" w:color="auto"/>
        <w:left w:val="none" w:sz="0" w:space="0" w:color="auto"/>
        <w:bottom w:val="none" w:sz="0" w:space="0" w:color="auto"/>
        <w:right w:val="none" w:sz="0" w:space="0" w:color="auto"/>
      </w:divBdr>
    </w:div>
    <w:div w:id="479425454">
      <w:bodyDiv w:val="1"/>
      <w:marLeft w:val="0"/>
      <w:marRight w:val="0"/>
      <w:marTop w:val="0"/>
      <w:marBottom w:val="0"/>
      <w:divBdr>
        <w:top w:val="none" w:sz="0" w:space="0" w:color="auto"/>
        <w:left w:val="none" w:sz="0" w:space="0" w:color="auto"/>
        <w:bottom w:val="none" w:sz="0" w:space="0" w:color="auto"/>
        <w:right w:val="none" w:sz="0" w:space="0" w:color="auto"/>
      </w:divBdr>
    </w:div>
    <w:div w:id="479658239">
      <w:bodyDiv w:val="1"/>
      <w:marLeft w:val="0"/>
      <w:marRight w:val="0"/>
      <w:marTop w:val="0"/>
      <w:marBottom w:val="0"/>
      <w:divBdr>
        <w:top w:val="none" w:sz="0" w:space="0" w:color="auto"/>
        <w:left w:val="none" w:sz="0" w:space="0" w:color="auto"/>
        <w:bottom w:val="none" w:sz="0" w:space="0" w:color="auto"/>
        <w:right w:val="none" w:sz="0" w:space="0" w:color="auto"/>
      </w:divBdr>
    </w:div>
    <w:div w:id="482046832">
      <w:bodyDiv w:val="1"/>
      <w:marLeft w:val="0"/>
      <w:marRight w:val="0"/>
      <w:marTop w:val="0"/>
      <w:marBottom w:val="0"/>
      <w:divBdr>
        <w:top w:val="none" w:sz="0" w:space="0" w:color="auto"/>
        <w:left w:val="none" w:sz="0" w:space="0" w:color="auto"/>
        <w:bottom w:val="none" w:sz="0" w:space="0" w:color="auto"/>
        <w:right w:val="none" w:sz="0" w:space="0" w:color="auto"/>
      </w:divBdr>
    </w:div>
    <w:div w:id="483277337">
      <w:bodyDiv w:val="1"/>
      <w:marLeft w:val="0"/>
      <w:marRight w:val="0"/>
      <w:marTop w:val="0"/>
      <w:marBottom w:val="0"/>
      <w:divBdr>
        <w:top w:val="none" w:sz="0" w:space="0" w:color="auto"/>
        <w:left w:val="none" w:sz="0" w:space="0" w:color="auto"/>
        <w:bottom w:val="none" w:sz="0" w:space="0" w:color="auto"/>
        <w:right w:val="none" w:sz="0" w:space="0" w:color="auto"/>
      </w:divBdr>
    </w:div>
    <w:div w:id="483394810">
      <w:bodyDiv w:val="1"/>
      <w:marLeft w:val="0"/>
      <w:marRight w:val="0"/>
      <w:marTop w:val="0"/>
      <w:marBottom w:val="0"/>
      <w:divBdr>
        <w:top w:val="none" w:sz="0" w:space="0" w:color="auto"/>
        <w:left w:val="none" w:sz="0" w:space="0" w:color="auto"/>
        <w:bottom w:val="none" w:sz="0" w:space="0" w:color="auto"/>
        <w:right w:val="none" w:sz="0" w:space="0" w:color="auto"/>
      </w:divBdr>
    </w:div>
    <w:div w:id="484056472">
      <w:bodyDiv w:val="1"/>
      <w:marLeft w:val="0"/>
      <w:marRight w:val="0"/>
      <w:marTop w:val="0"/>
      <w:marBottom w:val="0"/>
      <w:divBdr>
        <w:top w:val="none" w:sz="0" w:space="0" w:color="auto"/>
        <w:left w:val="none" w:sz="0" w:space="0" w:color="auto"/>
        <w:bottom w:val="none" w:sz="0" w:space="0" w:color="auto"/>
        <w:right w:val="none" w:sz="0" w:space="0" w:color="auto"/>
      </w:divBdr>
    </w:div>
    <w:div w:id="485585770">
      <w:bodyDiv w:val="1"/>
      <w:marLeft w:val="0"/>
      <w:marRight w:val="0"/>
      <w:marTop w:val="0"/>
      <w:marBottom w:val="0"/>
      <w:divBdr>
        <w:top w:val="none" w:sz="0" w:space="0" w:color="auto"/>
        <w:left w:val="none" w:sz="0" w:space="0" w:color="auto"/>
        <w:bottom w:val="none" w:sz="0" w:space="0" w:color="auto"/>
        <w:right w:val="none" w:sz="0" w:space="0" w:color="auto"/>
      </w:divBdr>
    </w:div>
    <w:div w:id="487404590">
      <w:bodyDiv w:val="1"/>
      <w:marLeft w:val="0"/>
      <w:marRight w:val="0"/>
      <w:marTop w:val="0"/>
      <w:marBottom w:val="0"/>
      <w:divBdr>
        <w:top w:val="none" w:sz="0" w:space="0" w:color="auto"/>
        <w:left w:val="none" w:sz="0" w:space="0" w:color="auto"/>
        <w:bottom w:val="none" w:sz="0" w:space="0" w:color="auto"/>
        <w:right w:val="none" w:sz="0" w:space="0" w:color="auto"/>
      </w:divBdr>
    </w:div>
    <w:div w:id="493909778">
      <w:bodyDiv w:val="1"/>
      <w:marLeft w:val="0"/>
      <w:marRight w:val="0"/>
      <w:marTop w:val="0"/>
      <w:marBottom w:val="0"/>
      <w:divBdr>
        <w:top w:val="none" w:sz="0" w:space="0" w:color="auto"/>
        <w:left w:val="none" w:sz="0" w:space="0" w:color="auto"/>
        <w:bottom w:val="none" w:sz="0" w:space="0" w:color="auto"/>
        <w:right w:val="none" w:sz="0" w:space="0" w:color="auto"/>
      </w:divBdr>
    </w:div>
    <w:div w:id="500240588">
      <w:bodyDiv w:val="1"/>
      <w:marLeft w:val="0"/>
      <w:marRight w:val="0"/>
      <w:marTop w:val="0"/>
      <w:marBottom w:val="0"/>
      <w:divBdr>
        <w:top w:val="none" w:sz="0" w:space="0" w:color="auto"/>
        <w:left w:val="none" w:sz="0" w:space="0" w:color="auto"/>
        <w:bottom w:val="none" w:sz="0" w:space="0" w:color="auto"/>
        <w:right w:val="none" w:sz="0" w:space="0" w:color="auto"/>
      </w:divBdr>
    </w:div>
    <w:div w:id="500245793">
      <w:bodyDiv w:val="1"/>
      <w:marLeft w:val="0"/>
      <w:marRight w:val="0"/>
      <w:marTop w:val="0"/>
      <w:marBottom w:val="0"/>
      <w:divBdr>
        <w:top w:val="none" w:sz="0" w:space="0" w:color="auto"/>
        <w:left w:val="none" w:sz="0" w:space="0" w:color="auto"/>
        <w:bottom w:val="none" w:sz="0" w:space="0" w:color="auto"/>
        <w:right w:val="none" w:sz="0" w:space="0" w:color="auto"/>
      </w:divBdr>
    </w:div>
    <w:div w:id="500699347">
      <w:bodyDiv w:val="1"/>
      <w:marLeft w:val="0"/>
      <w:marRight w:val="0"/>
      <w:marTop w:val="0"/>
      <w:marBottom w:val="0"/>
      <w:divBdr>
        <w:top w:val="none" w:sz="0" w:space="0" w:color="auto"/>
        <w:left w:val="none" w:sz="0" w:space="0" w:color="auto"/>
        <w:bottom w:val="none" w:sz="0" w:space="0" w:color="auto"/>
        <w:right w:val="none" w:sz="0" w:space="0" w:color="auto"/>
      </w:divBdr>
    </w:div>
    <w:div w:id="501361261">
      <w:bodyDiv w:val="1"/>
      <w:marLeft w:val="0"/>
      <w:marRight w:val="0"/>
      <w:marTop w:val="0"/>
      <w:marBottom w:val="0"/>
      <w:divBdr>
        <w:top w:val="none" w:sz="0" w:space="0" w:color="auto"/>
        <w:left w:val="none" w:sz="0" w:space="0" w:color="auto"/>
        <w:bottom w:val="none" w:sz="0" w:space="0" w:color="auto"/>
        <w:right w:val="none" w:sz="0" w:space="0" w:color="auto"/>
      </w:divBdr>
    </w:div>
    <w:div w:id="510295393">
      <w:bodyDiv w:val="1"/>
      <w:marLeft w:val="0"/>
      <w:marRight w:val="0"/>
      <w:marTop w:val="0"/>
      <w:marBottom w:val="0"/>
      <w:divBdr>
        <w:top w:val="none" w:sz="0" w:space="0" w:color="auto"/>
        <w:left w:val="none" w:sz="0" w:space="0" w:color="auto"/>
        <w:bottom w:val="none" w:sz="0" w:space="0" w:color="auto"/>
        <w:right w:val="none" w:sz="0" w:space="0" w:color="auto"/>
      </w:divBdr>
    </w:div>
    <w:div w:id="513111368">
      <w:bodyDiv w:val="1"/>
      <w:marLeft w:val="0"/>
      <w:marRight w:val="0"/>
      <w:marTop w:val="0"/>
      <w:marBottom w:val="0"/>
      <w:divBdr>
        <w:top w:val="none" w:sz="0" w:space="0" w:color="auto"/>
        <w:left w:val="none" w:sz="0" w:space="0" w:color="auto"/>
        <w:bottom w:val="none" w:sz="0" w:space="0" w:color="auto"/>
        <w:right w:val="none" w:sz="0" w:space="0" w:color="auto"/>
      </w:divBdr>
    </w:div>
    <w:div w:id="513495506">
      <w:bodyDiv w:val="1"/>
      <w:marLeft w:val="0"/>
      <w:marRight w:val="0"/>
      <w:marTop w:val="0"/>
      <w:marBottom w:val="0"/>
      <w:divBdr>
        <w:top w:val="none" w:sz="0" w:space="0" w:color="auto"/>
        <w:left w:val="none" w:sz="0" w:space="0" w:color="auto"/>
        <w:bottom w:val="none" w:sz="0" w:space="0" w:color="auto"/>
        <w:right w:val="none" w:sz="0" w:space="0" w:color="auto"/>
      </w:divBdr>
    </w:div>
    <w:div w:id="514881296">
      <w:bodyDiv w:val="1"/>
      <w:marLeft w:val="0"/>
      <w:marRight w:val="0"/>
      <w:marTop w:val="0"/>
      <w:marBottom w:val="0"/>
      <w:divBdr>
        <w:top w:val="none" w:sz="0" w:space="0" w:color="auto"/>
        <w:left w:val="none" w:sz="0" w:space="0" w:color="auto"/>
        <w:bottom w:val="none" w:sz="0" w:space="0" w:color="auto"/>
        <w:right w:val="none" w:sz="0" w:space="0" w:color="auto"/>
      </w:divBdr>
    </w:div>
    <w:div w:id="520167894">
      <w:bodyDiv w:val="1"/>
      <w:marLeft w:val="0"/>
      <w:marRight w:val="0"/>
      <w:marTop w:val="0"/>
      <w:marBottom w:val="0"/>
      <w:divBdr>
        <w:top w:val="none" w:sz="0" w:space="0" w:color="auto"/>
        <w:left w:val="none" w:sz="0" w:space="0" w:color="auto"/>
        <w:bottom w:val="none" w:sz="0" w:space="0" w:color="auto"/>
        <w:right w:val="none" w:sz="0" w:space="0" w:color="auto"/>
      </w:divBdr>
    </w:div>
    <w:div w:id="533738789">
      <w:bodyDiv w:val="1"/>
      <w:marLeft w:val="0"/>
      <w:marRight w:val="0"/>
      <w:marTop w:val="0"/>
      <w:marBottom w:val="0"/>
      <w:divBdr>
        <w:top w:val="none" w:sz="0" w:space="0" w:color="auto"/>
        <w:left w:val="none" w:sz="0" w:space="0" w:color="auto"/>
        <w:bottom w:val="none" w:sz="0" w:space="0" w:color="auto"/>
        <w:right w:val="none" w:sz="0" w:space="0" w:color="auto"/>
      </w:divBdr>
    </w:div>
    <w:div w:id="535235209">
      <w:bodyDiv w:val="1"/>
      <w:marLeft w:val="0"/>
      <w:marRight w:val="0"/>
      <w:marTop w:val="0"/>
      <w:marBottom w:val="0"/>
      <w:divBdr>
        <w:top w:val="none" w:sz="0" w:space="0" w:color="auto"/>
        <w:left w:val="none" w:sz="0" w:space="0" w:color="auto"/>
        <w:bottom w:val="none" w:sz="0" w:space="0" w:color="auto"/>
        <w:right w:val="none" w:sz="0" w:space="0" w:color="auto"/>
      </w:divBdr>
    </w:div>
    <w:div w:id="537669077">
      <w:bodyDiv w:val="1"/>
      <w:marLeft w:val="0"/>
      <w:marRight w:val="0"/>
      <w:marTop w:val="0"/>
      <w:marBottom w:val="0"/>
      <w:divBdr>
        <w:top w:val="none" w:sz="0" w:space="0" w:color="auto"/>
        <w:left w:val="none" w:sz="0" w:space="0" w:color="auto"/>
        <w:bottom w:val="none" w:sz="0" w:space="0" w:color="auto"/>
        <w:right w:val="none" w:sz="0" w:space="0" w:color="auto"/>
      </w:divBdr>
    </w:div>
    <w:div w:id="540897979">
      <w:bodyDiv w:val="1"/>
      <w:marLeft w:val="0"/>
      <w:marRight w:val="0"/>
      <w:marTop w:val="0"/>
      <w:marBottom w:val="0"/>
      <w:divBdr>
        <w:top w:val="none" w:sz="0" w:space="0" w:color="auto"/>
        <w:left w:val="none" w:sz="0" w:space="0" w:color="auto"/>
        <w:bottom w:val="none" w:sz="0" w:space="0" w:color="auto"/>
        <w:right w:val="none" w:sz="0" w:space="0" w:color="auto"/>
      </w:divBdr>
    </w:div>
    <w:div w:id="542982413">
      <w:bodyDiv w:val="1"/>
      <w:marLeft w:val="0"/>
      <w:marRight w:val="0"/>
      <w:marTop w:val="0"/>
      <w:marBottom w:val="0"/>
      <w:divBdr>
        <w:top w:val="none" w:sz="0" w:space="0" w:color="auto"/>
        <w:left w:val="none" w:sz="0" w:space="0" w:color="auto"/>
        <w:bottom w:val="none" w:sz="0" w:space="0" w:color="auto"/>
        <w:right w:val="none" w:sz="0" w:space="0" w:color="auto"/>
      </w:divBdr>
    </w:div>
    <w:div w:id="552809308">
      <w:bodyDiv w:val="1"/>
      <w:marLeft w:val="0"/>
      <w:marRight w:val="0"/>
      <w:marTop w:val="0"/>
      <w:marBottom w:val="0"/>
      <w:divBdr>
        <w:top w:val="none" w:sz="0" w:space="0" w:color="auto"/>
        <w:left w:val="none" w:sz="0" w:space="0" w:color="auto"/>
        <w:bottom w:val="none" w:sz="0" w:space="0" w:color="auto"/>
        <w:right w:val="none" w:sz="0" w:space="0" w:color="auto"/>
      </w:divBdr>
    </w:div>
    <w:div w:id="558397720">
      <w:bodyDiv w:val="1"/>
      <w:marLeft w:val="0"/>
      <w:marRight w:val="0"/>
      <w:marTop w:val="0"/>
      <w:marBottom w:val="0"/>
      <w:divBdr>
        <w:top w:val="none" w:sz="0" w:space="0" w:color="auto"/>
        <w:left w:val="none" w:sz="0" w:space="0" w:color="auto"/>
        <w:bottom w:val="none" w:sz="0" w:space="0" w:color="auto"/>
        <w:right w:val="none" w:sz="0" w:space="0" w:color="auto"/>
      </w:divBdr>
    </w:div>
    <w:div w:id="560218785">
      <w:bodyDiv w:val="1"/>
      <w:marLeft w:val="0"/>
      <w:marRight w:val="0"/>
      <w:marTop w:val="0"/>
      <w:marBottom w:val="0"/>
      <w:divBdr>
        <w:top w:val="none" w:sz="0" w:space="0" w:color="auto"/>
        <w:left w:val="none" w:sz="0" w:space="0" w:color="auto"/>
        <w:bottom w:val="none" w:sz="0" w:space="0" w:color="auto"/>
        <w:right w:val="none" w:sz="0" w:space="0" w:color="auto"/>
      </w:divBdr>
    </w:div>
    <w:div w:id="560558800">
      <w:bodyDiv w:val="1"/>
      <w:marLeft w:val="0"/>
      <w:marRight w:val="0"/>
      <w:marTop w:val="0"/>
      <w:marBottom w:val="0"/>
      <w:divBdr>
        <w:top w:val="none" w:sz="0" w:space="0" w:color="auto"/>
        <w:left w:val="none" w:sz="0" w:space="0" w:color="auto"/>
        <w:bottom w:val="none" w:sz="0" w:space="0" w:color="auto"/>
        <w:right w:val="none" w:sz="0" w:space="0" w:color="auto"/>
      </w:divBdr>
    </w:div>
    <w:div w:id="561407533">
      <w:bodyDiv w:val="1"/>
      <w:marLeft w:val="0"/>
      <w:marRight w:val="0"/>
      <w:marTop w:val="0"/>
      <w:marBottom w:val="0"/>
      <w:divBdr>
        <w:top w:val="none" w:sz="0" w:space="0" w:color="auto"/>
        <w:left w:val="none" w:sz="0" w:space="0" w:color="auto"/>
        <w:bottom w:val="none" w:sz="0" w:space="0" w:color="auto"/>
        <w:right w:val="none" w:sz="0" w:space="0" w:color="auto"/>
      </w:divBdr>
    </w:div>
    <w:div w:id="561449768">
      <w:bodyDiv w:val="1"/>
      <w:marLeft w:val="0"/>
      <w:marRight w:val="0"/>
      <w:marTop w:val="0"/>
      <w:marBottom w:val="0"/>
      <w:divBdr>
        <w:top w:val="none" w:sz="0" w:space="0" w:color="auto"/>
        <w:left w:val="none" w:sz="0" w:space="0" w:color="auto"/>
        <w:bottom w:val="none" w:sz="0" w:space="0" w:color="auto"/>
        <w:right w:val="none" w:sz="0" w:space="0" w:color="auto"/>
      </w:divBdr>
    </w:div>
    <w:div w:id="561914118">
      <w:bodyDiv w:val="1"/>
      <w:marLeft w:val="0"/>
      <w:marRight w:val="0"/>
      <w:marTop w:val="0"/>
      <w:marBottom w:val="0"/>
      <w:divBdr>
        <w:top w:val="none" w:sz="0" w:space="0" w:color="auto"/>
        <w:left w:val="none" w:sz="0" w:space="0" w:color="auto"/>
        <w:bottom w:val="none" w:sz="0" w:space="0" w:color="auto"/>
        <w:right w:val="none" w:sz="0" w:space="0" w:color="auto"/>
      </w:divBdr>
    </w:div>
    <w:div w:id="565576336">
      <w:bodyDiv w:val="1"/>
      <w:marLeft w:val="0"/>
      <w:marRight w:val="0"/>
      <w:marTop w:val="0"/>
      <w:marBottom w:val="0"/>
      <w:divBdr>
        <w:top w:val="none" w:sz="0" w:space="0" w:color="auto"/>
        <w:left w:val="none" w:sz="0" w:space="0" w:color="auto"/>
        <w:bottom w:val="none" w:sz="0" w:space="0" w:color="auto"/>
        <w:right w:val="none" w:sz="0" w:space="0" w:color="auto"/>
      </w:divBdr>
    </w:div>
    <w:div w:id="571278141">
      <w:bodyDiv w:val="1"/>
      <w:marLeft w:val="0"/>
      <w:marRight w:val="0"/>
      <w:marTop w:val="0"/>
      <w:marBottom w:val="0"/>
      <w:divBdr>
        <w:top w:val="none" w:sz="0" w:space="0" w:color="auto"/>
        <w:left w:val="none" w:sz="0" w:space="0" w:color="auto"/>
        <w:bottom w:val="none" w:sz="0" w:space="0" w:color="auto"/>
        <w:right w:val="none" w:sz="0" w:space="0" w:color="auto"/>
      </w:divBdr>
    </w:div>
    <w:div w:id="571428249">
      <w:bodyDiv w:val="1"/>
      <w:marLeft w:val="0"/>
      <w:marRight w:val="0"/>
      <w:marTop w:val="0"/>
      <w:marBottom w:val="0"/>
      <w:divBdr>
        <w:top w:val="none" w:sz="0" w:space="0" w:color="auto"/>
        <w:left w:val="none" w:sz="0" w:space="0" w:color="auto"/>
        <w:bottom w:val="none" w:sz="0" w:space="0" w:color="auto"/>
        <w:right w:val="none" w:sz="0" w:space="0" w:color="auto"/>
      </w:divBdr>
    </w:div>
    <w:div w:id="574559789">
      <w:bodyDiv w:val="1"/>
      <w:marLeft w:val="0"/>
      <w:marRight w:val="0"/>
      <w:marTop w:val="0"/>
      <w:marBottom w:val="0"/>
      <w:divBdr>
        <w:top w:val="none" w:sz="0" w:space="0" w:color="auto"/>
        <w:left w:val="none" w:sz="0" w:space="0" w:color="auto"/>
        <w:bottom w:val="none" w:sz="0" w:space="0" w:color="auto"/>
        <w:right w:val="none" w:sz="0" w:space="0" w:color="auto"/>
      </w:divBdr>
    </w:div>
    <w:div w:id="574585739">
      <w:bodyDiv w:val="1"/>
      <w:marLeft w:val="0"/>
      <w:marRight w:val="0"/>
      <w:marTop w:val="0"/>
      <w:marBottom w:val="0"/>
      <w:divBdr>
        <w:top w:val="none" w:sz="0" w:space="0" w:color="auto"/>
        <w:left w:val="none" w:sz="0" w:space="0" w:color="auto"/>
        <w:bottom w:val="none" w:sz="0" w:space="0" w:color="auto"/>
        <w:right w:val="none" w:sz="0" w:space="0" w:color="auto"/>
      </w:divBdr>
    </w:div>
    <w:div w:id="577666930">
      <w:bodyDiv w:val="1"/>
      <w:marLeft w:val="0"/>
      <w:marRight w:val="0"/>
      <w:marTop w:val="0"/>
      <w:marBottom w:val="0"/>
      <w:divBdr>
        <w:top w:val="none" w:sz="0" w:space="0" w:color="auto"/>
        <w:left w:val="none" w:sz="0" w:space="0" w:color="auto"/>
        <w:bottom w:val="none" w:sz="0" w:space="0" w:color="auto"/>
        <w:right w:val="none" w:sz="0" w:space="0" w:color="auto"/>
      </w:divBdr>
    </w:div>
    <w:div w:id="582489301">
      <w:bodyDiv w:val="1"/>
      <w:marLeft w:val="0"/>
      <w:marRight w:val="0"/>
      <w:marTop w:val="0"/>
      <w:marBottom w:val="0"/>
      <w:divBdr>
        <w:top w:val="none" w:sz="0" w:space="0" w:color="auto"/>
        <w:left w:val="none" w:sz="0" w:space="0" w:color="auto"/>
        <w:bottom w:val="none" w:sz="0" w:space="0" w:color="auto"/>
        <w:right w:val="none" w:sz="0" w:space="0" w:color="auto"/>
      </w:divBdr>
    </w:div>
    <w:div w:id="584384598">
      <w:bodyDiv w:val="1"/>
      <w:marLeft w:val="0"/>
      <w:marRight w:val="0"/>
      <w:marTop w:val="0"/>
      <w:marBottom w:val="0"/>
      <w:divBdr>
        <w:top w:val="none" w:sz="0" w:space="0" w:color="auto"/>
        <w:left w:val="none" w:sz="0" w:space="0" w:color="auto"/>
        <w:bottom w:val="none" w:sz="0" w:space="0" w:color="auto"/>
        <w:right w:val="none" w:sz="0" w:space="0" w:color="auto"/>
      </w:divBdr>
    </w:div>
    <w:div w:id="589580639">
      <w:bodyDiv w:val="1"/>
      <w:marLeft w:val="0"/>
      <w:marRight w:val="0"/>
      <w:marTop w:val="0"/>
      <w:marBottom w:val="0"/>
      <w:divBdr>
        <w:top w:val="none" w:sz="0" w:space="0" w:color="auto"/>
        <w:left w:val="none" w:sz="0" w:space="0" w:color="auto"/>
        <w:bottom w:val="none" w:sz="0" w:space="0" w:color="auto"/>
        <w:right w:val="none" w:sz="0" w:space="0" w:color="auto"/>
      </w:divBdr>
    </w:div>
    <w:div w:id="590696525">
      <w:bodyDiv w:val="1"/>
      <w:marLeft w:val="0"/>
      <w:marRight w:val="0"/>
      <w:marTop w:val="0"/>
      <w:marBottom w:val="0"/>
      <w:divBdr>
        <w:top w:val="none" w:sz="0" w:space="0" w:color="auto"/>
        <w:left w:val="none" w:sz="0" w:space="0" w:color="auto"/>
        <w:bottom w:val="none" w:sz="0" w:space="0" w:color="auto"/>
        <w:right w:val="none" w:sz="0" w:space="0" w:color="auto"/>
      </w:divBdr>
    </w:div>
    <w:div w:id="593326206">
      <w:bodyDiv w:val="1"/>
      <w:marLeft w:val="0"/>
      <w:marRight w:val="0"/>
      <w:marTop w:val="0"/>
      <w:marBottom w:val="0"/>
      <w:divBdr>
        <w:top w:val="none" w:sz="0" w:space="0" w:color="auto"/>
        <w:left w:val="none" w:sz="0" w:space="0" w:color="auto"/>
        <w:bottom w:val="none" w:sz="0" w:space="0" w:color="auto"/>
        <w:right w:val="none" w:sz="0" w:space="0" w:color="auto"/>
      </w:divBdr>
    </w:div>
    <w:div w:id="594436666">
      <w:bodyDiv w:val="1"/>
      <w:marLeft w:val="0"/>
      <w:marRight w:val="0"/>
      <w:marTop w:val="0"/>
      <w:marBottom w:val="0"/>
      <w:divBdr>
        <w:top w:val="none" w:sz="0" w:space="0" w:color="auto"/>
        <w:left w:val="none" w:sz="0" w:space="0" w:color="auto"/>
        <w:bottom w:val="none" w:sz="0" w:space="0" w:color="auto"/>
        <w:right w:val="none" w:sz="0" w:space="0" w:color="auto"/>
      </w:divBdr>
    </w:div>
    <w:div w:id="602996790">
      <w:bodyDiv w:val="1"/>
      <w:marLeft w:val="0"/>
      <w:marRight w:val="0"/>
      <w:marTop w:val="0"/>
      <w:marBottom w:val="0"/>
      <w:divBdr>
        <w:top w:val="none" w:sz="0" w:space="0" w:color="auto"/>
        <w:left w:val="none" w:sz="0" w:space="0" w:color="auto"/>
        <w:bottom w:val="none" w:sz="0" w:space="0" w:color="auto"/>
        <w:right w:val="none" w:sz="0" w:space="0" w:color="auto"/>
      </w:divBdr>
    </w:div>
    <w:div w:id="604271909">
      <w:bodyDiv w:val="1"/>
      <w:marLeft w:val="0"/>
      <w:marRight w:val="0"/>
      <w:marTop w:val="0"/>
      <w:marBottom w:val="0"/>
      <w:divBdr>
        <w:top w:val="none" w:sz="0" w:space="0" w:color="auto"/>
        <w:left w:val="none" w:sz="0" w:space="0" w:color="auto"/>
        <w:bottom w:val="none" w:sz="0" w:space="0" w:color="auto"/>
        <w:right w:val="none" w:sz="0" w:space="0" w:color="auto"/>
      </w:divBdr>
    </w:div>
    <w:div w:id="604387302">
      <w:bodyDiv w:val="1"/>
      <w:marLeft w:val="0"/>
      <w:marRight w:val="0"/>
      <w:marTop w:val="0"/>
      <w:marBottom w:val="0"/>
      <w:divBdr>
        <w:top w:val="none" w:sz="0" w:space="0" w:color="auto"/>
        <w:left w:val="none" w:sz="0" w:space="0" w:color="auto"/>
        <w:bottom w:val="none" w:sz="0" w:space="0" w:color="auto"/>
        <w:right w:val="none" w:sz="0" w:space="0" w:color="auto"/>
      </w:divBdr>
    </w:div>
    <w:div w:id="605425677">
      <w:bodyDiv w:val="1"/>
      <w:marLeft w:val="0"/>
      <w:marRight w:val="0"/>
      <w:marTop w:val="0"/>
      <w:marBottom w:val="0"/>
      <w:divBdr>
        <w:top w:val="none" w:sz="0" w:space="0" w:color="auto"/>
        <w:left w:val="none" w:sz="0" w:space="0" w:color="auto"/>
        <w:bottom w:val="none" w:sz="0" w:space="0" w:color="auto"/>
        <w:right w:val="none" w:sz="0" w:space="0" w:color="auto"/>
      </w:divBdr>
    </w:div>
    <w:div w:id="615333614">
      <w:bodyDiv w:val="1"/>
      <w:marLeft w:val="0"/>
      <w:marRight w:val="0"/>
      <w:marTop w:val="0"/>
      <w:marBottom w:val="0"/>
      <w:divBdr>
        <w:top w:val="none" w:sz="0" w:space="0" w:color="auto"/>
        <w:left w:val="none" w:sz="0" w:space="0" w:color="auto"/>
        <w:bottom w:val="none" w:sz="0" w:space="0" w:color="auto"/>
        <w:right w:val="none" w:sz="0" w:space="0" w:color="auto"/>
      </w:divBdr>
    </w:div>
    <w:div w:id="620764927">
      <w:bodyDiv w:val="1"/>
      <w:marLeft w:val="0"/>
      <w:marRight w:val="0"/>
      <w:marTop w:val="0"/>
      <w:marBottom w:val="0"/>
      <w:divBdr>
        <w:top w:val="none" w:sz="0" w:space="0" w:color="auto"/>
        <w:left w:val="none" w:sz="0" w:space="0" w:color="auto"/>
        <w:bottom w:val="none" w:sz="0" w:space="0" w:color="auto"/>
        <w:right w:val="none" w:sz="0" w:space="0" w:color="auto"/>
      </w:divBdr>
    </w:div>
    <w:div w:id="622882486">
      <w:bodyDiv w:val="1"/>
      <w:marLeft w:val="0"/>
      <w:marRight w:val="0"/>
      <w:marTop w:val="0"/>
      <w:marBottom w:val="0"/>
      <w:divBdr>
        <w:top w:val="none" w:sz="0" w:space="0" w:color="auto"/>
        <w:left w:val="none" w:sz="0" w:space="0" w:color="auto"/>
        <w:bottom w:val="none" w:sz="0" w:space="0" w:color="auto"/>
        <w:right w:val="none" w:sz="0" w:space="0" w:color="auto"/>
      </w:divBdr>
    </w:div>
    <w:div w:id="626543187">
      <w:bodyDiv w:val="1"/>
      <w:marLeft w:val="0"/>
      <w:marRight w:val="0"/>
      <w:marTop w:val="0"/>
      <w:marBottom w:val="0"/>
      <w:divBdr>
        <w:top w:val="none" w:sz="0" w:space="0" w:color="auto"/>
        <w:left w:val="none" w:sz="0" w:space="0" w:color="auto"/>
        <w:bottom w:val="none" w:sz="0" w:space="0" w:color="auto"/>
        <w:right w:val="none" w:sz="0" w:space="0" w:color="auto"/>
      </w:divBdr>
    </w:div>
    <w:div w:id="626663820">
      <w:bodyDiv w:val="1"/>
      <w:marLeft w:val="0"/>
      <w:marRight w:val="0"/>
      <w:marTop w:val="0"/>
      <w:marBottom w:val="0"/>
      <w:divBdr>
        <w:top w:val="none" w:sz="0" w:space="0" w:color="auto"/>
        <w:left w:val="none" w:sz="0" w:space="0" w:color="auto"/>
        <w:bottom w:val="none" w:sz="0" w:space="0" w:color="auto"/>
        <w:right w:val="none" w:sz="0" w:space="0" w:color="auto"/>
      </w:divBdr>
    </w:div>
    <w:div w:id="628633972">
      <w:bodyDiv w:val="1"/>
      <w:marLeft w:val="0"/>
      <w:marRight w:val="0"/>
      <w:marTop w:val="0"/>
      <w:marBottom w:val="0"/>
      <w:divBdr>
        <w:top w:val="none" w:sz="0" w:space="0" w:color="auto"/>
        <w:left w:val="none" w:sz="0" w:space="0" w:color="auto"/>
        <w:bottom w:val="none" w:sz="0" w:space="0" w:color="auto"/>
        <w:right w:val="none" w:sz="0" w:space="0" w:color="auto"/>
      </w:divBdr>
    </w:div>
    <w:div w:id="629484158">
      <w:bodyDiv w:val="1"/>
      <w:marLeft w:val="0"/>
      <w:marRight w:val="0"/>
      <w:marTop w:val="0"/>
      <w:marBottom w:val="0"/>
      <w:divBdr>
        <w:top w:val="none" w:sz="0" w:space="0" w:color="auto"/>
        <w:left w:val="none" w:sz="0" w:space="0" w:color="auto"/>
        <w:bottom w:val="none" w:sz="0" w:space="0" w:color="auto"/>
        <w:right w:val="none" w:sz="0" w:space="0" w:color="auto"/>
      </w:divBdr>
    </w:div>
    <w:div w:id="633557880">
      <w:bodyDiv w:val="1"/>
      <w:marLeft w:val="0"/>
      <w:marRight w:val="0"/>
      <w:marTop w:val="0"/>
      <w:marBottom w:val="0"/>
      <w:divBdr>
        <w:top w:val="none" w:sz="0" w:space="0" w:color="auto"/>
        <w:left w:val="none" w:sz="0" w:space="0" w:color="auto"/>
        <w:bottom w:val="none" w:sz="0" w:space="0" w:color="auto"/>
        <w:right w:val="none" w:sz="0" w:space="0" w:color="auto"/>
      </w:divBdr>
    </w:div>
    <w:div w:id="638729919">
      <w:bodyDiv w:val="1"/>
      <w:marLeft w:val="0"/>
      <w:marRight w:val="0"/>
      <w:marTop w:val="0"/>
      <w:marBottom w:val="0"/>
      <w:divBdr>
        <w:top w:val="none" w:sz="0" w:space="0" w:color="auto"/>
        <w:left w:val="none" w:sz="0" w:space="0" w:color="auto"/>
        <w:bottom w:val="none" w:sz="0" w:space="0" w:color="auto"/>
        <w:right w:val="none" w:sz="0" w:space="0" w:color="auto"/>
      </w:divBdr>
    </w:div>
    <w:div w:id="639697047">
      <w:bodyDiv w:val="1"/>
      <w:marLeft w:val="0"/>
      <w:marRight w:val="0"/>
      <w:marTop w:val="0"/>
      <w:marBottom w:val="0"/>
      <w:divBdr>
        <w:top w:val="none" w:sz="0" w:space="0" w:color="auto"/>
        <w:left w:val="none" w:sz="0" w:space="0" w:color="auto"/>
        <w:bottom w:val="none" w:sz="0" w:space="0" w:color="auto"/>
        <w:right w:val="none" w:sz="0" w:space="0" w:color="auto"/>
      </w:divBdr>
    </w:div>
    <w:div w:id="642075820">
      <w:bodyDiv w:val="1"/>
      <w:marLeft w:val="0"/>
      <w:marRight w:val="0"/>
      <w:marTop w:val="0"/>
      <w:marBottom w:val="0"/>
      <w:divBdr>
        <w:top w:val="none" w:sz="0" w:space="0" w:color="auto"/>
        <w:left w:val="none" w:sz="0" w:space="0" w:color="auto"/>
        <w:bottom w:val="none" w:sz="0" w:space="0" w:color="auto"/>
        <w:right w:val="none" w:sz="0" w:space="0" w:color="auto"/>
      </w:divBdr>
    </w:div>
    <w:div w:id="642857357">
      <w:bodyDiv w:val="1"/>
      <w:marLeft w:val="0"/>
      <w:marRight w:val="0"/>
      <w:marTop w:val="0"/>
      <w:marBottom w:val="0"/>
      <w:divBdr>
        <w:top w:val="none" w:sz="0" w:space="0" w:color="auto"/>
        <w:left w:val="none" w:sz="0" w:space="0" w:color="auto"/>
        <w:bottom w:val="none" w:sz="0" w:space="0" w:color="auto"/>
        <w:right w:val="none" w:sz="0" w:space="0" w:color="auto"/>
      </w:divBdr>
    </w:div>
    <w:div w:id="643705559">
      <w:bodyDiv w:val="1"/>
      <w:marLeft w:val="0"/>
      <w:marRight w:val="0"/>
      <w:marTop w:val="0"/>
      <w:marBottom w:val="0"/>
      <w:divBdr>
        <w:top w:val="none" w:sz="0" w:space="0" w:color="auto"/>
        <w:left w:val="none" w:sz="0" w:space="0" w:color="auto"/>
        <w:bottom w:val="none" w:sz="0" w:space="0" w:color="auto"/>
        <w:right w:val="none" w:sz="0" w:space="0" w:color="auto"/>
      </w:divBdr>
    </w:div>
    <w:div w:id="644745272">
      <w:bodyDiv w:val="1"/>
      <w:marLeft w:val="0"/>
      <w:marRight w:val="0"/>
      <w:marTop w:val="0"/>
      <w:marBottom w:val="0"/>
      <w:divBdr>
        <w:top w:val="none" w:sz="0" w:space="0" w:color="auto"/>
        <w:left w:val="none" w:sz="0" w:space="0" w:color="auto"/>
        <w:bottom w:val="none" w:sz="0" w:space="0" w:color="auto"/>
        <w:right w:val="none" w:sz="0" w:space="0" w:color="auto"/>
      </w:divBdr>
    </w:div>
    <w:div w:id="649018793">
      <w:bodyDiv w:val="1"/>
      <w:marLeft w:val="0"/>
      <w:marRight w:val="0"/>
      <w:marTop w:val="0"/>
      <w:marBottom w:val="0"/>
      <w:divBdr>
        <w:top w:val="none" w:sz="0" w:space="0" w:color="auto"/>
        <w:left w:val="none" w:sz="0" w:space="0" w:color="auto"/>
        <w:bottom w:val="none" w:sz="0" w:space="0" w:color="auto"/>
        <w:right w:val="none" w:sz="0" w:space="0" w:color="auto"/>
      </w:divBdr>
    </w:div>
    <w:div w:id="649603666">
      <w:bodyDiv w:val="1"/>
      <w:marLeft w:val="0"/>
      <w:marRight w:val="0"/>
      <w:marTop w:val="0"/>
      <w:marBottom w:val="0"/>
      <w:divBdr>
        <w:top w:val="none" w:sz="0" w:space="0" w:color="auto"/>
        <w:left w:val="none" w:sz="0" w:space="0" w:color="auto"/>
        <w:bottom w:val="none" w:sz="0" w:space="0" w:color="auto"/>
        <w:right w:val="none" w:sz="0" w:space="0" w:color="auto"/>
      </w:divBdr>
    </w:div>
    <w:div w:id="652879373">
      <w:bodyDiv w:val="1"/>
      <w:marLeft w:val="0"/>
      <w:marRight w:val="0"/>
      <w:marTop w:val="0"/>
      <w:marBottom w:val="0"/>
      <w:divBdr>
        <w:top w:val="none" w:sz="0" w:space="0" w:color="auto"/>
        <w:left w:val="none" w:sz="0" w:space="0" w:color="auto"/>
        <w:bottom w:val="none" w:sz="0" w:space="0" w:color="auto"/>
        <w:right w:val="none" w:sz="0" w:space="0" w:color="auto"/>
      </w:divBdr>
      <w:divsChild>
        <w:div w:id="1545286956">
          <w:marLeft w:val="0"/>
          <w:marRight w:val="0"/>
          <w:marTop w:val="0"/>
          <w:marBottom w:val="0"/>
          <w:divBdr>
            <w:top w:val="none" w:sz="0" w:space="0" w:color="auto"/>
            <w:left w:val="none" w:sz="0" w:space="0" w:color="auto"/>
            <w:bottom w:val="none" w:sz="0" w:space="0" w:color="auto"/>
            <w:right w:val="none" w:sz="0" w:space="0" w:color="auto"/>
          </w:divBdr>
        </w:div>
        <w:div w:id="1792627238">
          <w:marLeft w:val="0"/>
          <w:marRight w:val="0"/>
          <w:marTop w:val="0"/>
          <w:marBottom w:val="0"/>
          <w:divBdr>
            <w:top w:val="none" w:sz="0" w:space="0" w:color="auto"/>
            <w:left w:val="none" w:sz="0" w:space="0" w:color="auto"/>
            <w:bottom w:val="none" w:sz="0" w:space="0" w:color="auto"/>
            <w:right w:val="none" w:sz="0" w:space="0" w:color="auto"/>
          </w:divBdr>
        </w:div>
        <w:div w:id="693843608">
          <w:marLeft w:val="0"/>
          <w:marRight w:val="0"/>
          <w:marTop w:val="0"/>
          <w:marBottom w:val="0"/>
          <w:divBdr>
            <w:top w:val="none" w:sz="0" w:space="0" w:color="auto"/>
            <w:left w:val="none" w:sz="0" w:space="0" w:color="auto"/>
            <w:bottom w:val="none" w:sz="0" w:space="0" w:color="auto"/>
            <w:right w:val="none" w:sz="0" w:space="0" w:color="auto"/>
          </w:divBdr>
        </w:div>
        <w:div w:id="276371041">
          <w:marLeft w:val="0"/>
          <w:marRight w:val="0"/>
          <w:marTop w:val="0"/>
          <w:marBottom w:val="0"/>
          <w:divBdr>
            <w:top w:val="none" w:sz="0" w:space="0" w:color="auto"/>
            <w:left w:val="none" w:sz="0" w:space="0" w:color="auto"/>
            <w:bottom w:val="none" w:sz="0" w:space="0" w:color="auto"/>
            <w:right w:val="none" w:sz="0" w:space="0" w:color="auto"/>
          </w:divBdr>
        </w:div>
        <w:div w:id="261685761">
          <w:marLeft w:val="0"/>
          <w:marRight w:val="0"/>
          <w:marTop w:val="0"/>
          <w:marBottom w:val="0"/>
          <w:divBdr>
            <w:top w:val="none" w:sz="0" w:space="0" w:color="auto"/>
            <w:left w:val="none" w:sz="0" w:space="0" w:color="auto"/>
            <w:bottom w:val="none" w:sz="0" w:space="0" w:color="auto"/>
            <w:right w:val="none" w:sz="0" w:space="0" w:color="auto"/>
          </w:divBdr>
        </w:div>
        <w:div w:id="1886329051">
          <w:marLeft w:val="0"/>
          <w:marRight w:val="0"/>
          <w:marTop w:val="0"/>
          <w:marBottom w:val="0"/>
          <w:divBdr>
            <w:top w:val="none" w:sz="0" w:space="0" w:color="auto"/>
            <w:left w:val="none" w:sz="0" w:space="0" w:color="auto"/>
            <w:bottom w:val="none" w:sz="0" w:space="0" w:color="auto"/>
            <w:right w:val="none" w:sz="0" w:space="0" w:color="auto"/>
          </w:divBdr>
        </w:div>
        <w:div w:id="407927152">
          <w:marLeft w:val="0"/>
          <w:marRight w:val="0"/>
          <w:marTop w:val="0"/>
          <w:marBottom w:val="0"/>
          <w:divBdr>
            <w:top w:val="none" w:sz="0" w:space="0" w:color="auto"/>
            <w:left w:val="none" w:sz="0" w:space="0" w:color="auto"/>
            <w:bottom w:val="none" w:sz="0" w:space="0" w:color="auto"/>
            <w:right w:val="none" w:sz="0" w:space="0" w:color="auto"/>
          </w:divBdr>
        </w:div>
        <w:div w:id="1930770319">
          <w:marLeft w:val="0"/>
          <w:marRight w:val="0"/>
          <w:marTop w:val="0"/>
          <w:marBottom w:val="0"/>
          <w:divBdr>
            <w:top w:val="none" w:sz="0" w:space="0" w:color="auto"/>
            <w:left w:val="none" w:sz="0" w:space="0" w:color="auto"/>
            <w:bottom w:val="none" w:sz="0" w:space="0" w:color="auto"/>
            <w:right w:val="none" w:sz="0" w:space="0" w:color="auto"/>
          </w:divBdr>
        </w:div>
        <w:div w:id="1954942619">
          <w:marLeft w:val="0"/>
          <w:marRight w:val="0"/>
          <w:marTop w:val="0"/>
          <w:marBottom w:val="0"/>
          <w:divBdr>
            <w:top w:val="none" w:sz="0" w:space="0" w:color="auto"/>
            <w:left w:val="none" w:sz="0" w:space="0" w:color="auto"/>
            <w:bottom w:val="none" w:sz="0" w:space="0" w:color="auto"/>
            <w:right w:val="none" w:sz="0" w:space="0" w:color="auto"/>
          </w:divBdr>
        </w:div>
        <w:div w:id="1548563968">
          <w:marLeft w:val="0"/>
          <w:marRight w:val="0"/>
          <w:marTop w:val="0"/>
          <w:marBottom w:val="0"/>
          <w:divBdr>
            <w:top w:val="none" w:sz="0" w:space="0" w:color="auto"/>
            <w:left w:val="none" w:sz="0" w:space="0" w:color="auto"/>
            <w:bottom w:val="none" w:sz="0" w:space="0" w:color="auto"/>
            <w:right w:val="none" w:sz="0" w:space="0" w:color="auto"/>
          </w:divBdr>
        </w:div>
        <w:div w:id="739132741">
          <w:marLeft w:val="0"/>
          <w:marRight w:val="0"/>
          <w:marTop w:val="0"/>
          <w:marBottom w:val="0"/>
          <w:divBdr>
            <w:top w:val="none" w:sz="0" w:space="0" w:color="auto"/>
            <w:left w:val="none" w:sz="0" w:space="0" w:color="auto"/>
            <w:bottom w:val="none" w:sz="0" w:space="0" w:color="auto"/>
            <w:right w:val="none" w:sz="0" w:space="0" w:color="auto"/>
          </w:divBdr>
        </w:div>
        <w:div w:id="2070035176">
          <w:marLeft w:val="0"/>
          <w:marRight w:val="0"/>
          <w:marTop w:val="0"/>
          <w:marBottom w:val="0"/>
          <w:divBdr>
            <w:top w:val="none" w:sz="0" w:space="0" w:color="auto"/>
            <w:left w:val="none" w:sz="0" w:space="0" w:color="auto"/>
            <w:bottom w:val="none" w:sz="0" w:space="0" w:color="auto"/>
            <w:right w:val="none" w:sz="0" w:space="0" w:color="auto"/>
          </w:divBdr>
        </w:div>
      </w:divsChild>
    </w:div>
    <w:div w:id="662784119">
      <w:bodyDiv w:val="1"/>
      <w:marLeft w:val="0"/>
      <w:marRight w:val="0"/>
      <w:marTop w:val="0"/>
      <w:marBottom w:val="0"/>
      <w:divBdr>
        <w:top w:val="none" w:sz="0" w:space="0" w:color="auto"/>
        <w:left w:val="none" w:sz="0" w:space="0" w:color="auto"/>
        <w:bottom w:val="none" w:sz="0" w:space="0" w:color="auto"/>
        <w:right w:val="none" w:sz="0" w:space="0" w:color="auto"/>
      </w:divBdr>
    </w:div>
    <w:div w:id="663708752">
      <w:bodyDiv w:val="1"/>
      <w:marLeft w:val="0"/>
      <w:marRight w:val="0"/>
      <w:marTop w:val="0"/>
      <w:marBottom w:val="0"/>
      <w:divBdr>
        <w:top w:val="none" w:sz="0" w:space="0" w:color="auto"/>
        <w:left w:val="none" w:sz="0" w:space="0" w:color="auto"/>
        <w:bottom w:val="none" w:sz="0" w:space="0" w:color="auto"/>
        <w:right w:val="none" w:sz="0" w:space="0" w:color="auto"/>
      </w:divBdr>
    </w:div>
    <w:div w:id="667484491">
      <w:bodyDiv w:val="1"/>
      <w:marLeft w:val="0"/>
      <w:marRight w:val="0"/>
      <w:marTop w:val="0"/>
      <w:marBottom w:val="0"/>
      <w:divBdr>
        <w:top w:val="none" w:sz="0" w:space="0" w:color="auto"/>
        <w:left w:val="none" w:sz="0" w:space="0" w:color="auto"/>
        <w:bottom w:val="none" w:sz="0" w:space="0" w:color="auto"/>
        <w:right w:val="none" w:sz="0" w:space="0" w:color="auto"/>
      </w:divBdr>
    </w:div>
    <w:div w:id="668673476">
      <w:bodyDiv w:val="1"/>
      <w:marLeft w:val="0"/>
      <w:marRight w:val="0"/>
      <w:marTop w:val="0"/>
      <w:marBottom w:val="0"/>
      <w:divBdr>
        <w:top w:val="none" w:sz="0" w:space="0" w:color="auto"/>
        <w:left w:val="none" w:sz="0" w:space="0" w:color="auto"/>
        <w:bottom w:val="none" w:sz="0" w:space="0" w:color="auto"/>
        <w:right w:val="none" w:sz="0" w:space="0" w:color="auto"/>
      </w:divBdr>
    </w:div>
    <w:div w:id="672415912">
      <w:bodyDiv w:val="1"/>
      <w:marLeft w:val="0"/>
      <w:marRight w:val="0"/>
      <w:marTop w:val="0"/>
      <w:marBottom w:val="0"/>
      <w:divBdr>
        <w:top w:val="none" w:sz="0" w:space="0" w:color="auto"/>
        <w:left w:val="none" w:sz="0" w:space="0" w:color="auto"/>
        <w:bottom w:val="none" w:sz="0" w:space="0" w:color="auto"/>
        <w:right w:val="none" w:sz="0" w:space="0" w:color="auto"/>
      </w:divBdr>
    </w:div>
    <w:div w:id="674038183">
      <w:bodyDiv w:val="1"/>
      <w:marLeft w:val="0"/>
      <w:marRight w:val="0"/>
      <w:marTop w:val="0"/>
      <w:marBottom w:val="0"/>
      <w:divBdr>
        <w:top w:val="none" w:sz="0" w:space="0" w:color="auto"/>
        <w:left w:val="none" w:sz="0" w:space="0" w:color="auto"/>
        <w:bottom w:val="none" w:sz="0" w:space="0" w:color="auto"/>
        <w:right w:val="none" w:sz="0" w:space="0" w:color="auto"/>
      </w:divBdr>
    </w:div>
    <w:div w:id="680593410">
      <w:bodyDiv w:val="1"/>
      <w:marLeft w:val="0"/>
      <w:marRight w:val="0"/>
      <w:marTop w:val="0"/>
      <w:marBottom w:val="0"/>
      <w:divBdr>
        <w:top w:val="none" w:sz="0" w:space="0" w:color="auto"/>
        <w:left w:val="none" w:sz="0" w:space="0" w:color="auto"/>
        <w:bottom w:val="none" w:sz="0" w:space="0" w:color="auto"/>
        <w:right w:val="none" w:sz="0" w:space="0" w:color="auto"/>
      </w:divBdr>
    </w:div>
    <w:div w:id="682169624">
      <w:bodyDiv w:val="1"/>
      <w:marLeft w:val="0"/>
      <w:marRight w:val="0"/>
      <w:marTop w:val="0"/>
      <w:marBottom w:val="0"/>
      <w:divBdr>
        <w:top w:val="none" w:sz="0" w:space="0" w:color="auto"/>
        <w:left w:val="none" w:sz="0" w:space="0" w:color="auto"/>
        <w:bottom w:val="none" w:sz="0" w:space="0" w:color="auto"/>
        <w:right w:val="none" w:sz="0" w:space="0" w:color="auto"/>
      </w:divBdr>
    </w:div>
    <w:div w:id="682513007">
      <w:bodyDiv w:val="1"/>
      <w:marLeft w:val="0"/>
      <w:marRight w:val="0"/>
      <w:marTop w:val="0"/>
      <w:marBottom w:val="0"/>
      <w:divBdr>
        <w:top w:val="none" w:sz="0" w:space="0" w:color="auto"/>
        <w:left w:val="none" w:sz="0" w:space="0" w:color="auto"/>
        <w:bottom w:val="none" w:sz="0" w:space="0" w:color="auto"/>
        <w:right w:val="none" w:sz="0" w:space="0" w:color="auto"/>
      </w:divBdr>
    </w:div>
    <w:div w:id="682707656">
      <w:bodyDiv w:val="1"/>
      <w:marLeft w:val="0"/>
      <w:marRight w:val="0"/>
      <w:marTop w:val="0"/>
      <w:marBottom w:val="0"/>
      <w:divBdr>
        <w:top w:val="none" w:sz="0" w:space="0" w:color="auto"/>
        <w:left w:val="none" w:sz="0" w:space="0" w:color="auto"/>
        <w:bottom w:val="none" w:sz="0" w:space="0" w:color="auto"/>
        <w:right w:val="none" w:sz="0" w:space="0" w:color="auto"/>
      </w:divBdr>
    </w:div>
    <w:div w:id="684137083">
      <w:bodyDiv w:val="1"/>
      <w:marLeft w:val="0"/>
      <w:marRight w:val="0"/>
      <w:marTop w:val="0"/>
      <w:marBottom w:val="0"/>
      <w:divBdr>
        <w:top w:val="none" w:sz="0" w:space="0" w:color="auto"/>
        <w:left w:val="none" w:sz="0" w:space="0" w:color="auto"/>
        <w:bottom w:val="none" w:sz="0" w:space="0" w:color="auto"/>
        <w:right w:val="none" w:sz="0" w:space="0" w:color="auto"/>
      </w:divBdr>
    </w:div>
    <w:div w:id="684211175">
      <w:bodyDiv w:val="1"/>
      <w:marLeft w:val="0"/>
      <w:marRight w:val="0"/>
      <w:marTop w:val="0"/>
      <w:marBottom w:val="0"/>
      <w:divBdr>
        <w:top w:val="none" w:sz="0" w:space="0" w:color="auto"/>
        <w:left w:val="none" w:sz="0" w:space="0" w:color="auto"/>
        <w:bottom w:val="none" w:sz="0" w:space="0" w:color="auto"/>
        <w:right w:val="none" w:sz="0" w:space="0" w:color="auto"/>
      </w:divBdr>
    </w:div>
    <w:div w:id="700589886">
      <w:bodyDiv w:val="1"/>
      <w:marLeft w:val="0"/>
      <w:marRight w:val="0"/>
      <w:marTop w:val="0"/>
      <w:marBottom w:val="0"/>
      <w:divBdr>
        <w:top w:val="none" w:sz="0" w:space="0" w:color="auto"/>
        <w:left w:val="none" w:sz="0" w:space="0" w:color="auto"/>
        <w:bottom w:val="none" w:sz="0" w:space="0" w:color="auto"/>
        <w:right w:val="none" w:sz="0" w:space="0" w:color="auto"/>
      </w:divBdr>
    </w:div>
    <w:div w:id="704718616">
      <w:bodyDiv w:val="1"/>
      <w:marLeft w:val="0"/>
      <w:marRight w:val="0"/>
      <w:marTop w:val="0"/>
      <w:marBottom w:val="0"/>
      <w:divBdr>
        <w:top w:val="none" w:sz="0" w:space="0" w:color="auto"/>
        <w:left w:val="none" w:sz="0" w:space="0" w:color="auto"/>
        <w:bottom w:val="none" w:sz="0" w:space="0" w:color="auto"/>
        <w:right w:val="none" w:sz="0" w:space="0" w:color="auto"/>
      </w:divBdr>
    </w:div>
    <w:div w:id="708455788">
      <w:bodyDiv w:val="1"/>
      <w:marLeft w:val="0"/>
      <w:marRight w:val="0"/>
      <w:marTop w:val="0"/>
      <w:marBottom w:val="0"/>
      <w:divBdr>
        <w:top w:val="none" w:sz="0" w:space="0" w:color="auto"/>
        <w:left w:val="none" w:sz="0" w:space="0" w:color="auto"/>
        <w:bottom w:val="none" w:sz="0" w:space="0" w:color="auto"/>
        <w:right w:val="none" w:sz="0" w:space="0" w:color="auto"/>
      </w:divBdr>
    </w:div>
    <w:div w:id="708531169">
      <w:bodyDiv w:val="1"/>
      <w:marLeft w:val="0"/>
      <w:marRight w:val="0"/>
      <w:marTop w:val="0"/>
      <w:marBottom w:val="0"/>
      <w:divBdr>
        <w:top w:val="none" w:sz="0" w:space="0" w:color="auto"/>
        <w:left w:val="none" w:sz="0" w:space="0" w:color="auto"/>
        <w:bottom w:val="none" w:sz="0" w:space="0" w:color="auto"/>
        <w:right w:val="none" w:sz="0" w:space="0" w:color="auto"/>
      </w:divBdr>
    </w:div>
    <w:div w:id="710501173">
      <w:bodyDiv w:val="1"/>
      <w:marLeft w:val="0"/>
      <w:marRight w:val="0"/>
      <w:marTop w:val="0"/>
      <w:marBottom w:val="0"/>
      <w:divBdr>
        <w:top w:val="none" w:sz="0" w:space="0" w:color="auto"/>
        <w:left w:val="none" w:sz="0" w:space="0" w:color="auto"/>
        <w:bottom w:val="none" w:sz="0" w:space="0" w:color="auto"/>
        <w:right w:val="none" w:sz="0" w:space="0" w:color="auto"/>
      </w:divBdr>
    </w:div>
    <w:div w:id="714230518">
      <w:bodyDiv w:val="1"/>
      <w:marLeft w:val="0"/>
      <w:marRight w:val="0"/>
      <w:marTop w:val="0"/>
      <w:marBottom w:val="0"/>
      <w:divBdr>
        <w:top w:val="none" w:sz="0" w:space="0" w:color="auto"/>
        <w:left w:val="none" w:sz="0" w:space="0" w:color="auto"/>
        <w:bottom w:val="none" w:sz="0" w:space="0" w:color="auto"/>
        <w:right w:val="none" w:sz="0" w:space="0" w:color="auto"/>
      </w:divBdr>
    </w:div>
    <w:div w:id="718671842">
      <w:bodyDiv w:val="1"/>
      <w:marLeft w:val="0"/>
      <w:marRight w:val="0"/>
      <w:marTop w:val="0"/>
      <w:marBottom w:val="0"/>
      <w:divBdr>
        <w:top w:val="none" w:sz="0" w:space="0" w:color="auto"/>
        <w:left w:val="none" w:sz="0" w:space="0" w:color="auto"/>
        <w:bottom w:val="none" w:sz="0" w:space="0" w:color="auto"/>
        <w:right w:val="none" w:sz="0" w:space="0" w:color="auto"/>
      </w:divBdr>
    </w:div>
    <w:div w:id="719090755">
      <w:bodyDiv w:val="1"/>
      <w:marLeft w:val="0"/>
      <w:marRight w:val="0"/>
      <w:marTop w:val="0"/>
      <w:marBottom w:val="0"/>
      <w:divBdr>
        <w:top w:val="none" w:sz="0" w:space="0" w:color="auto"/>
        <w:left w:val="none" w:sz="0" w:space="0" w:color="auto"/>
        <w:bottom w:val="none" w:sz="0" w:space="0" w:color="auto"/>
        <w:right w:val="none" w:sz="0" w:space="0" w:color="auto"/>
      </w:divBdr>
    </w:div>
    <w:div w:id="719280169">
      <w:bodyDiv w:val="1"/>
      <w:marLeft w:val="0"/>
      <w:marRight w:val="0"/>
      <w:marTop w:val="0"/>
      <w:marBottom w:val="0"/>
      <w:divBdr>
        <w:top w:val="none" w:sz="0" w:space="0" w:color="auto"/>
        <w:left w:val="none" w:sz="0" w:space="0" w:color="auto"/>
        <w:bottom w:val="none" w:sz="0" w:space="0" w:color="auto"/>
        <w:right w:val="none" w:sz="0" w:space="0" w:color="auto"/>
      </w:divBdr>
    </w:div>
    <w:div w:id="723453100">
      <w:bodyDiv w:val="1"/>
      <w:marLeft w:val="0"/>
      <w:marRight w:val="0"/>
      <w:marTop w:val="0"/>
      <w:marBottom w:val="0"/>
      <w:divBdr>
        <w:top w:val="none" w:sz="0" w:space="0" w:color="auto"/>
        <w:left w:val="none" w:sz="0" w:space="0" w:color="auto"/>
        <w:bottom w:val="none" w:sz="0" w:space="0" w:color="auto"/>
        <w:right w:val="none" w:sz="0" w:space="0" w:color="auto"/>
      </w:divBdr>
    </w:div>
    <w:div w:id="729114236">
      <w:bodyDiv w:val="1"/>
      <w:marLeft w:val="0"/>
      <w:marRight w:val="0"/>
      <w:marTop w:val="0"/>
      <w:marBottom w:val="0"/>
      <w:divBdr>
        <w:top w:val="none" w:sz="0" w:space="0" w:color="auto"/>
        <w:left w:val="none" w:sz="0" w:space="0" w:color="auto"/>
        <w:bottom w:val="none" w:sz="0" w:space="0" w:color="auto"/>
        <w:right w:val="none" w:sz="0" w:space="0" w:color="auto"/>
      </w:divBdr>
    </w:div>
    <w:div w:id="729233960">
      <w:bodyDiv w:val="1"/>
      <w:marLeft w:val="0"/>
      <w:marRight w:val="0"/>
      <w:marTop w:val="0"/>
      <w:marBottom w:val="0"/>
      <w:divBdr>
        <w:top w:val="none" w:sz="0" w:space="0" w:color="auto"/>
        <w:left w:val="none" w:sz="0" w:space="0" w:color="auto"/>
        <w:bottom w:val="none" w:sz="0" w:space="0" w:color="auto"/>
        <w:right w:val="none" w:sz="0" w:space="0" w:color="auto"/>
      </w:divBdr>
    </w:div>
    <w:div w:id="731734922">
      <w:bodyDiv w:val="1"/>
      <w:marLeft w:val="0"/>
      <w:marRight w:val="0"/>
      <w:marTop w:val="0"/>
      <w:marBottom w:val="0"/>
      <w:divBdr>
        <w:top w:val="none" w:sz="0" w:space="0" w:color="auto"/>
        <w:left w:val="none" w:sz="0" w:space="0" w:color="auto"/>
        <w:bottom w:val="none" w:sz="0" w:space="0" w:color="auto"/>
        <w:right w:val="none" w:sz="0" w:space="0" w:color="auto"/>
      </w:divBdr>
    </w:div>
    <w:div w:id="733086197">
      <w:bodyDiv w:val="1"/>
      <w:marLeft w:val="0"/>
      <w:marRight w:val="0"/>
      <w:marTop w:val="0"/>
      <w:marBottom w:val="0"/>
      <w:divBdr>
        <w:top w:val="none" w:sz="0" w:space="0" w:color="auto"/>
        <w:left w:val="none" w:sz="0" w:space="0" w:color="auto"/>
        <w:bottom w:val="none" w:sz="0" w:space="0" w:color="auto"/>
        <w:right w:val="none" w:sz="0" w:space="0" w:color="auto"/>
      </w:divBdr>
    </w:div>
    <w:div w:id="733745663">
      <w:bodyDiv w:val="1"/>
      <w:marLeft w:val="0"/>
      <w:marRight w:val="0"/>
      <w:marTop w:val="0"/>
      <w:marBottom w:val="0"/>
      <w:divBdr>
        <w:top w:val="none" w:sz="0" w:space="0" w:color="auto"/>
        <w:left w:val="none" w:sz="0" w:space="0" w:color="auto"/>
        <w:bottom w:val="none" w:sz="0" w:space="0" w:color="auto"/>
        <w:right w:val="none" w:sz="0" w:space="0" w:color="auto"/>
      </w:divBdr>
    </w:div>
    <w:div w:id="734546067">
      <w:bodyDiv w:val="1"/>
      <w:marLeft w:val="0"/>
      <w:marRight w:val="0"/>
      <w:marTop w:val="0"/>
      <w:marBottom w:val="0"/>
      <w:divBdr>
        <w:top w:val="none" w:sz="0" w:space="0" w:color="auto"/>
        <w:left w:val="none" w:sz="0" w:space="0" w:color="auto"/>
        <w:bottom w:val="none" w:sz="0" w:space="0" w:color="auto"/>
        <w:right w:val="none" w:sz="0" w:space="0" w:color="auto"/>
      </w:divBdr>
    </w:div>
    <w:div w:id="735006971">
      <w:bodyDiv w:val="1"/>
      <w:marLeft w:val="0"/>
      <w:marRight w:val="0"/>
      <w:marTop w:val="0"/>
      <w:marBottom w:val="0"/>
      <w:divBdr>
        <w:top w:val="none" w:sz="0" w:space="0" w:color="auto"/>
        <w:left w:val="none" w:sz="0" w:space="0" w:color="auto"/>
        <w:bottom w:val="none" w:sz="0" w:space="0" w:color="auto"/>
        <w:right w:val="none" w:sz="0" w:space="0" w:color="auto"/>
      </w:divBdr>
    </w:div>
    <w:div w:id="738820091">
      <w:bodyDiv w:val="1"/>
      <w:marLeft w:val="0"/>
      <w:marRight w:val="0"/>
      <w:marTop w:val="0"/>
      <w:marBottom w:val="0"/>
      <w:divBdr>
        <w:top w:val="none" w:sz="0" w:space="0" w:color="auto"/>
        <w:left w:val="none" w:sz="0" w:space="0" w:color="auto"/>
        <w:bottom w:val="none" w:sz="0" w:space="0" w:color="auto"/>
        <w:right w:val="none" w:sz="0" w:space="0" w:color="auto"/>
      </w:divBdr>
    </w:div>
    <w:div w:id="743381886">
      <w:bodyDiv w:val="1"/>
      <w:marLeft w:val="0"/>
      <w:marRight w:val="0"/>
      <w:marTop w:val="0"/>
      <w:marBottom w:val="0"/>
      <w:divBdr>
        <w:top w:val="none" w:sz="0" w:space="0" w:color="auto"/>
        <w:left w:val="none" w:sz="0" w:space="0" w:color="auto"/>
        <w:bottom w:val="none" w:sz="0" w:space="0" w:color="auto"/>
        <w:right w:val="none" w:sz="0" w:space="0" w:color="auto"/>
      </w:divBdr>
    </w:div>
    <w:div w:id="749236750">
      <w:bodyDiv w:val="1"/>
      <w:marLeft w:val="0"/>
      <w:marRight w:val="0"/>
      <w:marTop w:val="0"/>
      <w:marBottom w:val="0"/>
      <w:divBdr>
        <w:top w:val="none" w:sz="0" w:space="0" w:color="auto"/>
        <w:left w:val="none" w:sz="0" w:space="0" w:color="auto"/>
        <w:bottom w:val="none" w:sz="0" w:space="0" w:color="auto"/>
        <w:right w:val="none" w:sz="0" w:space="0" w:color="auto"/>
      </w:divBdr>
    </w:div>
    <w:div w:id="752969827">
      <w:bodyDiv w:val="1"/>
      <w:marLeft w:val="0"/>
      <w:marRight w:val="0"/>
      <w:marTop w:val="0"/>
      <w:marBottom w:val="0"/>
      <w:divBdr>
        <w:top w:val="none" w:sz="0" w:space="0" w:color="auto"/>
        <w:left w:val="none" w:sz="0" w:space="0" w:color="auto"/>
        <w:bottom w:val="none" w:sz="0" w:space="0" w:color="auto"/>
        <w:right w:val="none" w:sz="0" w:space="0" w:color="auto"/>
      </w:divBdr>
    </w:div>
    <w:div w:id="756446127">
      <w:bodyDiv w:val="1"/>
      <w:marLeft w:val="0"/>
      <w:marRight w:val="0"/>
      <w:marTop w:val="0"/>
      <w:marBottom w:val="0"/>
      <w:divBdr>
        <w:top w:val="none" w:sz="0" w:space="0" w:color="auto"/>
        <w:left w:val="none" w:sz="0" w:space="0" w:color="auto"/>
        <w:bottom w:val="none" w:sz="0" w:space="0" w:color="auto"/>
        <w:right w:val="none" w:sz="0" w:space="0" w:color="auto"/>
      </w:divBdr>
    </w:div>
    <w:div w:id="757601885">
      <w:bodyDiv w:val="1"/>
      <w:marLeft w:val="0"/>
      <w:marRight w:val="0"/>
      <w:marTop w:val="0"/>
      <w:marBottom w:val="0"/>
      <w:divBdr>
        <w:top w:val="none" w:sz="0" w:space="0" w:color="auto"/>
        <w:left w:val="none" w:sz="0" w:space="0" w:color="auto"/>
        <w:bottom w:val="none" w:sz="0" w:space="0" w:color="auto"/>
        <w:right w:val="none" w:sz="0" w:space="0" w:color="auto"/>
      </w:divBdr>
    </w:div>
    <w:div w:id="758018900">
      <w:bodyDiv w:val="1"/>
      <w:marLeft w:val="0"/>
      <w:marRight w:val="0"/>
      <w:marTop w:val="0"/>
      <w:marBottom w:val="0"/>
      <w:divBdr>
        <w:top w:val="none" w:sz="0" w:space="0" w:color="auto"/>
        <w:left w:val="none" w:sz="0" w:space="0" w:color="auto"/>
        <w:bottom w:val="none" w:sz="0" w:space="0" w:color="auto"/>
        <w:right w:val="none" w:sz="0" w:space="0" w:color="auto"/>
      </w:divBdr>
    </w:div>
    <w:div w:id="758334848">
      <w:bodyDiv w:val="1"/>
      <w:marLeft w:val="0"/>
      <w:marRight w:val="0"/>
      <w:marTop w:val="0"/>
      <w:marBottom w:val="0"/>
      <w:divBdr>
        <w:top w:val="none" w:sz="0" w:space="0" w:color="auto"/>
        <w:left w:val="none" w:sz="0" w:space="0" w:color="auto"/>
        <w:bottom w:val="none" w:sz="0" w:space="0" w:color="auto"/>
        <w:right w:val="none" w:sz="0" w:space="0" w:color="auto"/>
      </w:divBdr>
    </w:div>
    <w:div w:id="760955212">
      <w:bodyDiv w:val="1"/>
      <w:marLeft w:val="0"/>
      <w:marRight w:val="0"/>
      <w:marTop w:val="0"/>
      <w:marBottom w:val="0"/>
      <w:divBdr>
        <w:top w:val="none" w:sz="0" w:space="0" w:color="auto"/>
        <w:left w:val="none" w:sz="0" w:space="0" w:color="auto"/>
        <w:bottom w:val="none" w:sz="0" w:space="0" w:color="auto"/>
        <w:right w:val="none" w:sz="0" w:space="0" w:color="auto"/>
      </w:divBdr>
    </w:div>
    <w:div w:id="770321616">
      <w:bodyDiv w:val="1"/>
      <w:marLeft w:val="0"/>
      <w:marRight w:val="0"/>
      <w:marTop w:val="0"/>
      <w:marBottom w:val="0"/>
      <w:divBdr>
        <w:top w:val="none" w:sz="0" w:space="0" w:color="auto"/>
        <w:left w:val="none" w:sz="0" w:space="0" w:color="auto"/>
        <w:bottom w:val="none" w:sz="0" w:space="0" w:color="auto"/>
        <w:right w:val="none" w:sz="0" w:space="0" w:color="auto"/>
      </w:divBdr>
    </w:div>
    <w:div w:id="771360667">
      <w:bodyDiv w:val="1"/>
      <w:marLeft w:val="0"/>
      <w:marRight w:val="0"/>
      <w:marTop w:val="0"/>
      <w:marBottom w:val="0"/>
      <w:divBdr>
        <w:top w:val="none" w:sz="0" w:space="0" w:color="auto"/>
        <w:left w:val="none" w:sz="0" w:space="0" w:color="auto"/>
        <w:bottom w:val="none" w:sz="0" w:space="0" w:color="auto"/>
        <w:right w:val="none" w:sz="0" w:space="0" w:color="auto"/>
      </w:divBdr>
    </w:div>
    <w:div w:id="771780748">
      <w:bodyDiv w:val="1"/>
      <w:marLeft w:val="0"/>
      <w:marRight w:val="0"/>
      <w:marTop w:val="0"/>
      <w:marBottom w:val="0"/>
      <w:divBdr>
        <w:top w:val="none" w:sz="0" w:space="0" w:color="auto"/>
        <w:left w:val="none" w:sz="0" w:space="0" w:color="auto"/>
        <w:bottom w:val="none" w:sz="0" w:space="0" w:color="auto"/>
        <w:right w:val="none" w:sz="0" w:space="0" w:color="auto"/>
      </w:divBdr>
    </w:div>
    <w:div w:id="774130736">
      <w:bodyDiv w:val="1"/>
      <w:marLeft w:val="0"/>
      <w:marRight w:val="0"/>
      <w:marTop w:val="0"/>
      <w:marBottom w:val="0"/>
      <w:divBdr>
        <w:top w:val="none" w:sz="0" w:space="0" w:color="auto"/>
        <w:left w:val="none" w:sz="0" w:space="0" w:color="auto"/>
        <w:bottom w:val="none" w:sz="0" w:space="0" w:color="auto"/>
        <w:right w:val="none" w:sz="0" w:space="0" w:color="auto"/>
      </w:divBdr>
    </w:div>
    <w:div w:id="776024469">
      <w:bodyDiv w:val="1"/>
      <w:marLeft w:val="0"/>
      <w:marRight w:val="0"/>
      <w:marTop w:val="0"/>
      <w:marBottom w:val="0"/>
      <w:divBdr>
        <w:top w:val="none" w:sz="0" w:space="0" w:color="auto"/>
        <w:left w:val="none" w:sz="0" w:space="0" w:color="auto"/>
        <w:bottom w:val="none" w:sz="0" w:space="0" w:color="auto"/>
        <w:right w:val="none" w:sz="0" w:space="0" w:color="auto"/>
      </w:divBdr>
    </w:div>
    <w:div w:id="777455680">
      <w:bodyDiv w:val="1"/>
      <w:marLeft w:val="0"/>
      <w:marRight w:val="0"/>
      <w:marTop w:val="0"/>
      <w:marBottom w:val="0"/>
      <w:divBdr>
        <w:top w:val="none" w:sz="0" w:space="0" w:color="auto"/>
        <w:left w:val="none" w:sz="0" w:space="0" w:color="auto"/>
        <w:bottom w:val="none" w:sz="0" w:space="0" w:color="auto"/>
        <w:right w:val="none" w:sz="0" w:space="0" w:color="auto"/>
      </w:divBdr>
    </w:div>
    <w:div w:id="778337390">
      <w:bodyDiv w:val="1"/>
      <w:marLeft w:val="0"/>
      <w:marRight w:val="0"/>
      <w:marTop w:val="0"/>
      <w:marBottom w:val="0"/>
      <w:divBdr>
        <w:top w:val="none" w:sz="0" w:space="0" w:color="auto"/>
        <w:left w:val="none" w:sz="0" w:space="0" w:color="auto"/>
        <w:bottom w:val="none" w:sz="0" w:space="0" w:color="auto"/>
        <w:right w:val="none" w:sz="0" w:space="0" w:color="auto"/>
      </w:divBdr>
    </w:div>
    <w:div w:id="779377890">
      <w:bodyDiv w:val="1"/>
      <w:marLeft w:val="0"/>
      <w:marRight w:val="0"/>
      <w:marTop w:val="0"/>
      <w:marBottom w:val="0"/>
      <w:divBdr>
        <w:top w:val="none" w:sz="0" w:space="0" w:color="auto"/>
        <w:left w:val="none" w:sz="0" w:space="0" w:color="auto"/>
        <w:bottom w:val="none" w:sz="0" w:space="0" w:color="auto"/>
        <w:right w:val="none" w:sz="0" w:space="0" w:color="auto"/>
      </w:divBdr>
    </w:div>
    <w:div w:id="782844780">
      <w:bodyDiv w:val="1"/>
      <w:marLeft w:val="0"/>
      <w:marRight w:val="0"/>
      <w:marTop w:val="0"/>
      <w:marBottom w:val="0"/>
      <w:divBdr>
        <w:top w:val="none" w:sz="0" w:space="0" w:color="auto"/>
        <w:left w:val="none" w:sz="0" w:space="0" w:color="auto"/>
        <w:bottom w:val="none" w:sz="0" w:space="0" w:color="auto"/>
        <w:right w:val="none" w:sz="0" w:space="0" w:color="auto"/>
      </w:divBdr>
    </w:div>
    <w:div w:id="783964308">
      <w:bodyDiv w:val="1"/>
      <w:marLeft w:val="0"/>
      <w:marRight w:val="0"/>
      <w:marTop w:val="0"/>
      <w:marBottom w:val="0"/>
      <w:divBdr>
        <w:top w:val="none" w:sz="0" w:space="0" w:color="auto"/>
        <w:left w:val="none" w:sz="0" w:space="0" w:color="auto"/>
        <w:bottom w:val="none" w:sz="0" w:space="0" w:color="auto"/>
        <w:right w:val="none" w:sz="0" w:space="0" w:color="auto"/>
      </w:divBdr>
    </w:div>
    <w:div w:id="786462974">
      <w:bodyDiv w:val="1"/>
      <w:marLeft w:val="0"/>
      <w:marRight w:val="0"/>
      <w:marTop w:val="0"/>
      <w:marBottom w:val="0"/>
      <w:divBdr>
        <w:top w:val="none" w:sz="0" w:space="0" w:color="auto"/>
        <w:left w:val="none" w:sz="0" w:space="0" w:color="auto"/>
        <w:bottom w:val="none" w:sz="0" w:space="0" w:color="auto"/>
        <w:right w:val="none" w:sz="0" w:space="0" w:color="auto"/>
      </w:divBdr>
    </w:div>
    <w:div w:id="790128753">
      <w:bodyDiv w:val="1"/>
      <w:marLeft w:val="0"/>
      <w:marRight w:val="0"/>
      <w:marTop w:val="0"/>
      <w:marBottom w:val="0"/>
      <w:divBdr>
        <w:top w:val="none" w:sz="0" w:space="0" w:color="auto"/>
        <w:left w:val="none" w:sz="0" w:space="0" w:color="auto"/>
        <w:bottom w:val="none" w:sz="0" w:space="0" w:color="auto"/>
        <w:right w:val="none" w:sz="0" w:space="0" w:color="auto"/>
      </w:divBdr>
    </w:div>
    <w:div w:id="791170654">
      <w:bodyDiv w:val="1"/>
      <w:marLeft w:val="0"/>
      <w:marRight w:val="0"/>
      <w:marTop w:val="0"/>
      <w:marBottom w:val="0"/>
      <w:divBdr>
        <w:top w:val="none" w:sz="0" w:space="0" w:color="auto"/>
        <w:left w:val="none" w:sz="0" w:space="0" w:color="auto"/>
        <w:bottom w:val="none" w:sz="0" w:space="0" w:color="auto"/>
        <w:right w:val="none" w:sz="0" w:space="0" w:color="auto"/>
      </w:divBdr>
    </w:div>
    <w:div w:id="801505432">
      <w:bodyDiv w:val="1"/>
      <w:marLeft w:val="0"/>
      <w:marRight w:val="0"/>
      <w:marTop w:val="0"/>
      <w:marBottom w:val="0"/>
      <w:divBdr>
        <w:top w:val="none" w:sz="0" w:space="0" w:color="auto"/>
        <w:left w:val="none" w:sz="0" w:space="0" w:color="auto"/>
        <w:bottom w:val="none" w:sz="0" w:space="0" w:color="auto"/>
        <w:right w:val="none" w:sz="0" w:space="0" w:color="auto"/>
      </w:divBdr>
    </w:div>
    <w:div w:id="808716711">
      <w:bodyDiv w:val="1"/>
      <w:marLeft w:val="0"/>
      <w:marRight w:val="0"/>
      <w:marTop w:val="0"/>
      <w:marBottom w:val="0"/>
      <w:divBdr>
        <w:top w:val="none" w:sz="0" w:space="0" w:color="auto"/>
        <w:left w:val="none" w:sz="0" w:space="0" w:color="auto"/>
        <w:bottom w:val="none" w:sz="0" w:space="0" w:color="auto"/>
        <w:right w:val="none" w:sz="0" w:space="0" w:color="auto"/>
      </w:divBdr>
    </w:div>
    <w:div w:id="809787177">
      <w:bodyDiv w:val="1"/>
      <w:marLeft w:val="0"/>
      <w:marRight w:val="0"/>
      <w:marTop w:val="0"/>
      <w:marBottom w:val="0"/>
      <w:divBdr>
        <w:top w:val="none" w:sz="0" w:space="0" w:color="auto"/>
        <w:left w:val="none" w:sz="0" w:space="0" w:color="auto"/>
        <w:bottom w:val="none" w:sz="0" w:space="0" w:color="auto"/>
        <w:right w:val="none" w:sz="0" w:space="0" w:color="auto"/>
      </w:divBdr>
    </w:div>
    <w:div w:id="810712694">
      <w:bodyDiv w:val="1"/>
      <w:marLeft w:val="0"/>
      <w:marRight w:val="0"/>
      <w:marTop w:val="0"/>
      <w:marBottom w:val="0"/>
      <w:divBdr>
        <w:top w:val="none" w:sz="0" w:space="0" w:color="auto"/>
        <w:left w:val="none" w:sz="0" w:space="0" w:color="auto"/>
        <w:bottom w:val="none" w:sz="0" w:space="0" w:color="auto"/>
        <w:right w:val="none" w:sz="0" w:space="0" w:color="auto"/>
      </w:divBdr>
    </w:div>
    <w:div w:id="812990338">
      <w:bodyDiv w:val="1"/>
      <w:marLeft w:val="0"/>
      <w:marRight w:val="0"/>
      <w:marTop w:val="0"/>
      <w:marBottom w:val="0"/>
      <w:divBdr>
        <w:top w:val="none" w:sz="0" w:space="0" w:color="auto"/>
        <w:left w:val="none" w:sz="0" w:space="0" w:color="auto"/>
        <w:bottom w:val="none" w:sz="0" w:space="0" w:color="auto"/>
        <w:right w:val="none" w:sz="0" w:space="0" w:color="auto"/>
      </w:divBdr>
    </w:div>
    <w:div w:id="823400573">
      <w:bodyDiv w:val="1"/>
      <w:marLeft w:val="0"/>
      <w:marRight w:val="0"/>
      <w:marTop w:val="0"/>
      <w:marBottom w:val="0"/>
      <w:divBdr>
        <w:top w:val="none" w:sz="0" w:space="0" w:color="auto"/>
        <w:left w:val="none" w:sz="0" w:space="0" w:color="auto"/>
        <w:bottom w:val="none" w:sz="0" w:space="0" w:color="auto"/>
        <w:right w:val="none" w:sz="0" w:space="0" w:color="auto"/>
      </w:divBdr>
    </w:div>
    <w:div w:id="823819970">
      <w:bodyDiv w:val="1"/>
      <w:marLeft w:val="0"/>
      <w:marRight w:val="0"/>
      <w:marTop w:val="0"/>
      <w:marBottom w:val="0"/>
      <w:divBdr>
        <w:top w:val="none" w:sz="0" w:space="0" w:color="auto"/>
        <w:left w:val="none" w:sz="0" w:space="0" w:color="auto"/>
        <w:bottom w:val="none" w:sz="0" w:space="0" w:color="auto"/>
        <w:right w:val="none" w:sz="0" w:space="0" w:color="auto"/>
      </w:divBdr>
    </w:div>
    <w:div w:id="824472683">
      <w:bodyDiv w:val="1"/>
      <w:marLeft w:val="0"/>
      <w:marRight w:val="0"/>
      <w:marTop w:val="0"/>
      <w:marBottom w:val="0"/>
      <w:divBdr>
        <w:top w:val="none" w:sz="0" w:space="0" w:color="auto"/>
        <w:left w:val="none" w:sz="0" w:space="0" w:color="auto"/>
        <w:bottom w:val="none" w:sz="0" w:space="0" w:color="auto"/>
        <w:right w:val="none" w:sz="0" w:space="0" w:color="auto"/>
      </w:divBdr>
    </w:div>
    <w:div w:id="825122735">
      <w:bodyDiv w:val="1"/>
      <w:marLeft w:val="0"/>
      <w:marRight w:val="0"/>
      <w:marTop w:val="0"/>
      <w:marBottom w:val="0"/>
      <w:divBdr>
        <w:top w:val="none" w:sz="0" w:space="0" w:color="auto"/>
        <w:left w:val="none" w:sz="0" w:space="0" w:color="auto"/>
        <w:bottom w:val="none" w:sz="0" w:space="0" w:color="auto"/>
        <w:right w:val="none" w:sz="0" w:space="0" w:color="auto"/>
      </w:divBdr>
    </w:div>
    <w:div w:id="826943933">
      <w:bodyDiv w:val="1"/>
      <w:marLeft w:val="0"/>
      <w:marRight w:val="0"/>
      <w:marTop w:val="0"/>
      <w:marBottom w:val="0"/>
      <w:divBdr>
        <w:top w:val="none" w:sz="0" w:space="0" w:color="auto"/>
        <w:left w:val="none" w:sz="0" w:space="0" w:color="auto"/>
        <w:bottom w:val="none" w:sz="0" w:space="0" w:color="auto"/>
        <w:right w:val="none" w:sz="0" w:space="0" w:color="auto"/>
      </w:divBdr>
    </w:div>
    <w:div w:id="835270131">
      <w:bodyDiv w:val="1"/>
      <w:marLeft w:val="0"/>
      <w:marRight w:val="0"/>
      <w:marTop w:val="0"/>
      <w:marBottom w:val="0"/>
      <w:divBdr>
        <w:top w:val="none" w:sz="0" w:space="0" w:color="auto"/>
        <w:left w:val="none" w:sz="0" w:space="0" w:color="auto"/>
        <w:bottom w:val="none" w:sz="0" w:space="0" w:color="auto"/>
        <w:right w:val="none" w:sz="0" w:space="0" w:color="auto"/>
      </w:divBdr>
    </w:div>
    <w:div w:id="841505508">
      <w:bodyDiv w:val="1"/>
      <w:marLeft w:val="0"/>
      <w:marRight w:val="0"/>
      <w:marTop w:val="0"/>
      <w:marBottom w:val="0"/>
      <w:divBdr>
        <w:top w:val="none" w:sz="0" w:space="0" w:color="auto"/>
        <w:left w:val="none" w:sz="0" w:space="0" w:color="auto"/>
        <w:bottom w:val="none" w:sz="0" w:space="0" w:color="auto"/>
        <w:right w:val="none" w:sz="0" w:space="0" w:color="auto"/>
      </w:divBdr>
    </w:div>
    <w:div w:id="841701163">
      <w:bodyDiv w:val="1"/>
      <w:marLeft w:val="0"/>
      <w:marRight w:val="0"/>
      <w:marTop w:val="0"/>
      <w:marBottom w:val="0"/>
      <w:divBdr>
        <w:top w:val="none" w:sz="0" w:space="0" w:color="auto"/>
        <w:left w:val="none" w:sz="0" w:space="0" w:color="auto"/>
        <w:bottom w:val="none" w:sz="0" w:space="0" w:color="auto"/>
        <w:right w:val="none" w:sz="0" w:space="0" w:color="auto"/>
      </w:divBdr>
    </w:div>
    <w:div w:id="847905500">
      <w:bodyDiv w:val="1"/>
      <w:marLeft w:val="0"/>
      <w:marRight w:val="0"/>
      <w:marTop w:val="0"/>
      <w:marBottom w:val="0"/>
      <w:divBdr>
        <w:top w:val="none" w:sz="0" w:space="0" w:color="auto"/>
        <w:left w:val="none" w:sz="0" w:space="0" w:color="auto"/>
        <w:bottom w:val="none" w:sz="0" w:space="0" w:color="auto"/>
        <w:right w:val="none" w:sz="0" w:space="0" w:color="auto"/>
      </w:divBdr>
    </w:div>
    <w:div w:id="850099886">
      <w:bodyDiv w:val="1"/>
      <w:marLeft w:val="0"/>
      <w:marRight w:val="0"/>
      <w:marTop w:val="0"/>
      <w:marBottom w:val="0"/>
      <w:divBdr>
        <w:top w:val="none" w:sz="0" w:space="0" w:color="auto"/>
        <w:left w:val="none" w:sz="0" w:space="0" w:color="auto"/>
        <w:bottom w:val="none" w:sz="0" w:space="0" w:color="auto"/>
        <w:right w:val="none" w:sz="0" w:space="0" w:color="auto"/>
      </w:divBdr>
    </w:div>
    <w:div w:id="851604721">
      <w:bodyDiv w:val="1"/>
      <w:marLeft w:val="0"/>
      <w:marRight w:val="0"/>
      <w:marTop w:val="0"/>
      <w:marBottom w:val="0"/>
      <w:divBdr>
        <w:top w:val="none" w:sz="0" w:space="0" w:color="auto"/>
        <w:left w:val="none" w:sz="0" w:space="0" w:color="auto"/>
        <w:bottom w:val="none" w:sz="0" w:space="0" w:color="auto"/>
        <w:right w:val="none" w:sz="0" w:space="0" w:color="auto"/>
      </w:divBdr>
    </w:div>
    <w:div w:id="851914262">
      <w:bodyDiv w:val="1"/>
      <w:marLeft w:val="0"/>
      <w:marRight w:val="0"/>
      <w:marTop w:val="0"/>
      <w:marBottom w:val="0"/>
      <w:divBdr>
        <w:top w:val="none" w:sz="0" w:space="0" w:color="auto"/>
        <w:left w:val="none" w:sz="0" w:space="0" w:color="auto"/>
        <w:bottom w:val="none" w:sz="0" w:space="0" w:color="auto"/>
        <w:right w:val="none" w:sz="0" w:space="0" w:color="auto"/>
      </w:divBdr>
    </w:div>
    <w:div w:id="855390700">
      <w:bodyDiv w:val="1"/>
      <w:marLeft w:val="0"/>
      <w:marRight w:val="0"/>
      <w:marTop w:val="0"/>
      <w:marBottom w:val="0"/>
      <w:divBdr>
        <w:top w:val="none" w:sz="0" w:space="0" w:color="auto"/>
        <w:left w:val="none" w:sz="0" w:space="0" w:color="auto"/>
        <w:bottom w:val="none" w:sz="0" w:space="0" w:color="auto"/>
        <w:right w:val="none" w:sz="0" w:space="0" w:color="auto"/>
      </w:divBdr>
    </w:div>
    <w:div w:id="855771290">
      <w:bodyDiv w:val="1"/>
      <w:marLeft w:val="0"/>
      <w:marRight w:val="0"/>
      <w:marTop w:val="0"/>
      <w:marBottom w:val="0"/>
      <w:divBdr>
        <w:top w:val="none" w:sz="0" w:space="0" w:color="auto"/>
        <w:left w:val="none" w:sz="0" w:space="0" w:color="auto"/>
        <w:bottom w:val="none" w:sz="0" w:space="0" w:color="auto"/>
        <w:right w:val="none" w:sz="0" w:space="0" w:color="auto"/>
      </w:divBdr>
    </w:div>
    <w:div w:id="856583138">
      <w:bodyDiv w:val="1"/>
      <w:marLeft w:val="0"/>
      <w:marRight w:val="0"/>
      <w:marTop w:val="0"/>
      <w:marBottom w:val="0"/>
      <w:divBdr>
        <w:top w:val="none" w:sz="0" w:space="0" w:color="auto"/>
        <w:left w:val="none" w:sz="0" w:space="0" w:color="auto"/>
        <w:bottom w:val="none" w:sz="0" w:space="0" w:color="auto"/>
        <w:right w:val="none" w:sz="0" w:space="0" w:color="auto"/>
      </w:divBdr>
    </w:div>
    <w:div w:id="858348903">
      <w:bodyDiv w:val="1"/>
      <w:marLeft w:val="0"/>
      <w:marRight w:val="0"/>
      <w:marTop w:val="0"/>
      <w:marBottom w:val="0"/>
      <w:divBdr>
        <w:top w:val="none" w:sz="0" w:space="0" w:color="auto"/>
        <w:left w:val="none" w:sz="0" w:space="0" w:color="auto"/>
        <w:bottom w:val="none" w:sz="0" w:space="0" w:color="auto"/>
        <w:right w:val="none" w:sz="0" w:space="0" w:color="auto"/>
      </w:divBdr>
    </w:div>
    <w:div w:id="859705798">
      <w:bodyDiv w:val="1"/>
      <w:marLeft w:val="0"/>
      <w:marRight w:val="0"/>
      <w:marTop w:val="0"/>
      <w:marBottom w:val="0"/>
      <w:divBdr>
        <w:top w:val="none" w:sz="0" w:space="0" w:color="auto"/>
        <w:left w:val="none" w:sz="0" w:space="0" w:color="auto"/>
        <w:bottom w:val="none" w:sz="0" w:space="0" w:color="auto"/>
        <w:right w:val="none" w:sz="0" w:space="0" w:color="auto"/>
      </w:divBdr>
    </w:div>
    <w:div w:id="864102976">
      <w:bodyDiv w:val="1"/>
      <w:marLeft w:val="0"/>
      <w:marRight w:val="0"/>
      <w:marTop w:val="0"/>
      <w:marBottom w:val="0"/>
      <w:divBdr>
        <w:top w:val="none" w:sz="0" w:space="0" w:color="auto"/>
        <w:left w:val="none" w:sz="0" w:space="0" w:color="auto"/>
        <w:bottom w:val="none" w:sz="0" w:space="0" w:color="auto"/>
        <w:right w:val="none" w:sz="0" w:space="0" w:color="auto"/>
      </w:divBdr>
    </w:div>
    <w:div w:id="882911264">
      <w:bodyDiv w:val="1"/>
      <w:marLeft w:val="0"/>
      <w:marRight w:val="0"/>
      <w:marTop w:val="0"/>
      <w:marBottom w:val="0"/>
      <w:divBdr>
        <w:top w:val="none" w:sz="0" w:space="0" w:color="auto"/>
        <w:left w:val="none" w:sz="0" w:space="0" w:color="auto"/>
        <w:bottom w:val="none" w:sz="0" w:space="0" w:color="auto"/>
        <w:right w:val="none" w:sz="0" w:space="0" w:color="auto"/>
      </w:divBdr>
    </w:div>
    <w:div w:id="890113817">
      <w:bodyDiv w:val="1"/>
      <w:marLeft w:val="0"/>
      <w:marRight w:val="0"/>
      <w:marTop w:val="0"/>
      <w:marBottom w:val="0"/>
      <w:divBdr>
        <w:top w:val="none" w:sz="0" w:space="0" w:color="auto"/>
        <w:left w:val="none" w:sz="0" w:space="0" w:color="auto"/>
        <w:bottom w:val="none" w:sz="0" w:space="0" w:color="auto"/>
        <w:right w:val="none" w:sz="0" w:space="0" w:color="auto"/>
      </w:divBdr>
    </w:div>
    <w:div w:id="900140326">
      <w:bodyDiv w:val="1"/>
      <w:marLeft w:val="0"/>
      <w:marRight w:val="0"/>
      <w:marTop w:val="0"/>
      <w:marBottom w:val="0"/>
      <w:divBdr>
        <w:top w:val="none" w:sz="0" w:space="0" w:color="auto"/>
        <w:left w:val="none" w:sz="0" w:space="0" w:color="auto"/>
        <w:bottom w:val="none" w:sz="0" w:space="0" w:color="auto"/>
        <w:right w:val="none" w:sz="0" w:space="0" w:color="auto"/>
      </w:divBdr>
    </w:div>
    <w:div w:id="907038145">
      <w:bodyDiv w:val="1"/>
      <w:marLeft w:val="0"/>
      <w:marRight w:val="0"/>
      <w:marTop w:val="0"/>
      <w:marBottom w:val="0"/>
      <w:divBdr>
        <w:top w:val="none" w:sz="0" w:space="0" w:color="auto"/>
        <w:left w:val="none" w:sz="0" w:space="0" w:color="auto"/>
        <w:bottom w:val="none" w:sz="0" w:space="0" w:color="auto"/>
        <w:right w:val="none" w:sz="0" w:space="0" w:color="auto"/>
      </w:divBdr>
    </w:div>
    <w:div w:id="907420427">
      <w:bodyDiv w:val="1"/>
      <w:marLeft w:val="0"/>
      <w:marRight w:val="0"/>
      <w:marTop w:val="0"/>
      <w:marBottom w:val="0"/>
      <w:divBdr>
        <w:top w:val="none" w:sz="0" w:space="0" w:color="auto"/>
        <w:left w:val="none" w:sz="0" w:space="0" w:color="auto"/>
        <w:bottom w:val="none" w:sz="0" w:space="0" w:color="auto"/>
        <w:right w:val="none" w:sz="0" w:space="0" w:color="auto"/>
      </w:divBdr>
    </w:div>
    <w:div w:id="910581501">
      <w:bodyDiv w:val="1"/>
      <w:marLeft w:val="0"/>
      <w:marRight w:val="0"/>
      <w:marTop w:val="0"/>
      <w:marBottom w:val="0"/>
      <w:divBdr>
        <w:top w:val="none" w:sz="0" w:space="0" w:color="auto"/>
        <w:left w:val="none" w:sz="0" w:space="0" w:color="auto"/>
        <w:bottom w:val="none" w:sz="0" w:space="0" w:color="auto"/>
        <w:right w:val="none" w:sz="0" w:space="0" w:color="auto"/>
      </w:divBdr>
    </w:div>
    <w:div w:id="910582229">
      <w:bodyDiv w:val="1"/>
      <w:marLeft w:val="0"/>
      <w:marRight w:val="0"/>
      <w:marTop w:val="0"/>
      <w:marBottom w:val="0"/>
      <w:divBdr>
        <w:top w:val="none" w:sz="0" w:space="0" w:color="auto"/>
        <w:left w:val="none" w:sz="0" w:space="0" w:color="auto"/>
        <w:bottom w:val="none" w:sz="0" w:space="0" w:color="auto"/>
        <w:right w:val="none" w:sz="0" w:space="0" w:color="auto"/>
      </w:divBdr>
    </w:div>
    <w:div w:id="913319199">
      <w:bodyDiv w:val="1"/>
      <w:marLeft w:val="0"/>
      <w:marRight w:val="0"/>
      <w:marTop w:val="0"/>
      <w:marBottom w:val="0"/>
      <w:divBdr>
        <w:top w:val="none" w:sz="0" w:space="0" w:color="auto"/>
        <w:left w:val="none" w:sz="0" w:space="0" w:color="auto"/>
        <w:bottom w:val="none" w:sz="0" w:space="0" w:color="auto"/>
        <w:right w:val="none" w:sz="0" w:space="0" w:color="auto"/>
      </w:divBdr>
    </w:div>
    <w:div w:id="915014905">
      <w:bodyDiv w:val="1"/>
      <w:marLeft w:val="0"/>
      <w:marRight w:val="0"/>
      <w:marTop w:val="0"/>
      <w:marBottom w:val="0"/>
      <w:divBdr>
        <w:top w:val="none" w:sz="0" w:space="0" w:color="auto"/>
        <w:left w:val="none" w:sz="0" w:space="0" w:color="auto"/>
        <w:bottom w:val="none" w:sz="0" w:space="0" w:color="auto"/>
        <w:right w:val="none" w:sz="0" w:space="0" w:color="auto"/>
      </w:divBdr>
    </w:div>
    <w:div w:id="917835150">
      <w:bodyDiv w:val="1"/>
      <w:marLeft w:val="0"/>
      <w:marRight w:val="0"/>
      <w:marTop w:val="0"/>
      <w:marBottom w:val="0"/>
      <w:divBdr>
        <w:top w:val="none" w:sz="0" w:space="0" w:color="auto"/>
        <w:left w:val="none" w:sz="0" w:space="0" w:color="auto"/>
        <w:bottom w:val="none" w:sz="0" w:space="0" w:color="auto"/>
        <w:right w:val="none" w:sz="0" w:space="0" w:color="auto"/>
      </w:divBdr>
    </w:div>
    <w:div w:id="926378638">
      <w:bodyDiv w:val="1"/>
      <w:marLeft w:val="0"/>
      <w:marRight w:val="0"/>
      <w:marTop w:val="0"/>
      <w:marBottom w:val="0"/>
      <w:divBdr>
        <w:top w:val="none" w:sz="0" w:space="0" w:color="auto"/>
        <w:left w:val="none" w:sz="0" w:space="0" w:color="auto"/>
        <w:bottom w:val="none" w:sz="0" w:space="0" w:color="auto"/>
        <w:right w:val="none" w:sz="0" w:space="0" w:color="auto"/>
      </w:divBdr>
    </w:div>
    <w:div w:id="927155229">
      <w:bodyDiv w:val="1"/>
      <w:marLeft w:val="0"/>
      <w:marRight w:val="0"/>
      <w:marTop w:val="0"/>
      <w:marBottom w:val="0"/>
      <w:divBdr>
        <w:top w:val="none" w:sz="0" w:space="0" w:color="auto"/>
        <w:left w:val="none" w:sz="0" w:space="0" w:color="auto"/>
        <w:bottom w:val="none" w:sz="0" w:space="0" w:color="auto"/>
        <w:right w:val="none" w:sz="0" w:space="0" w:color="auto"/>
      </w:divBdr>
    </w:div>
    <w:div w:id="927616007">
      <w:bodyDiv w:val="1"/>
      <w:marLeft w:val="0"/>
      <w:marRight w:val="0"/>
      <w:marTop w:val="0"/>
      <w:marBottom w:val="0"/>
      <w:divBdr>
        <w:top w:val="none" w:sz="0" w:space="0" w:color="auto"/>
        <w:left w:val="none" w:sz="0" w:space="0" w:color="auto"/>
        <w:bottom w:val="none" w:sz="0" w:space="0" w:color="auto"/>
        <w:right w:val="none" w:sz="0" w:space="0" w:color="auto"/>
      </w:divBdr>
    </w:div>
    <w:div w:id="928923700">
      <w:bodyDiv w:val="1"/>
      <w:marLeft w:val="0"/>
      <w:marRight w:val="0"/>
      <w:marTop w:val="0"/>
      <w:marBottom w:val="0"/>
      <w:divBdr>
        <w:top w:val="none" w:sz="0" w:space="0" w:color="auto"/>
        <w:left w:val="none" w:sz="0" w:space="0" w:color="auto"/>
        <w:bottom w:val="none" w:sz="0" w:space="0" w:color="auto"/>
        <w:right w:val="none" w:sz="0" w:space="0" w:color="auto"/>
      </w:divBdr>
    </w:div>
    <w:div w:id="942304118">
      <w:bodyDiv w:val="1"/>
      <w:marLeft w:val="0"/>
      <w:marRight w:val="0"/>
      <w:marTop w:val="0"/>
      <w:marBottom w:val="0"/>
      <w:divBdr>
        <w:top w:val="none" w:sz="0" w:space="0" w:color="auto"/>
        <w:left w:val="none" w:sz="0" w:space="0" w:color="auto"/>
        <w:bottom w:val="none" w:sz="0" w:space="0" w:color="auto"/>
        <w:right w:val="none" w:sz="0" w:space="0" w:color="auto"/>
      </w:divBdr>
    </w:div>
    <w:div w:id="947929417">
      <w:bodyDiv w:val="1"/>
      <w:marLeft w:val="0"/>
      <w:marRight w:val="0"/>
      <w:marTop w:val="0"/>
      <w:marBottom w:val="0"/>
      <w:divBdr>
        <w:top w:val="none" w:sz="0" w:space="0" w:color="auto"/>
        <w:left w:val="none" w:sz="0" w:space="0" w:color="auto"/>
        <w:bottom w:val="none" w:sz="0" w:space="0" w:color="auto"/>
        <w:right w:val="none" w:sz="0" w:space="0" w:color="auto"/>
      </w:divBdr>
    </w:div>
    <w:div w:id="951010957">
      <w:bodyDiv w:val="1"/>
      <w:marLeft w:val="0"/>
      <w:marRight w:val="0"/>
      <w:marTop w:val="0"/>
      <w:marBottom w:val="0"/>
      <w:divBdr>
        <w:top w:val="none" w:sz="0" w:space="0" w:color="auto"/>
        <w:left w:val="none" w:sz="0" w:space="0" w:color="auto"/>
        <w:bottom w:val="none" w:sz="0" w:space="0" w:color="auto"/>
        <w:right w:val="none" w:sz="0" w:space="0" w:color="auto"/>
      </w:divBdr>
    </w:div>
    <w:div w:id="952054914">
      <w:bodyDiv w:val="1"/>
      <w:marLeft w:val="0"/>
      <w:marRight w:val="0"/>
      <w:marTop w:val="0"/>
      <w:marBottom w:val="0"/>
      <w:divBdr>
        <w:top w:val="none" w:sz="0" w:space="0" w:color="auto"/>
        <w:left w:val="none" w:sz="0" w:space="0" w:color="auto"/>
        <w:bottom w:val="none" w:sz="0" w:space="0" w:color="auto"/>
        <w:right w:val="none" w:sz="0" w:space="0" w:color="auto"/>
      </w:divBdr>
    </w:div>
    <w:div w:id="956913610">
      <w:bodyDiv w:val="1"/>
      <w:marLeft w:val="0"/>
      <w:marRight w:val="0"/>
      <w:marTop w:val="0"/>
      <w:marBottom w:val="0"/>
      <w:divBdr>
        <w:top w:val="none" w:sz="0" w:space="0" w:color="auto"/>
        <w:left w:val="none" w:sz="0" w:space="0" w:color="auto"/>
        <w:bottom w:val="none" w:sz="0" w:space="0" w:color="auto"/>
        <w:right w:val="none" w:sz="0" w:space="0" w:color="auto"/>
      </w:divBdr>
    </w:div>
    <w:div w:id="957299168">
      <w:bodyDiv w:val="1"/>
      <w:marLeft w:val="0"/>
      <w:marRight w:val="0"/>
      <w:marTop w:val="0"/>
      <w:marBottom w:val="0"/>
      <w:divBdr>
        <w:top w:val="none" w:sz="0" w:space="0" w:color="auto"/>
        <w:left w:val="none" w:sz="0" w:space="0" w:color="auto"/>
        <w:bottom w:val="none" w:sz="0" w:space="0" w:color="auto"/>
        <w:right w:val="none" w:sz="0" w:space="0" w:color="auto"/>
      </w:divBdr>
    </w:div>
    <w:div w:id="958535353">
      <w:bodyDiv w:val="1"/>
      <w:marLeft w:val="0"/>
      <w:marRight w:val="0"/>
      <w:marTop w:val="0"/>
      <w:marBottom w:val="0"/>
      <w:divBdr>
        <w:top w:val="none" w:sz="0" w:space="0" w:color="auto"/>
        <w:left w:val="none" w:sz="0" w:space="0" w:color="auto"/>
        <w:bottom w:val="none" w:sz="0" w:space="0" w:color="auto"/>
        <w:right w:val="none" w:sz="0" w:space="0" w:color="auto"/>
      </w:divBdr>
    </w:div>
    <w:div w:id="959148610">
      <w:bodyDiv w:val="1"/>
      <w:marLeft w:val="0"/>
      <w:marRight w:val="0"/>
      <w:marTop w:val="0"/>
      <w:marBottom w:val="0"/>
      <w:divBdr>
        <w:top w:val="none" w:sz="0" w:space="0" w:color="auto"/>
        <w:left w:val="none" w:sz="0" w:space="0" w:color="auto"/>
        <w:bottom w:val="none" w:sz="0" w:space="0" w:color="auto"/>
        <w:right w:val="none" w:sz="0" w:space="0" w:color="auto"/>
      </w:divBdr>
    </w:div>
    <w:div w:id="962729402">
      <w:bodyDiv w:val="1"/>
      <w:marLeft w:val="0"/>
      <w:marRight w:val="0"/>
      <w:marTop w:val="0"/>
      <w:marBottom w:val="0"/>
      <w:divBdr>
        <w:top w:val="none" w:sz="0" w:space="0" w:color="auto"/>
        <w:left w:val="none" w:sz="0" w:space="0" w:color="auto"/>
        <w:bottom w:val="none" w:sz="0" w:space="0" w:color="auto"/>
        <w:right w:val="none" w:sz="0" w:space="0" w:color="auto"/>
      </w:divBdr>
    </w:div>
    <w:div w:id="967010557">
      <w:bodyDiv w:val="1"/>
      <w:marLeft w:val="0"/>
      <w:marRight w:val="0"/>
      <w:marTop w:val="0"/>
      <w:marBottom w:val="0"/>
      <w:divBdr>
        <w:top w:val="none" w:sz="0" w:space="0" w:color="auto"/>
        <w:left w:val="none" w:sz="0" w:space="0" w:color="auto"/>
        <w:bottom w:val="none" w:sz="0" w:space="0" w:color="auto"/>
        <w:right w:val="none" w:sz="0" w:space="0" w:color="auto"/>
      </w:divBdr>
    </w:div>
    <w:div w:id="969289781">
      <w:bodyDiv w:val="1"/>
      <w:marLeft w:val="0"/>
      <w:marRight w:val="0"/>
      <w:marTop w:val="0"/>
      <w:marBottom w:val="0"/>
      <w:divBdr>
        <w:top w:val="none" w:sz="0" w:space="0" w:color="auto"/>
        <w:left w:val="none" w:sz="0" w:space="0" w:color="auto"/>
        <w:bottom w:val="none" w:sz="0" w:space="0" w:color="auto"/>
        <w:right w:val="none" w:sz="0" w:space="0" w:color="auto"/>
      </w:divBdr>
    </w:div>
    <w:div w:id="978538560">
      <w:bodyDiv w:val="1"/>
      <w:marLeft w:val="0"/>
      <w:marRight w:val="0"/>
      <w:marTop w:val="0"/>
      <w:marBottom w:val="0"/>
      <w:divBdr>
        <w:top w:val="none" w:sz="0" w:space="0" w:color="auto"/>
        <w:left w:val="none" w:sz="0" w:space="0" w:color="auto"/>
        <w:bottom w:val="none" w:sz="0" w:space="0" w:color="auto"/>
        <w:right w:val="none" w:sz="0" w:space="0" w:color="auto"/>
      </w:divBdr>
    </w:div>
    <w:div w:id="984547818">
      <w:bodyDiv w:val="1"/>
      <w:marLeft w:val="0"/>
      <w:marRight w:val="0"/>
      <w:marTop w:val="0"/>
      <w:marBottom w:val="0"/>
      <w:divBdr>
        <w:top w:val="none" w:sz="0" w:space="0" w:color="auto"/>
        <w:left w:val="none" w:sz="0" w:space="0" w:color="auto"/>
        <w:bottom w:val="none" w:sz="0" w:space="0" w:color="auto"/>
        <w:right w:val="none" w:sz="0" w:space="0" w:color="auto"/>
      </w:divBdr>
    </w:div>
    <w:div w:id="986084889">
      <w:bodyDiv w:val="1"/>
      <w:marLeft w:val="0"/>
      <w:marRight w:val="0"/>
      <w:marTop w:val="0"/>
      <w:marBottom w:val="0"/>
      <w:divBdr>
        <w:top w:val="none" w:sz="0" w:space="0" w:color="auto"/>
        <w:left w:val="none" w:sz="0" w:space="0" w:color="auto"/>
        <w:bottom w:val="none" w:sz="0" w:space="0" w:color="auto"/>
        <w:right w:val="none" w:sz="0" w:space="0" w:color="auto"/>
      </w:divBdr>
    </w:div>
    <w:div w:id="988634885">
      <w:bodyDiv w:val="1"/>
      <w:marLeft w:val="0"/>
      <w:marRight w:val="0"/>
      <w:marTop w:val="0"/>
      <w:marBottom w:val="0"/>
      <w:divBdr>
        <w:top w:val="none" w:sz="0" w:space="0" w:color="auto"/>
        <w:left w:val="none" w:sz="0" w:space="0" w:color="auto"/>
        <w:bottom w:val="none" w:sz="0" w:space="0" w:color="auto"/>
        <w:right w:val="none" w:sz="0" w:space="0" w:color="auto"/>
      </w:divBdr>
    </w:div>
    <w:div w:id="990065391">
      <w:bodyDiv w:val="1"/>
      <w:marLeft w:val="0"/>
      <w:marRight w:val="0"/>
      <w:marTop w:val="0"/>
      <w:marBottom w:val="0"/>
      <w:divBdr>
        <w:top w:val="none" w:sz="0" w:space="0" w:color="auto"/>
        <w:left w:val="none" w:sz="0" w:space="0" w:color="auto"/>
        <w:bottom w:val="none" w:sz="0" w:space="0" w:color="auto"/>
        <w:right w:val="none" w:sz="0" w:space="0" w:color="auto"/>
      </w:divBdr>
    </w:div>
    <w:div w:id="990401161">
      <w:bodyDiv w:val="1"/>
      <w:marLeft w:val="0"/>
      <w:marRight w:val="0"/>
      <w:marTop w:val="0"/>
      <w:marBottom w:val="0"/>
      <w:divBdr>
        <w:top w:val="none" w:sz="0" w:space="0" w:color="auto"/>
        <w:left w:val="none" w:sz="0" w:space="0" w:color="auto"/>
        <w:bottom w:val="none" w:sz="0" w:space="0" w:color="auto"/>
        <w:right w:val="none" w:sz="0" w:space="0" w:color="auto"/>
      </w:divBdr>
    </w:div>
    <w:div w:id="1005740620">
      <w:bodyDiv w:val="1"/>
      <w:marLeft w:val="0"/>
      <w:marRight w:val="0"/>
      <w:marTop w:val="0"/>
      <w:marBottom w:val="0"/>
      <w:divBdr>
        <w:top w:val="none" w:sz="0" w:space="0" w:color="auto"/>
        <w:left w:val="none" w:sz="0" w:space="0" w:color="auto"/>
        <w:bottom w:val="none" w:sz="0" w:space="0" w:color="auto"/>
        <w:right w:val="none" w:sz="0" w:space="0" w:color="auto"/>
      </w:divBdr>
    </w:div>
    <w:div w:id="1008486947">
      <w:bodyDiv w:val="1"/>
      <w:marLeft w:val="0"/>
      <w:marRight w:val="0"/>
      <w:marTop w:val="0"/>
      <w:marBottom w:val="0"/>
      <w:divBdr>
        <w:top w:val="none" w:sz="0" w:space="0" w:color="auto"/>
        <w:left w:val="none" w:sz="0" w:space="0" w:color="auto"/>
        <w:bottom w:val="none" w:sz="0" w:space="0" w:color="auto"/>
        <w:right w:val="none" w:sz="0" w:space="0" w:color="auto"/>
      </w:divBdr>
    </w:div>
    <w:div w:id="1020863023">
      <w:bodyDiv w:val="1"/>
      <w:marLeft w:val="0"/>
      <w:marRight w:val="0"/>
      <w:marTop w:val="0"/>
      <w:marBottom w:val="0"/>
      <w:divBdr>
        <w:top w:val="none" w:sz="0" w:space="0" w:color="auto"/>
        <w:left w:val="none" w:sz="0" w:space="0" w:color="auto"/>
        <w:bottom w:val="none" w:sz="0" w:space="0" w:color="auto"/>
        <w:right w:val="none" w:sz="0" w:space="0" w:color="auto"/>
      </w:divBdr>
    </w:div>
    <w:div w:id="1022703617">
      <w:bodyDiv w:val="1"/>
      <w:marLeft w:val="0"/>
      <w:marRight w:val="0"/>
      <w:marTop w:val="0"/>
      <w:marBottom w:val="0"/>
      <w:divBdr>
        <w:top w:val="none" w:sz="0" w:space="0" w:color="auto"/>
        <w:left w:val="none" w:sz="0" w:space="0" w:color="auto"/>
        <w:bottom w:val="none" w:sz="0" w:space="0" w:color="auto"/>
        <w:right w:val="none" w:sz="0" w:space="0" w:color="auto"/>
      </w:divBdr>
    </w:div>
    <w:div w:id="1031222403">
      <w:bodyDiv w:val="1"/>
      <w:marLeft w:val="0"/>
      <w:marRight w:val="0"/>
      <w:marTop w:val="0"/>
      <w:marBottom w:val="0"/>
      <w:divBdr>
        <w:top w:val="none" w:sz="0" w:space="0" w:color="auto"/>
        <w:left w:val="none" w:sz="0" w:space="0" w:color="auto"/>
        <w:bottom w:val="none" w:sz="0" w:space="0" w:color="auto"/>
        <w:right w:val="none" w:sz="0" w:space="0" w:color="auto"/>
      </w:divBdr>
    </w:div>
    <w:div w:id="1033074873">
      <w:bodyDiv w:val="1"/>
      <w:marLeft w:val="0"/>
      <w:marRight w:val="0"/>
      <w:marTop w:val="0"/>
      <w:marBottom w:val="0"/>
      <w:divBdr>
        <w:top w:val="none" w:sz="0" w:space="0" w:color="auto"/>
        <w:left w:val="none" w:sz="0" w:space="0" w:color="auto"/>
        <w:bottom w:val="none" w:sz="0" w:space="0" w:color="auto"/>
        <w:right w:val="none" w:sz="0" w:space="0" w:color="auto"/>
      </w:divBdr>
    </w:div>
    <w:div w:id="1034119386">
      <w:bodyDiv w:val="1"/>
      <w:marLeft w:val="0"/>
      <w:marRight w:val="0"/>
      <w:marTop w:val="0"/>
      <w:marBottom w:val="0"/>
      <w:divBdr>
        <w:top w:val="none" w:sz="0" w:space="0" w:color="auto"/>
        <w:left w:val="none" w:sz="0" w:space="0" w:color="auto"/>
        <w:bottom w:val="none" w:sz="0" w:space="0" w:color="auto"/>
        <w:right w:val="none" w:sz="0" w:space="0" w:color="auto"/>
      </w:divBdr>
    </w:div>
    <w:div w:id="1039471024">
      <w:bodyDiv w:val="1"/>
      <w:marLeft w:val="0"/>
      <w:marRight w:val="0"/>
      <w:marTop w:val="0"/>
      <w:marBottom w:val="0"/>
      <w:divBdr>
        <w:top w:val="none" w:sz="0" w:space="0" w:color="auto"/>
        <w:left w:val="none" w:sz="0" w:space="0" w:color="auto"/>
        <w:bottom w:val="none" w:sz="0" w:space="0" w:color="auto"/>
        <w:right w:val="none" w:sz="0" w:space="0" w:color="auto"/>
      </w:divBdr>
    </w:div>
    <w:div w:id="1041172302">
      <w:bodyDiv w:val="1"/>
      <w:marLeft w:val="0"/>
      <w:marRight w:val="0"/>
      <w:marTop w:val="0"/>
      <w:marBottom w:val="0"/>
      <w:divBdr>
        <w:top w:val="none" w:sz="0" w:space="0" w:color="auto"/>
        <w:left w:val="none" w:sz="0" w:space="0" w:color="auto"/>
        <w:bottom w:val="none" w:sz="0" w:space="0" w:color="auto"/>
        <w:right w:val="none" w:sz="0" w:space="0" w:color="auto"/>
      </w:divBdr>
    </w:div>
    <w:div w:id="1042559286">
      <w:bodyDiv w:val="1"/>
      <w:marLeft w:val="0"/>
      <w:marRight w:val="0"/>
      <w:marTop w:val="0"/>
      <w:marBottom w:val="0"/>
      <w:divBdr>
        <w:top w:val="none" w:sz="0" w:space="0" w:color="auto"/>
        <w:left w:val="none" w:sz="0" w:space="0" w:color="auto"/>
        <w:bottom w:val="none" w:sz="0" w:space="0" w:color="auto"/>
        <w:right w:val="none" w:sz="0" w:space="0" w:color="auto"/>
      </w:divBdr>
    </w:div>
    <w:div w:id="1047796141">
      <w:bodyDiv w:val="1"/>
      <w:marLeft w:val="0"/>
      <w:marRight w:val="0"/>
      <w:marTop w:val="0"/>
      <w:marBottom w:val="0"/>
      <w:divBdr>
        <w:top w:val="none" w:sz="0" w:space="0" w:color="auto"/>
        <w:left w:val="none" w:sz="0" w:space="0" w:color="auto"/>
        <w:bottom w:val="none" w:sz="0" w:space="0" w:color="auto"/>
        <w:right w:val="none" w:sz="0" w:space="0" w:color="auto"/>
      </w:divBdr>
    </w:div>
    <w:div w:id="1052003310">
      <w:bodyDiv w:val="1"/>
      <w:marLeft w:val="0"/>
      <w:marRight w:val="0"/>
      <w:marTop w:val="0"/>
      <w:marBottom w:val="0"/>
      <w:divBdr>
        <w:top w:val="none" w:sz="0" w:space="0" w:color="auto"/>
        <w:left w:val="none" w:sz="0" w:space="0" w:color="auto"/>
        <w:bottom w:val="none" w:sz="0" w:space="0" w:color="auto"/>
        <w:right w:val="none" w:sz="0" w:space="0" w:color="auto"/>
      </w:divBdr>
    </w:div>
    <w:div w:id="1065227283">
      <w:bodyDiv w:val="1"/>
      <w:marLeft w:val="0"/>
      <w:marRight w:val="0"/>
      <w:marTop w:val="0"/>
      <w:marBottom w:val="0"/>
      <w:divBdr>
        <w:top w:val="none" w:sz="0" w:space="0" w:color="auto"/>
        <w:left w:val="none" w:sz="0" w:space="0" w:color="auto"/>
        <w:bottom w:val="none" w:sz="0" w:space="0" w:color="auto"/>
        <w:right w:val="none" w:sz="0" w:space="0" w:color="auto"/>
      </w:divBdr>
    </w:div>
    <w:div w:id="1065227398">
      <w:bodyDiv w:val="1"/>
      <w:marLeft w:val="0"/>
      <w:marRight w:val="0"/>
      <w:marTop w:val="0"/>
      <w:marBottom w:val="0"/>
      <w:divBdr>
        <w:top w:val="none" w:sz="0" w:space="0" w:color="auto"/>
        <w:left w:val="none" w:sz="0" w:space="0" w:color="auto"/>
        <w:bottom w:val="none" w:sz="0" w:space="0" w:color="auto"/>
        <w:right w:val="none" w:sz="0" w:space="0" w:color="auto"/>
      </w:divBdr>
    </w:div>
    <w:div w:id="1070346536">
      <w:bodyDiv w:val="1"/>
      <w:marLeft w:val="0"/>
      <w:marRight w:val="0"/>
      <w:marTop w:val="0"/>
      <w:marBottom w:val="0"/>
      <w:divBdr>
        <w:top w:val="none" w:sz="0" w:space="0" w:color="auto"/>
        <w:left w:val="none" w:sz="0" w:space="0" w:color="auto"/>
        <w:bottom w:val="none" w:sz="0" w:space="0" w:color="auto"/>
        <w:right w:val="none" w:sz="0" w:space="0" w:color="auto"/>
      </w:divBdr>
    </w:div>
    <w:div w:id="1074549310">
      <w:bodyDiv w:val="1"/>
      <w:marLeft w:val="0"/>
      <w:marRight w:val="0"/>
      <w:marTop w:val="0"/>
      <w:marBottom w:val="0"/>
      <w:divBdr>
        <w:top w:val="none" w:sz="0" w:space="0" w:color="auto"/>
        <w:left w:val="none" w:sz="0" w:space="0" w:color="auto"/>
        <w:bottom w:val="none" w:sz="0" w:space="0" w:color="auto"/>
        <w:right w:val="none" w:sz="0" w:space="0" w:color="auto"/>
      </w:divBdr>
    </w:div>
    <w:div w:id="1075468908">
      <w:bodyDiv w:val="1"/>
      <w:marLeft w:val="0"/>
      <w:marRight w:val="0"/>
      <w:marTop w:val="0"/>
      <w:marBottom w:val="0"/>
      <w:divBdr>
        <w:top w:val="none" w:sz="0" w:space="0" w:color="auto"/>
        <w:left w:val="none" w:sz="0" w:space="0" w:color="auto"/>
        <w:bottom w:val="none" w:sz="0" w:space="0" w:color="auto"/>
        <w:right w:val="none" w:sz="0" w:space="0" w:color="auto"/>
      </w:divBdr>
    </w:div>
    <w:div w:id="1076979583">
      <w:bodyDiv w:val="1"/>
      <w:marLeft w:val="0"/>
      <w:marRight w:val="0"/>
      <w:marTop w:val="0"/>
      <w:marBottom w:val="0"/>
      <w:divBdr>
        <w:top w:val="none" w:sz="0" w:space="0" w:color="auto"/>
        <w:left w:val="none" w:sz="0" w:space="0" w:color="auto"/>
        <w:bottom w:val="none" w:sz="0" w:space="0" w:color="auto"/>
        <w:right w:val="none" w:sz="0" w:space="0" w:color="auto"/>
      </w:divBdr>
    </w:div>
    <w:div w:id="1077626864">
      <w:bodyDiv w:val="1"/>
      <w:marLeft w:val="0"/>
      <w:marRight w:val="0"/>
      <w:marTop w:val="0"/>
      <w:marBottom w:val="0"/>
      <w:divBdr>
        <w:top w:val="none" w:sz="0" w:space="0" w:color="auto"/>
        <w:left w:val="none" w:sz="0" w:space="0" w:color="auto"/>
        <w:bottom w:val="none" w:sz="0" w:space="0" w:color="auto"/>
        <w:right w:val="none" w:sz="0" w:space="0" w:color="auto"/>
      </w:divBdr>
    </w:div>
    <w:div w:id="1079668418">
      <w:bodyDiv w:val="1"/>
      <w:marLeft w:val="0"/>
      <w:marRight w:val="0"/>
      <w:marTop w:val="0"/>
      <w:marBottom w:val="0"/>
      <w:divBdr>
        <w:top w:val="none" w:sz="0" w:space="0" w:color="auto"/>
        <w:left w:val="none" w:sz="0" w:space="0" w:color="auto"/>
        <w:bottom w:val="none" w:sz="0" w:space="0" w:color="auto"/>
        <w:right w:val="none" w:sz="0" w:space="0" w:color="auto"/>
      </w:divBdr>
    </w:div>
    <w:div w:id="1079980747">
      <w:bodyDiv w:val="1"/>
      <w:marLeft w:val="0"/>
      <w:marRight w:val="0"/>
      <w:marTop w:val="0"/>
      <w:marBottom w:val="0"/>
      <w:divBdr>
        <w:top w:val="none" w:sz="0" w:space="0" w:color="auto"/>
        <w:left w:val="none" w:sz="0" w:space="0" w:color="auto"/>
        <w:bottom w:val="none" w:sz="0" w:space="0" w:color="auto"/>
        <w:right w:val="none" w:sz="0" w:space="0" w:color="auto"/>
      </w:divBdr>
    </w:div>
    <w:div w:id="1085344206">
      <w:bodyDiv w:val="1"/>
      <w:marLeft w:val="0"/>
      <w:marRight w:val="0"/>
      <w:marTop w:val="0"/>
      <w:marBottom w:val="0"/>
      <w:divBdr>
        <w:top w:val="none" w:sz="0" w:space="0" w:color="auto"/>
        <w:left w:val="none" w:sz="0" w:space="0" w:color="auto"/>
        <w:bottom w:val="none" w:sz="0" w:space="0" w:color="auto"/>
        <w:right w:val="none" w:sz="0" w:space="0" w:color="auto"/>
      </w:divBdr>
    </w:div>
    <w:div w:id="1091118406">
      <w:bodyDiv w:val="1"/>
      <w:marLeft w:val="0"/>
      <w:marRight w:val="0"/>
      <w:marTop w:val="0"/>
      <w:marBottom w:val="0"/>
      <w:divBdr>
        <w:top w:val="none" w:sz="0" w:space="0" w:color="auto"/>
        <w:left w:val="none" w:sz="0" w:space="0" w:color="auto"/>
        <w:bottom w:val="none" w:sz="0" w:space="0" w:color="auto"/>
        <w:right w:val="none" w:sz="0" w:space="0" w:color="auto"/>
      </w:divBdr>
    </w:div>
    <w:div w:id="1093475442">
      <w:bodyDiv w:val="1"/>
      <w:marLeft w:val="0"/>
      <w:marRight w:val="0"/>
      <w:marTop w:val="0"/>
      <w:marBottom w:val="0"/>
      <w:divBdr>
        <w:top w:val="none" w:sz="0" w:space="0" w:color="auto"/>
        <w:left w:val="none" w:sz="0" w:space="0" w:color="auto"/>
        <w:bottom w:val="none" w:sz="0" w:space="0" w:color="auto"/>
        <w:right w:val="none" w:sz="0" w:space="0" w:color="auto"/>
      </w:divBdr>
    </w:div>
    <w:div w:id="1094981448">
      <w:bodyDiv w:val="1"/>
      <w:marLeft w:val="0"/>
      <w:marRight w:val="0"/>
      <w:marTop w:val="0"/>
      <w:marBottom w:val="0"/>
      <w:divBdr>
        <w:top w:val="none" w:sz="0" w:space="0" w:color="auto"/>
        <w:left w:val="none" w:sz="0" w:space="0" w:color="auto"/>
        <w:bottom w:val="none" w:sz="0" w:space="0" w:color="auto"/>
        <w:right w:val="none" w:sz="0" w:space="0" w:color="auto"/>
      </w:divBdr>
    </w:div>
    <w:div w:id="1101070342">
      <w:bodyDiv w:val="1"/>
      <w:marLeft w:val="0"/>
      <w:marRight w:val="0"/>
      <w:marTop w:val="0"/>
      <w:marBottom w:val="0"/>
      <w:divBdr>
        <w:top w:val="none" w:sz="0" w:space="0" w:color="auto"/>
        <w:left w:val="none" w:sz="0" w:space="0" w:color="auto"/>
        <w:bottom w:val="none" w:sz="0" w:space="0" w:color="auto"/>
        <w:right w:val="none" w:sz="0" w:space="0" w:color="auto"/>
      </w:divBdr>
    </w:div>
    <w:div w:id="1101490078">
      <w:bodyDiv w:val="1"/>
      <w:marLeft w:val="0"/>
      <w:marRight w:val="0"/>
      <w:marTop w:val="0"/>
      <w:marBottom w:val="0"/>
      <w:divBdr>
        <w:top w:val="none" w:sz="0" w:space="0" w:color="auto"/>
        <w:left w:val="none" w:sz="0" w:space="0" w:color="auto"/>
        <w:bottom w:val="none" w:sz="0" w:space="0" w:color="auto"/>
        <w:right w:val="none" w:sz="0" w:space="0" w:color="auto"/>
      </w:divBdr>
    </w:div>
    <w:div w:id="1103956369">
      <w:bodyDiv w:val="1"/>
      <w:marLeft w:val="0"/>
      <w:marRight w:val="0"/>
      <w:marTop w:val="0"/>
      <w:marBottom w:val="0"/>
      <w:divBdr>
        <w:top w:val="none" w:sz="0" w:space="0" w:color="auto"/>
        <w:left w:val="none" w:sz="0" w:space="0" w:color="auto"/>
        <w:bottom w:val="none" w:sz="0" w:space="0" w:color="auto"/>
        <w:right w:val="none" w:sz="0" w:space="0" w:color="auto"/>
      </w:divBdr>
    </w:div>
    <w:div w:id="1106194517">
      <w:bodyDiv w:val="1"/>
      <w:marLeft w:val="0"/>
      <w:marRight w:val="0"/>
      <w:marTop w:val="0"/>
      <w:marBottom w:val="0"/>
      <w:divBdr>
        <w:top w:val="none" w:sz="0" w:space="0" w:color="auto"/>
        <w:left w:val="none" w:sz="0" w:space="0" w:color="auto"/>
        <w:bottom w:val="none" w:sz="0" w:space="0" w:color="auto"/>
        <w:right w:val="none" w:sz="0" w:space="0" w:color="auto"/>
      </w:divBdr>
    </w:div>
    <w:div w:id="1106196753">
      <w:bodyDiv w:val="1"/>
      <w:marLeft w:val="0"/>
      <w:marRight w:val="0"/>
      <w:marTop w:val="0"/>
      <w:marBottom w:val="0"/>
      <w:divBdr>
        <w:top w:val="none" w:sz="0" w:space="0" w:color="auto"/>
        <w:left w:val="none" w:sz="0" w:space="0" w:color="auto"/>
        <w:bottom w:val="none" w:sz="0" w:space="0" w:color="auto"/>
        <w:right w:val="none" w:sz="0" w:space="0" w:color="auto"/>
      </w:divBdr>
      <w:divsChild>
        <w:div w:id="1439374576">
          <w:marLeft w:val="0"/>
          <w:marRight w:val="0"/>
          <w:marTop w:val="0"/>
          <w:marBottom w:val="0"/>
          <w:divBdr>
            <w:top w:val="none" w:sz="0" w:space="0" w:color="auto"/>
            <w:left w:val="none" w:sz="0" w:space="0" w:color="auto"/>
            <w:bottom w:val="none" w:sz="0" w:space="0" w:color="auto"/>
            <w:right w:val="none" w:sz="0" w:space="0" w:color="auto"/>
          </w:divBdr>
          <w:divsChild>
            <w:div w:id="7387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543449">
      <w:bodyDiv w:val="1"/>
      <w:marLeft w:val="0"/>
      <w:marRight w:val="0"/>
      <w:marTop w:val="0"/>
      <w:marBottom w:val="0"/>
      <w:divBdr>
        <w:top w:val="none" w:sz="0" w:space="0" w:color="auto"/>
        <w:left w:val="none" w:sz="0" w:space="0" w:color="auto"/>
        <w:bottom w:val="none" w:sz="0" w:space="0" w:color="auto"/>
        <w:right w:val="none" w:sz="0" w:space="0" w:color="auto"/>
      </w:divBdr>
    </w:div>
    <w:div w:id="1111977847">
      <w:bodyDiv w:val="1"/>
      <w:marLeft w:val="0"/>
      <w:marRight w:val="0"/>
      <w:marTop w:val="0"/>
      <w:marBottom w:val="0"/>
      <w:divBdr>
        <w:top w:val="none" w:sz="0" w:space="0" w:color="auto"/>
        <w:left w:val="none" w:sz="0" w:space="0" w:color="auto"/>
        <w:bottom w:val="none" w:sz="0" w:space="0" w:color="auto"/>
        <w:right w:val="none" w:sz="0" w:space="0" w:color="auto"/>
      </w:divBdr>
    </w:div>
    <w:div w:id="1117404668">
      <w:bodyDiv w:val="1"/>
      <w:marLeft w:val="0"/>
      <w:marRight w:val="0"/>
      <w:marTop w:val="0"/>
      <w:marBottom w:val="0"/>
      <w:divBdr>
        <w:top w:val="none" w:sz="0" w:space="0" w:color="auto"/>
        <w:left w:val="none" w:sz="0" w:space="0" w:color="auto"/>
        <w:bottom w:val="none" w:sz="0" w:space="0" w:color="auto"/>
        <w:right w:val="none" w:sz="0" w:space="0" w:color="auto"/>
      </w:divBdr>
    </w:div>
    <w:div w:id="1121613804">
      <w:bodyDiv w:val="1"/>
      <w:marLeft w:val="0"/>
      <w:marRight w:val="0"/>
      <w:marTop w:val="0"/>
      <w:marBottom w:val="0"/>
      <w:divBdr>
        <w:top w:val="none" w:sz="0" w:space="0" w:color="auto"/>
        <w:left w:val="none" w:sz="0" w:space="0" w:color="auto"/>
        <w:bottom w:val="none" w:sz="0" w:space="0" w:color="auto"/>
        <w:right w:val="none" w:sz="0" w:space="0" w:color="auto"/>
      </w:divBdr>
    </w:div>
    <w:div w:id="1121919582">
      <w:bodyDiv w:val="1"/>
      <w:marLeft w:val="0"/>
      <w:marRight w:val="0"/>
      <w:marTop w:val="0"/>
      <w:marBottom w:val="0"/>
      <w:divBdr>
        <w:top w:val="none" w:sz="0" w:space="0" w:color="auto"/>
        <w:left w:val="none" w:sz="0" w:space="0" w:color="auto"/>
        <w:bottom w:val="none" w:sz="0" w:space="0" w:color="auto"/>
        <w:right w:val="none" w:sz="0" w:space="0" w:color="auto"/>
      </w:divBdr>
    </w:div>
    <w:div w:id="1127550611">
      <w:bodyDiv w:val="1"/>
      <w:marLeft w:val="0"/>
      <w:marRight w:val="0"/>
      <w:marTop w:val="0"/>
      <w:marBottom w:val="0"/>
      <w:divBdr>
        <w:top w:val="none" w:sz="0" w:space="0" w:color="auto"/>
        <w:left w:val="none" w:sz="0" w:space="0" w:color="auto"/>
        <w:bottom w:val="none" w:sz="0" w:space="0" w:color="auto"/>
        <w:right w:val="none" w:sz="0" w:space="0" w:color="auto"/>
      </w:divBdr>
    </w:div>
    <w:div w:id="1131288975">
      <w:bodyDiv w:val="1"/>
      <w:marLeft w:val="0"/>
      <w:marRight w:val="0"/>
      <w:marTop w:val="0"/>
      <w:marBottom w:val="0"/>
      <w:divBdr>
        <w:top w:val="none" w:sz="0" w:space="0" w:color="auto"/>
        <w:left w:val="none" w:sz="0" w:space="0" w:color="auto"/>
        <w:bottom w:val="none" w:sz="0" w:space="0" w:color="auto"/>
        <w:right w:val="none" w:sz="0" w:space="0" w:color="auto"/>
      </w:divBdr>
    </w:div>
    <w:div w:id="1132748430">
      <w:bodyDiv w:val="1"/>
      <w:marLeft w:val="0"/>
      <w:marRight w:val="0"/>
      <w:marTop w:val="0"/>
      <w:marBottom w:val="0"/>
      <w:divBdr>
        <w:top w:val="none" w:sz="0" w:space="0" w:color="auto"/>
        <w:left w:val="none" w:sz="0" w:space="0" w:color="auto"/>
        <w:bottom w:val="none" w:sz="0" w:space="0" w:color="auto"/>
        <w:right w:val="none" w:sz="0" w:space="0" w:color="auto"/>
      </w:divBdr>
    </w:div>
    <w:div w:id="1133668862">
      <w:bodyDiv w:val="1"/>
      <w:marLeft w:val="0"/>
      <w:marRight w:val="0"/>
      <w:marTop w:val="0"/>
      <w:marBottom w:val="0"/>
      <w:divBdr>
        <w:top w:val="none" w:sz="0" w:space="0" w:color="auto"/>
        <w:left w:val="none" w:sz="0" w:space="0" w:color="auto"/>
        <w:bottom w:val="none" w:sz="0" w:space="0" w:color="auto"/>
        <w:right w:val="none" w:sz="0" w:space="0" w:color="auto"/>
      </w:divBdr>
    </w:div>
    <w:div w:id="1134984026">
      <w:bodyDiv w:val="1"/>
      <w:marLeft w:val="0"/>
      <w:marRight w:val="0"/>
      <w:marTop w:val="0"/>
      <w:marBottom w:val="0"/>
      <w:divBdr>
        <w:top w:val="none" w:sz="0" w:space="0" w:color="auto"/>
        <w:left w:val="none" w:sz="0" w:space="0" w:color="auto"/>
        <w:bottom w:val="none" w:sz="0" w:space="0" w:color="auto"/>
        <w:right w:val="none" w:sz="0" w:space="0" w:color="auto"/>
      </w:divBdr>
    </w:div>
    <w:div w:id="1135373744">
      <w:bodyDiv w:val="1"/>
      <w:marLeft w:val="0"/>
      <w:marRight w:val="0"/>
      <w:marTop w:val="0"/>
      <w:marBottom w:val="0"/>
      <w:divBdr>
        <w:top w:val="none" w:sz="0" w:space="0" w:color="auto"/>
        <w:left w:val="none" w:sz="0" w:space="0" w:color="auto"/>
        <w:bottom w:val="none" w:sz="0" w:space="0" w:color="auto"/>
        <w:right w:val="none" w:sz="0" w:space="0" w:color="auto"/>
      </w:divBdr>
    </w:div>
    <w:div w:id="1140073493">
      <w:bodyDiv w:val="1"/>
      <w:marLeft w:val="0"/>
      <w:marRight w:val="0"/>
      <w:marTop w:val="0"/>
      <w:marBottom w:val="0"/>
      <w:divBdr>
        <w:top w:val="none" w:sz="0" w:space="0" w:color="auto"/>
        <w:left w:val="none" w:sz="0" w:space="0" w:color="auto"/>
        <w:bottom w:val="none" w:sz="0" w:space="0" w:color="auto"/>
        <w:right w:val="none" w:sz="0" w:space="0" w:color="auto"/>
      </w:divBdr>
    </w:div>
    <w:div w:id="1143738312">
      <w:bodyDiv w:val="1"/>
      <w:marLeft w:val="0"/>
      <w:marRight w:val="0"/>
      <w:marTop w:val="0"/>
      <w:marBottom w:val="0"/>
      <w:divBdr>
        <w:top w:val="none" w:sz="0" w:space="0" w:color="auto"/>
        <w:left w:val="none" w:sz="0" w:space="0" w:color="auto"/>
        <w:bottom w:val="none" w:sz="0" w:space="0" w:color="auto"/>
        <w:right w:val="none" w:sz="0" w:space="0" w:color="auto"/>
      </w:divBdr>
    </w:div>
    <w:div w:id="1146509696">
      <w:bodyDiv w:val="1"/>
      <w:marLeft w:val="0"/>
      <w:marRight w:val="0"/>
      <w:marTop w:val="0"/>
      <w:marBottom w:val="0"/>
      <w:divBdr>
        <w:top w:val="none" w:sz="0" w:space="0" w:color="auto"/>
        <w:left w:val="none" w:sz="0" w:space="0" w:color="auto"/>
        <w:bottom w:val="none" w:sz="0" w:space="0" w:color="auto"/>
        <w:right w:val="none" w:sz="0" w:space="0" w:color="auto"/>
      </w:divBdr>
    </w:div>
    <w:div w:id="1148086923">
      <w:bodyDiv w:val="1"/>
      <w:marLeft w:val="0"/>
      <w:marRight w:val="0"/>
      <w:marTop w:val="0"/>
      <w:marBottom w:val="0"/>
      <w:divBdr>
        <w:top w:val="none" w:sz="0" w:space="0" w:color="auto"/>
        <w:left w:val="none" w:sz="0" w:space="0" w:color="auto"/>
        <w:bottom w:val="none" w:sz="0" w:space="0" w:color="auto"/>
        <w:right w:val="none" w:sz="0" w:space="0" w:color="auto"/>
      </w:divBdr>
    </w:div>
    <w:div w:id="1148521205">
      <w:bodyDiv w:val="1"/>
      <w:marLeft w:val="0"/>
      <w:marRight w:val="0"/>
      <w:marTop w:val="0"/>
      <w:marBottom w:val="0"/>
      <w:divBdr>
        <w:top w:val="none" w:sz="0" w:space="0" w:color="auto"/>
        <w:left w:val="none" w:sz="0" w:space="0" w:color="auto"/>
        <w:bottom w:val="none" w:sz="0" w:space="0" w:color="auto"/>
        <w:right w:val="none" w:sz="0" w:space="0" w:color="auto"/>
      </w:divBdr>
    </w:div>
    <w:div w:id="1150709065">
      <w:bodyDiv w:val="1"/>
      <w:marLeft w:val="0"/>
      <w:marRight w:val="0"/>
      <w:marTop w:val="0"/>
      <w:marBottom w:val="0"/>
      <w:divBdr>
        <w:top w:val="none" w:sz="0" w:space="0" w:color="auto"/>
        <w:left w:val="none" w:sz="0" w:space="0" w:color="auto"/>
        <w:bottom w:val="none" w:sz="0" w:space="0" w:color="auto"/>
        <w:right w:val="none" w:sz="0" w:space="0" w:color="auto"/>
      </w:divBdr>
    </w:div>
    <w:div w:id="1151212976">
      <w:bodyDiv w:val="1"/>
      <w:marLeft w:val="0"/>
      <w:marRight w:val="0"/>
      <w:marTop w:val="0"/>
      <w:marBottom w:val="0"/>
      <w:divBdr>
        <w:top w:val="none" w:sz="0" w:space="0" w:color="auto"/>
        <w:left w:val="none" w:sz="0" w:space="0" w:color="auto"/>
        <w:bottom w:val="none" w:sz="0" w:space="0" w:color="auto"/>
        <w:right w:val="none" w:sz="0" w:space="0" w:color="auto"/>
      </w:divBdr>
    </w:div>
    <w:div w:id="1151562932">
      <w:bodyDiv w:val="1"/>
      <w:marLeft w:val="0"/>
      <w:marRight w:val="0"/>
      <w:marTop w:val="0"/>
      <w:marBottom w:val="0"/>
      <w:divBdr>
        <w:top w:val="none" w:sz="0" w:space="0" w:color="auto"/>
        <w:left w:val="none" w:sz="0" w:space="0" w:color="auto"/>
        <w:bottom w:val="none" w:sz="0" w:space="0" w:color="auto"/>
        <w:right w:val="none" w:sz="0" w:space="0" w:color="auto"/>
      </w:divBdr>
    </w:div>
    <w:div w:id="1152983135">
      <w:bodyDiv w:val="1"/>
      <w:marLeft w:val="0"/>
      <w:marRight w:val="0"/>
      <w:marTop w:val="0"/>
      <w:marBottom w:val="0"/>
      <w:divBdr>
        <w:top w:val="none" w:sz="0" w:space="0" w:color="auto"/>
        <w:left w:val="none" w:sz="0" w:space="0" w:color="auto"/>
        <w:bottom w:val="none" w:sz="0" w:space="0" w:color="auto"/>
        <w:right w:val="none" w:sz="0" w:space="0" w:color="auto"/>
      </w:divBdr>
    </w:div>
    <w:div w:id="1153058004">
      <w:bodyDiv w:val="1"/>
      <w:marLeft w:val="0"/>
      <w:marRight w:val="0"/>
      <w:marTop w:val="0"/>
      <w:marBottom w:val="0"/>
      <w:divBdr>
        <w:top w:val="none" w:sz="0" w:space="0" w:color="auto"/>
        <w:left w:val="none" w:sz="0" w:space="0" w:color="auto"/>
        <w:bottom w:val="none" w:sz="0" w:space="0" w:color="auto"/>
        <w:right w:val="none" w:sz="0" w:space="0" w:color="auto"/>
      </w:divBdr>
    </w:div>
    <w:div w:id="1153521954">
      <w:bodyDiv w:val="1"/>
      <w:marLeft w:val="0"/>
      <w:marRight w:val="0"/>
      <w:marTop w:val="0"/>
      <w:marBottom w:val="0"/>
      <w:divBdr>
        <w:top w:val="none" w:sz="0" w:space="0" w:color="auto"/>
        <w:left w:val="none" w:sz="0" w:space="0" w:color="auto"/>
        <w:bottom w:val="none" w:sz="0" w:space="0" w:color="auto"/>
        <w:right w:val="none" w:sz="0" w:space="0" w:color="auto"/>
      </w:divBdr>
    </w:div>
    <w:div w:id="1154643426">
      <w:bodyDiv w:val="1"/>
      <w:marLeft w:val="0"/>
      <w:marRight w:val="0"/>
      <w:marTop w:val="0"/>
      <w:marBottom w:val="0"/>
      <w:divBdr>
        <w:top w:val="none" w:sz="0" w:space="0" w:color="auto"/>
        <w:left w:val="none" w:sz="0" w:space="0" w:color="auto"/>
        <w:bottom w:val="none" w:sz="0" w:space="0" w:color="auto"/>
        <w:right w:val="none" w:sz="0" w:space="0" w:color="auto"/>
      </w:divBdr>
    </w:div>
    <w:div w:id="1157066977">
      <w:bodyDiv w:val="1"/>
      <w:marLeft w:val="0"/>
      <w:marRight w:val="0"/>
      <w:marTop w:val="0"/>
      <w:marBottom w:val="0"/>
      <w:divBdr>
        <w:top w:val="none" w:sz="0" w:space="0" w:color="auto"/>
        <w:left w:val="none" w:sz="0" w:space="0" w:color="auto"/>
        <w:bottom w:val="none" w:sz="0" w:space="0" w:color="auto"/>
        <w:right w:val="none" w:sz="0" w:space="0" w:color="auto"/>
      </w:divBdr>
    </w:div>
    <w:div w:id="1157651621">
      <w:bodyDiv w:val="1"/>
      <w:marLeft w:val="0"/>
      <w:marRight w:val="0"/>
      <w:marTop w:val="0"/>
      <w:marBottom w:val="0"/>
      <w:divBdr>
        <w:top w:val="none" w:sz="0" w:space="0" w:color="auto"/>
        <w:left w:val="none" w:sz="0" w:space="0" w:color="auto"/>
        <w:bottom w:val="none" w:sz="0" w:space="0" w:color="auto"/>
        <w:right w:val="none" w:sz="0" w:space="0" w:color="auto"/>
      </w:divBdr>
    </w:div>
    <w:div w:id="1158418817">
      <w:bodyDiv w:val="1"/>
      <w:marLeft w:val="0"/>
      <w:marRight w:val="0"/>
      <w:marTop w:val="0"/>
      <w:marBottom w:val="0"/>
      <w:divBdr>
        <w:top w:val="none" w:sz="0" w:space="0" w:color="auto"/>
        <w:left w:val="none" w:sz="0" w:space="0" w:color="auto"/>
        <w:bottom w:val="none" w:sz="0" w:space="0" w:color="auto"/>
        <w:right w:val="none" w:sz="0" w:space="0" w:color="auto"/>
      </w:divBdr>
    </w:div>
    <w:div w:id="1160852359">
      <w:bodyDiv w:val="1"/>
      <w:marLeft w:val="0"/>
      <w:marRight w:val="0"/>
      <w:marTop w:val="0"/>
      <w:marBottom w:val="0"/>
      <w:divBdr>
        <w:top w:val="none" w:sz="0" w:space="0" w:color="auto"/>
        <w:left w:val="none" w:sz="0" w:space="0" w:color="auto"/>
        <w:bottom w:val="none" w:sz="0" w:space="0" w:color="auto"/>
        <w:right w:val="none" w:sz="0" w:space="0" w:color="auto"/>
      </w:divBdr>
    </w:div>
    <w:div w:id="1162156841">
      <w:bodyDiv w:val="1"/>
      <w:marLeft w:val="0"/>
      <w:marRight w:val="0"/>
      <w:marTop w:val="0"/>
      <w:marBottom w:val="0"/>
      <w:divBdr>
        <w:top w:val="none" w:sz="0" w:space="0" w:color="auto"/>
        <w:left w:val="none" w:sz="0" w:space="0" w:color="auto"/>
        <w:bottom w:val="none" w:sz="0" w:space="0" w:color="auto"/>
        <w:right w:val="none" w:sz="0" w:space="0" w:color="auto"/>
      </w:divBdr>
    </w:div>
    <w:div w:id="1162433003">
      <w:bodyDiv w:val="1"/>
      <w:marLeft w:val="0"/>
      <w:marRight w:val="0"/>
      <w:marTop w:val="0"/>
      <w:marBottom w:val="0"/>
      <w:divBdr>
        <w:top w:val="none" w:sz="0" w:space="0" w:color="auto"/>
        <w:left w:val="none" w:sz="0" w:space="0" w:color="auto"/>
        <w:bottom w:val="none" w:sz="0" w:space="0" w:color="auto"/>
        <w:right w:val="none" w:sz="0" w:space="0" w:color="auto"/>
      </w:divBdr>
    </w:div>
    <w:div w:id="1166551880">
      <w:bodyDiv w:val="1"/>
      <w:marLeft w:val="0"/>
      <w:marRight w:val="0"/>
      <w:marTop w:val="0"/>
      <w:marBottom w:val="0"/>
      <w:divBdr>
        <w:top w:val="none" w:sz="0" w:space="0" w:color="auto"/>
        <w:left w:val="none" w:sz="0" w:space="0" w:color="auto"/>
        <w:bottom w:val="none" w:sz="0" w:space="0" w:color="auto"/>
        <w:right w:val="none" w:sz="0" w:space="0" w:color="auto"/>
      </w:divBdr>
    </w:div>
    <w:div w:id="1175459487">
      <w:bodyDiv w:val="1"/>
      <w:marLeft w:val="0"/>
      <w:marRight w:val="0"/>
      <w:marTop w:val="0"/>
      <w:marBottom w:val="0"/>
      <w:divBdr>
        <w:top w:val="none" w:sz="0" w:space="0" w:color="auto"/>
        <w:left w:val="none" w:sz="0" w:space="0" w:color="auto"/>
        <w:bottom w:val="none" w:sz="0" w:space="0" w:color="auto"/>
        <w:right w:val="none" w:sz="0" w:space="0" w:color="auto"/>
      </w:divBdr>
    </w:div>
    <w:div w:id="1175651894">
      <w:bodyDiv w:val="1"/>
      <w:marLeft w:val="0"/>
      <w:marRight w:val="0"/>
      <w:marTop w:val="0"/>
      <w:marBottom w:val="0"/>
      <w:divBdr>
        <w:top w:val="none" w:sz="0" w:space="0" w:color="auto"/>
        <w:left w:val="none" w:sz="0" w:space="0" w:color="auto"/>
        <w:bottom w:val="none" w:sz="0" w:space="0" w:color="auto"/>
        <w:right w:val="none" w:sz="0" w:space="0" w:color="auto"/>
      </w:divBdr>
    </w:div>
    <w:div w:id="1176730602">
      <w:bodyDiv w:val="1"/>
      <w:marLeft w:val="0"/>
      <w:marRight w:val="0"/>
      <w:marTop w:val="0"/>
      <w:marBottom w:val="0"/>
      <w:divBdr>
        <w:top w:val="none" w:sz="0" w:space="0" w:color="auto"/>
        <w:left w:val="none" w:sz="0" w:space="0" w:color="auto"/>
        <w:bottom w:val="none" w:sz="0" w:space="0" w:color="auto"/>
        <w:right w:val="none" w:sz="0" w:space="0" w:color="auto"/>
      </w:divBdr>
    </w:div>
    <w:div w:id="1177034850">
      <w:bodyDiv w:val="1"/>
      <w:marLeft w:val="0"/>
      <w:marRight w:val="0"/>
      <w:marTop w:val="0"/>
      <w:marBottom w:val="0"/>
      <w:divBdr>
        <w:top w:val="none" w:sz="0" w:space="0" w:color="auto"/>
        <w:left w:val="none" w:sz="0" w:space="0" w:color="auto"/>
        <w:bottom w:val="none" w:sz="0" w:space="0" w:color="auto"/>
        <w:right w:val="none" w:sz="0" w:space="0" w:color="auto"/>
      </w:divBdr>
      <w:divsChild>
        <w:div w:id="1653214324">
          <w:marLeft w:val="0"/>
          <w:marRight w:val="0"/>
          <w:marTop w:val="0"/>
          <w:marBottom w:val="0"/>
          <w:divBdr>
            <w:top w:val="none" w:sz="0" w:space="0" w:color="auto"/>
            <w:left w:val="none" w:sz="0" w:space="0" w:color="auto"/>
            <w:bottom w:val="none" w:sz="0" w:space="0" w:color="auto"/>
            <w:right w:val="none" w:sz="0" w:space="0" w:color="auto"/>
          </w:divBdr>
        </w:div>
        <w:div w:id="1299456349">
          <w:marLeft w:val="0"/>
          <w:marRight w:val="0"/>
          <w:marTop w:val="0"/>
          <w:marBottom w:val="0"/>
          <w:divBdr>
            <w:top w:val="none" w:sz="0" w:space="0" w:color="auto"/>
            <w:left w:val="none" w:sz="0" w:space="0" w:color="auto"/>
            <w:bottom w:val="none" w:sz="0" w:space="0" w:color="auto"/>
            <w:right w:val="none" w:sz="0" w:space="0" w:color="auto"/>
          </w:divBdr>
        </w:div>
        <w:div w:id="1980573870">
          <w:marLeft w:val="0"/>
          <w:marRight w:val="0"/>
          <w:marTop w:val="0"/>
          <w:marBottom w:val="0"/>
          <w:divBdr>
            <w:top w:val="none" w:sz="0" w:space="0" w:color="auto"/>
            <w:left w:val="none" w:sz="0" w:space="0" w:color="auto"/>
            <w:bottom w:val="none" w:sz="0" w:space="0" w:color="auto"/>
            <w:right w:val="none" w:sz="0" w:space="0" w:color="auto"/>
          </w:divBdr>
        </w:div>
        <w:div w:id="478767305">
          <w:marLeft w:val="0"/>
          <w:marRight w:val="0"/>
          <w:marTop w:val="0"/>
          <w:marBottom w:val="0"/>
          <w:divBdr>
            <w:top w:val="none" w:sz="0" w:space="0" w:color="auto"/>
            <w:left w:val="none" w:sz="0" w:space="0" w:color="auto"/>
            <w:bottom w:val="none" w:sz="0" w:space="0" w:color="auto"/>
            <w:right w:val="none" w:sz="0" w:space="0" w:color="auto"/>
          </w:divBdr>
        </w:div>
        <w:div w:id="259873399">
          <w:marLeft w:val="0"/>
          <w:marRight w:val="0"/>
          <w:marTop w:val="0"/>
          <w:marBottom w:val="0"/>
          <w:divBdr>
            <w:top w:val="none" w:sz="0" w:space="0" w:color="auto"/>
            <w:left w:val="none" w:sz="0" w:space="0" w:color="auto"/>
            <w:bottom w:val="none" w:sz="0" w:space="0" w:color="auto"/>
            <w:right w:val="none" w:sz="0" w:space="0" w:color="auto"/>
          </w:divBdr>
        </w:div>
        <w:div w:id="770704976">
          <w:marLeft w:val="0"/>
          <w:marRight w:val="0"/>
          <w:marTop w:val="0"/>
          <w:marBottom w:val="0"/>
          <w:divBdr>
            <w:top w:val="none" w:sz="0" w:space="0" w:color="auto"/>
            <w:left w:val="none" w:sz="0" w:space="0" w:color="auto"/>
            <w:bottom w:val="none" w:sz="0" w:space="0" w:color="auto"/>
            <w:right w:val="none" w:sz="0" w:space="0" w:color="auto"/>
          </w:divBdr>
        </w:div>
        <w:div w:id="1192187955">
          <w:marLeft w:val="0"/>
          <w:marRight w:val="0"/>
          <w:marTop w:val="0"/>
          <w:marBottom w:val="0"/>
          <w:divBdr>
            <w:top w:val="none" w:sz="0" w:space="0" w:color="auto"/>
            <w:left w:val="none" w:sz="0" w:space="0" w:color="auto"/>
            <w:bottom w:val="none" w:sz="0" w:space="0" w:color="auto"/>
            <w:right w:val="none" w:sz="0" w:space="0" w:color="auto"/>
          </w:divBdr>
        </w:div>
        <w:div w:id="1184049212">
          <w:marLeft w:val="0"/>
          <w:marRight w:val="0"/>
          <w:marTop w:val="0"/>
          <w:marBottom w:val="0"/>
          <w:divBdr>
            <w:top w:val="none" w:sz="0" w:space="0" w:color="auto"/>
            <w:left w:val="none" w:sz="0" w:space="0" w:color="auto"/>
            <w:bottom w:val="none" w:sz="0" w:space="0" w:color="auto"/>
            <w:right w:val="none" w:sz="0" w:space="0" w:color="auto"/>
          </w:divBdr>
        </w:div>
        <w:div w:id="516893558">
          <w:marLeft w:val="0"/>
          <w:marRight w:val="0"/>
          <w:marTop w:val="0"/>
          <w:marBottom w:val="0"/>
          <w:divBdr>
            <w:top w:val="none" w:sz="0" w:space="0" w:color="auto"/>
            <w:left w:val="none" w:sz="0" w:space="0" w:color="auto"/>
            <w:bottom w:val="none" w:sz="0" w:space="0" w:color="auto"/>
            <w:right w:val="none" w:sz="0" w:space="0" w:color="auto"/>
          </w:divBdr>
        </w:div>
        <w:div w:id="1862011307">
          <w:marLeft w:val="0"/>
          <w:marRight w:val="0"/>
          <w:marTop w:val="0"/>
          <w:marBottom w:val="0"/>
          <w:divBdr>
            <w:top w:val="none" w:sz="0" w:space="0" w:color="auto"/>
            <w:left w:val="none" w:sz="0" w:space="0" w:color="auto"/>
            <w:bottom w:val="none" w:sz="0" w:space="0" w:color="auto"/>
            <w:right w:val="none" w:sz="0" w:space="0" w:color="auto"/>
          </w:divBdr>
        </w:div>
        <w:div w:id="1992323144">
          <w:marLeft w:val="0"/>
          <w:marRight w:val="0"/>
          <w:marTop w:val="0"/>
          <w:marBottom w:val="0"/>
          <w:divBdr>
            <w:top w:val="none" w:sz="0" w:space="0" w:color="auto"/>
            <w:left w:val="none" w:sz="0" w:space="0" w:color="auto"/>
            <w:bottom w:val="none" w:sz="0" w:space="0" w:color="auto"/>
            <w:right w:val="none" w:sz="0" w:space="0" w:color="auto"/>
          </w:divBdr>
        </w:div>
        <w:div w:id="347680362">
          <w:marLeft w:val="0"/>
          <w:marRight w:val="0"/>
          <w:marTop w:val="0"/>
          <w:marBottom w:val="0"/>
          <w:divBdr>
            <w:top w:val="none" w:sz="0" w:space="0" w:color="auto"/>
            <w:left w:val="none" w:sz="0" w:space="0" w:color="auto"/>
            <w:bottom w:val="none" w:sz="0" w:space="0" w:color="auto"/>
            <w:right w:val="none" w:sz="0" w:space="0" w:color="auto"/>
          </w:divBdr>
        </w:div>
      </w:divsChild>
    </w:div>
    <w:div w:id="1178041751">
      <w:bodyDiv w:val="1"/>
      <w:marLeft w:val="0"/>
      <w:marRight w:val="0"/>
      <w:marTop w:val="0"/>
      <w:marBottom w:val="0"/>
      <w:divBdr>
        <w:top w:val="none" w:sz="0" w:space="0" w:color="auto"/>
        <w:left w:val="none" w:sz="0" w:space="0" w:color="auto"/>
        <w:bottom w:val="none" w:sz="0" w:space="0" w:color="auto"/>
        <w:right w:val="none" w:sz="0" w:space="0" w:color="auto"/>
      </w:divBdr>
    </w:div>
    <w:div w:id="1182091689">
      <w:bodyDiv w:val="1"/>
      <w:marLeft w:val="0"/>
      <w:marRight w:val="0"/>
      <w:marTop w:val="0"/>
      <w:marBottom w:val="0"/>
      <w:divBdr>
        <w:top w:val="none" w:sz="0" w:space="0" w:color="auto"/>
        <w:left w:val="none" w:sz="0" w:space="0" w:color="auto"/>
        <w:bottom w:val="none" w:sz="0" w:space="0" w:color="auto"/>
        <w:right w:val="none" w:sz="0" w:space="0" w:color="auto"/>
      </w:divBdr>
    </w:div>
    <w:div w:id="1185679727">
      <w:bodyDiv w:val="1"/>
      <w:marLeft w:val="0"/>
      <w:marRight w:val="0"/>
      <w:marTop w:val="0"/>
      <w:marBottom w:val="0"/>
      <w:divBdr>
        <w:top w:val="none" w:sz="0" w:space="0" w:color="auto"/>
        <w:left w:val="none" w:sz="0" w:space="0" w:color="auto"/>
        <w:bottom w:val="none" w:sz="0" w:space="0" w:color="auto"/>
        <w:right w:val="none" w:sz="0" w:space="0" w:color="auto"/>
      </w:divBdr>
    </w:div>
    <w:div w:id="1188638820">
      <w:bodyDiv w:val="1"/>
      <w:marLeft w:val="0"/>
      <w:marRight w:val="0"/>
      <w:marTop w:val="0"/>
      <w:marBottom w:val="0"/>
      <w:divBdr>
        <w:top w:val="none" w:sz="0" w:space="0" w:color="auto"/>
        <w:left w:val="none" w:sz="0" w:space="0" w:color="auto"/>
        <w:bottom w:val="none" w:sz="0" w:space="0" w:color="auto"/>
        <w:right w:val="none" w:sz="0" w:space="0" w:color="auto"/>
      </w:divBdr>
    </w:div>
    <w:div w:id="1189835563">
      <w:bodyDiv w:val="1"/>
      <w:marLeft w:val="0"/>
      <w:marRight w:val="0"/>
      <w:marTop w:val="0"/>
      <w:marBottom w:val="0"/>
      <w:divBdr>
        <w:top w:val="none" w:sz="0" w:space="0" w:color="auto"/>
        <w:left w:val="none" w:sz="0" w:space="0" w:color="auto"/>
        <w:bottom w:val="none" w:sz="0" w:space="0" w:color="auto"/>
        <w:right w:val="none" w:sz="0" w:space="0" w:color="auto"/>
      </w:divBdr>
    </w:div>
    <w:div w:id="1194804480">
      <w:bodyDiv w:val="1"/>
      <w:marLeft w:val="0"/>
      <w:marRight w:val="0"/>
      <w:marTop w:val="0"/>
      <w:marBottom w:val="0"/>
      <w:divBdr>
        <w:top w:val="none" w:sz="0" w:space="0" w:color="auto"/>
        <w:left w:val="none" w:sz="0" w:space="0" w:color="auto"/>
        <w:bottom w:val="none" w:sz="0" w:space="0" w:color="auto"/>
        <w:right w:val="none" w:sz="0" w:space="0" w:color="auto"/>
      </w:divBdr>
    </w:div>
    <w:div w:id="1197549826">
      <w:bodyDiv w:val="1"/>
      <w:marLeft w:val="0"/>
      <w:marRight w:val="0"/>
      <w:marTop w:val="0"/>
      <w:marBottom w:val="0"/>
      <w:divBdr>
        <w:top w:val="none" w:sz="0" w:space="0" w:color="auto"/>
        <w:left w:val="none" w:sz="0" w:space="0" w:color="auto"/>
        <w:bottom w:val="none" w:sz="0" w:space="0" w:color="auto"/>
        <w:right w:val="none" w:sz="0" w:space="0" w:color="auto"/>
      </w:divBdr>
    </w:div>
    <w:div w:id="1202132926">
      <w:bodyDiv w:val="1"/>
      <w:marLeft w:val="0"/>
      <w:marRight w:val="0"/>
      <w:marTop w:val="0"/>
      <w:marBottom w:val="0"/>
      <w:divBdr>
        <w:top w:val="none" w:sz="0" w:space="0" w:color="auto"/>
        <w:left w:val="none" w:sz="0" w:space="0" w:color="auto"/>
        <w:bottom w:val="none" w:sz="0" w:space="0" w:color="auto"/>
        <w:right w:val="none" w:sz="0" w:space="0" w:color="auto"/>
      </w:divBdr>
    </w:div>
    <w:div w:id="1207178662">
      <w:bodyDiv w:val="1"/>
      <w:marLeft w:val="0"/>
      <w:marRight w:val="0"/>
      <w:marTop w:val="0"/>
      <w:marBottom w:val="0"/>
      <w:divBdr>
        <w:top w:val="none" w:sz="0" w:space="0" w:color="auto"/>
        <w:left w:val="none" w:sz="0" w:space="0" w:color="auto"/>
        <w:bottom w:val="none" w:sz="0" w:space="0" w:color="auto"/>
        <w:right w:val="none" w:sz="0" w:space="0" w:color="auto"/>
      </w:divBdr>
    </w:div>
    <w:div w:id="1207452214">
      <w:bodyDiv w:val="1"/>
      <w:marLeft w:val="0"/>
      <w:marRight w:val="0"/>
      <w:marTop w:val="0"/>
      <w:marBottom w:val="0"/>
      <w:divBdr>
        <w:top w:val="none" w:sz="0" w:space="0" w:color="auto"/>
        <w:left w:val="none" w:sz="0" w:space="0" w:color="auto"/>
        <w:bottom w:val="none" w:sz="0" w:space="0" w:color="auto"/>
        <w:right w:val="none" w:sz="0" w:space="0" w:color="auto"/>
      </w:divBdr>
    </w:div>
    <w:div w:id="1209952437">
      <w:bodyDiv w:val="1"/>
      <w:marLeft w:val="0"/>
      <w:marRight w:val="0"/>
      <w:marTop w:val="0"/>
      <w:marBottom w:val="0"/>
      <w:divBdr>
        <w:top w:val="none" w:sz="0" w:space="0" w:color="auto"/>
        <w:left w:val="none" w:sz="0" w:space="0" w:color="auto"/>
        <w:bottom w:val="none" w:sz="0" w:space="0" w:color="auto"/>
        <w:right w:val="none" w:sz="0" w:space="0" w:color="auto"/>
      </w:divBdr>
    </w:div>
    <w:div w:id="1223102231">
      <w:bodyDiv w:val="1"/>
      <w:marLeft w:val="0"/>
      <w:marRight w:val="0"/>
      <w:marTop w:val="0"/>
      <w:marBottom w:val="0"/>
      <w:divBdr>
        <w:top w:val="none" w:sz="0" w:space="0" w:color="auto"/>
        <w:left w:val="none" w:sz="0" w:space="0" w:color="auto"/>
        <w:bottom w:val="none" w:sz="0" w:space="0" w:color="auto"/>
        <w:right w:val="none" w:sz="0" w:space="0" w:color="auto"/>
      </w:divBdr>
    </w:div>
    <w:div w:id="1224176610">
      <w:bodyDiv w:val="1"/>
      <w:marLeft w:val="0"/>
      <w:marRight w:val="0"/>
      <w:marTop w:val="0"/>
      <w:marBottom w:val="0"/>
      <w:divBdr>
        <w:top w:val="none" w:sz="0" w:space="0" w:color="auto"/>
        <w:left w:val="none" w:sz="0" w:space="0" w:color="auto"/>
        <w:bottom w:val="none" w:sz="0" w:space="0" w:color="auto"/>
        <w:right w:val="none" w:sz="0" w:space="0" w:color="auto"/>
      </w:divBdr>
    </w:div>
    <w:div w:id="1228806126">
      <w:bodyDiv w:val="1"/>
      <w:marLeft w:val="0"/>
      <w:marRight w:val="0"/>
      <w:marTop w:val="0"/>
      <w:marBottom w:val="0"/>
      <w:divBdr>
        <w:top w:val="none" w:sz="0" w:space="0" w:color="auto"/>
        <w:left w:val="none" w:sz="0" w:space="0" w:color="auto"/>
        <w:bottom w:val="none" w:sz="0" w:space="0" w:color="auto"/>
        <w:right w:val="none" w:sz="0" w:space="0" w:color="auto"/>
      </w:divBdr>
    </w:div>
    <w:div w:id="1229880009">
      <w:bodyDiv w:val="1"/>
      <w:marLeft w:val="0"/>
      <w:marRight w:val="0"/>
      <w:marTop w:val="0"/>
      <w:marBottom w:val="0"/>
      <w:divBdr>
        <w:top w:val="none" w:sz="0" w:space="0" w:color="auto"/>
        <w:left w:val="none" w:sz="0" w:space="0" w:color="auto"/>
        <w:bottom w:val="none" w:sz="0" w:space="0" w:color="auto"/>
        <w:right w:val="none" w:sz="0" w:space="0" w:color="auto"/>
      </w:divBdr>
    </w:div>
    <w:div w:id="1230506785">
      <w:bodyDiv w:val="1"/>
      <w:marLeft w:val="0"/>
      <w:marRight w:val="0"/>
      <w:marTop w:val="0"/>
      <w:marBottom w:val="0"/>
      <w:divBdr>
        <w:top w:val="none" w:sz="0" w:space="0" w:color="auto"/>
        <w:left w:val="none" w:sz="0" w:space="0" w:color="auto"/>
        <w:bottom w:val="none" w:sz="0" w:space="0" w:color="auto"/>
        <w:right w:val="none" w:sz="0" w:space="0" w:color="auto"/>
      </w:divBdr>
    </w:div>
    <w:div w:id="1243178432">
      <w:bodyDiv w:val="1"/>
      <w:marLeft w:val="0"/>
      <w:marRight w:val="0"/>
      <w:marTop w:val="0"/>
      <w:marBottom w:val="0"/>
      <w:divBdr>
        <w:top w:val="none" w:sz="0" w:space="0" w:color="auto"/>
        <w:left w:val="none" w:sz="0" w:space="0" w:color="auto"/>
        <w:bottom w:val="none" w:sz="0" w:space="0" w:color="auto"/>
        <w:right w:val="none" w:sz="0" w:space="0" w:color="auto"/>
      </w:divBdr>
    </w:div>
    <w:div w:id="1244995306">
      <w:bodyDiv w:val="1"/>
      <w:marLeft w:val="0"/>
      <w:marRight w:val="0"/>
      <w:marTop w:val="0"/>
      <w:marBottom w:val="0"/>
      <w:divBdr>
        <w:top w:val="none" w:sz="0" w:space="0" w:color="auto"/>
        <w:left w:val="none" w:sz="0" w:space="0" w:color="auto"/>
        <w:bottom w:val="none" w:sz="0" w:space="0" w:color="auto"/>
        <w:right w:val="none" w:sz="0" w:space="0" w:color="auto"/>
      </w:divBdr>
    </w:div>
    <w:div w:id="1255213241">
      <w:bodyDiv w:val="1"/>
      <w:marLeft w:val="0"/>
      <w:marRight w:val="0"/>
      <w:marTop w:val="0"/>
      <w:marBottom w:val="0"/>
      <w:divBdr>
        <w:top w:val="none" w:sz="0" w:space="0" w:color="auto"/>
        <w:left w:val="none" w:sz="0" w:space="0" w:color="auto"/>
        <w:bottom w:val="none" w:sz="0" w:space="0" w:color="auto"/>
        <w:right w:val="none" w:sz="0" w:space="0" w:color="auto"/>
      </w:divBdr>
    </w:div>
    <w:div w:id="1259679739">
      <w:bodyDiv w:val="1"/>
      <w:marLeft w:val="0"/>
      <w:marRight w:val="0"/>
      <w:marTop w:val="0"/>
      <w:marBottom w:val="0"/>
      <w:divBdr>
        <w:top w:val="none" w:sz="0" w:space="0" w:color="auto"/>
        <w:left w:val="none" w:sz="0" w:space="0" w:color="auto"/>
        <w:bottom w:val="none" w:sz="0" w:space="0" w:color="auto"/>
        <w:right w:val="none" w:sz="0" w:space="0" w:color="auto"/>
      </w:divBdr>
    </w:div>
    <w:div w:id="1263686321">
      <w:bodyDiv w:val="1"/>
      <w:marLeft w:val="0"/>
      <w:marRight w:val="0"/>
      <w:marTop w:val="0"/>
      <w:marBottom w:val="0"/>
      <w:divBdr>
        <w:top w:val="none" w:sz="0" w:space="0" w:color="auto"/>
        <w:left w:val="none" w:sz="0" w:space="0" w:color="auto"/>
        <w:bottom w:val="none" w:sz="0" w:space="0" w:color="auto"/>
        <w:right w:val="none" w:sz="0" w:space="0" w:color="auto"/>
      </w:divBdr>
    </w:div>
    <w:div w:id="1265961616">
      <w:bodyDiv w:val="1"/>
      <w:marLeft w:val="0"/>
      <w:marRight w:val="0"/>
      <w:marTop w:val="0"/>
      <w:marBottom w:val="0"/>
      <w:divBdr>
        <w:top w:val="none" w:sz="0" w:space="0" w:color="auto"/>
        <w:left w:val="none" w:sz="0" w:space="0" w:color="auto"/>
        <w:bottom w:val="none" w:sz="0" w:space="0" w:color="auto"/>
        <w:right w:val="none" w:sz="0" w:space="0" w:color="auto"/>
      </w:divBdr>
    </w:div>
    <w:div w:id="1272737828">
      <w:bodyDiv w:val="1"/>
      <w:marLeft w:val="0"/>
      <w:marRight w:val="0"/>
      <w:marTop w:val="0"/>
      <w:marBottom w:val="0"/>
      <w:divBdr>
        <w:top w:val="none" w:sz="0" w:space="0" w:color="auto"/>
        <w:left w:val="none" w:sz="0" w:space="0" w:color="auto"/>
        <w:bottom w:val="none" w:sz="0" w:space="0" w:color="auto"/>
        <w:right w:val="none" w:sz="0" w:space="0" w:color="auto"/>
      </w:divBdr>
    </w:div>
    <w:div w:id="1278634474">
      <w:bodyDiv w:val="1"/>
      <w:marLeft w:val="0"/>
      <w:marRight w:val="0"/>
      <w:marTop w:val="0"/>
      <w:marBottom w:val="0"/>
      <w:divBdr>
        <w:top w:val="none" w:sz="0" w:space="0" w:color="auto"/>
        <w:left w:val="none" w:sz="0" w:space="0" w:color="auto"/>
        <w:bottom w:val="none" w:sz="0" w:space="0" w:color="auto"/>
        <w:right w:val="none" w:sz="0" w:space="0" w:color="auto"/>
      </w:divBdr>
    </w:div>
    <w:div w:id="1282105611">
      <w:bodyDiv w:val="1"/>
      <w:marLeft w:val="0"/>
      <w:marRight w:val="0"/>
      <w:marTop w:val="0"/>
      <w:marBottom w:val="0"/>
      <w:divBdr>
        <w:top w:val="none" w:sz="0" w:space="0" w:color="auto"/>
        <w:left w:val="none" w:sz="0" w:space="0" w:color="auto"/>
        <w:bottom w:val="none" w:sz="0" w:space="0" w:color="auto"/>
        <w:right w:val="none" w:sz="0" w:space="0" w:color="auto"/>
      </w:divBdr>
    </w:div>
    <w:div w:id="1283727783">
      <w:bodyDiv w:val="1"/>
      <w:marLeft w:val="0"/>
      <w:marRight w:val="0"/>
      <w:marTop w:val="0"/>
      <w:marBottom w:val="0"/>
      <w:divBdr>
        <w:top w:val="none" w:sz="0" w:space="0" w:color="auto"/>
        <w:left w:val="none" w:sz="0" w:space="0" w:color="auto"/>
        <w:bottom w:val="none" w:sz="0" w:space="0" w:color="auto"/>
        <w:right w:val="none" w:sz="0" w:space="0" w:color="auto"/>
      </w:divBdr>
    </w:div>
    <w:div w:id="1283801442">
      <w:bodyDiv w:val="1"/>
      <w:marLeft w:val="0"/>
      <w:marRight w:val="0"/>
      <w:marTop w:val="0"/>
      <w:marBottom w:val="0"/>
      <w:divBdr>
        <w:top w:val="none" w:sz="0" w:space="0" w:color="auto"/>
        <w:left w:val="none" w:sz="0" w:space="0" w:color="auto"/>
        <w:bottom w:val="none" w:sz="0" w:space="0" w:color="auto"/>
        <w:right w:val="none" w:sz="0" w:space="0" w:color="auto"/>
      </w:divBdr>
    </w:div>
    <w:div w:id="1288926569">
      <w:bodyDiv w:val="1"/>
      <w:marLeft w:val="0"/>
      <w:marRight w:val="0"/>
      <w:marTop w:val="0"/>
      <w:marBottom w:val="0"/>
      <w:divBdr>
        <w:top w:val="none" w:sz="0" w:space="0" w:color="auto"/>
        <w:left w:val="none" w:sz="0" w:space="0" w:color="auto"/>
        <w:bottom w:val="none" w:sz="0" w:space="0" w:color="auto"/>
        <w:right w:val="none" w:sz="0" w:space="0" w:color="auto"/>
      </w:divBdr>
    </w:div>
    <w:div w:id="1289358375">
      <w:bodyDiv w:val="1"/>
      <w:marLeft w:val="0"/>
      <w:marRight w:val="0"/>
      <w:marTop w:val="0"/>
      <w:marBottom w:val="0"/>
      <w:divBdr>
        <w:top w:val="none" w:sz="0" w:space="0" w:color="auto"/>
        <w:left w:val="none" w:sz="0" w:space="0" w:color="auto"/>
        <w:bottom w:val="none" w:sz="0" w:space="0" w:color="auto"/>
        <w:right w:val="none" w:sz="0" w:space="0" w:color="auto"/>
      </w:divBdr>
    </w:div>
    <w:div w:id="1289434292">
      <w:bodyDiv w:val="1"/>
      <w:marLeft w:val="0"/>
      <w:marRight w:val="0"/>
      <w:marTop w:val="0"/>
      <w:marBottom w:val="0"/>
      <w:divBdr>
        <w:top w:val="none" w:sz="0" w:space="0" w:color="auto"/>
        <w:left w:val="none" w:sz="0" w:space="0" w:color="auto"/>
        <w:bottom w:val="none" w:sz="0" w:space="0" w:color="auto"/>
        <w:right w:val="none" w:sz="0" w:space="0" w:color="auto"/>
      </w:divBdr>
    </w:div>
    <w:div w:id="1292594938">
      <w:bodyDiv w:val="1"/>
      <w:marLeft w:val="0"/>
      <w:marRight w:val="0"/>
      <w:marTop w:val="0"/>
      <w:marBottom w:val="0"/>
      <w:divBdr>
        <w:top w:val="none" w:sz="0" w:space="0" w:color="auto"/>
        <w:left w:val="none" w:sz="0" w:space="0" w:color="auto"/>
        <w:bottom w:val="none" w:sz="0" w:space="0" w:color="auto"/>
        <w:right w:val="none" w:sz="0" w:space="0" w:color="auto"/>
      </w:divBdr>
    </w:div>
    <w:div w:id="1295135175">
      <w:bodyDiv w:val="1"/>
      <w:marLeft w:val="0"/>
      <w:marRight w:val="0"/>
      <w:marTop w:val="0"/>
      <w:marBottom w:val="0"/>
      <w:divBdr>
        <w:top w:val="none" w:sz="0" w:space="0" w:color="auto"/>
        <w:left w:val="none" w:sz="0" w:space="0" w:color="auto"/>
        <w:bottom w:val="none" w:sz="0" w:space="0" w:color="auto"/>
        <w:right w:val="none" w:sz="0" w:space="0" w:color="auto"/>
      </w:divBdr>
    </w:div>
    <w:div w:id="1299335797">
      <w:bodyDiv w:val="1"/>
      <w:marLeft w:val="0"/>
      <w:marRight w:val="0"/>
      <w:marTop w:val="0"/>
      <w:marBottom w:val="0"/>
      <w:divBdr>
        <w:top w:val="none" w:sz="0" w:space="0" w:color="auto"/>
        <w:left w:val="none" w:sz="0" w:space="0" w:color="auto"/>
        <w:bottom w:val="none" w:sz="0" w:space="0" w:color="auto"/>
        <w:right w:val="none" w:sz="0" w:space="0" w:color="auto"/>
      </w:divBdr>
    </w:div>
    <w:div w:id="1301182202">
      <w:bodyDiv w:val="1"/>
      <w:marLeft w:val="0"/>
      <w:marRight w:val="0"/>
      <w:marTop w:val="0"/>
      <w:marBottom w:val="0"/>
      <w:divBdr>
        <w:top w:val="none" w:sz="0" w:space="0" w:color="auto"/>
        <w:left w:val="none" w:sz="0" w:space="0" w:color="auto"/>
        <w:bottom w:val="none" w:sz="0" w:space="0" w:color="auto"/>
        <w:right w:val="none" w:sz="0" w:space="0" w:color="auto"/>
      </w:divBdr>
    </w:div>
    <w:div w:id="1301501140">
      <w:bodyDiv w:val="1"/>
      <w:marLeft w:val="0"/>
      <w:marRight w:val="0"/>
      <w:marTop w:val="0"/>
      <w:marBottom w:val="0"/>
      <w:divBdr>
        <w:top w:val="none" w:sz="0" w:space="0" w:color="auto"/>
        <w:left w:val="none" w:sz="0" w:space="0" w:color="auto"/>
        <w:bottom w:val="none" w:sz="0" w:space="0" w:color="auto"/>
        <w:right w:val="none" w:sz="0" w:space="0" w:color="auto"/>
      </w:divBdr>
    </w:div>
    <w:div w:id="1306819429">
      <w:bodyDiv w:val="1"/>
      <w:marLeft w:val="0"/>
      <w:marRight w:val="0"/>
      <w:marTop w:val="0"/>
      <w:marBottom w:val="0"/>
      <w:divBdr>
        <w:top w:val="none" w:sz="0" w:space="0" w:color="auto"/>
        <w:left w:val="none" w:sz="0" w:space="0" w:color="auto"/>
        <w:bottom w:val="none" w:sz="0" w:space="0" w:color="auto"/>
        <w:right w:val="none" w:sz="0" w:space="0" w:color="auto"/>
      </w:divBdr>
    </w:div>
    <w:div w:id="1310162614">
      <w:bodyDiv w:val="1"/>
      <w:marLeft w:val="0"/>
      <w:marRight w:val="0"/>
      <w:marTop w:val="0"/>
      <w:marBottom w:val="0"/>
      <w:divBdr>
        <w:top w:val="none" w:sz="0" w:space="0" w:color="auto"/>
        <w:left w:val="none" w:sz="0" w:space="0" w:color="auto"/>
        <w:bottom w:val="none" w:sz="0" w:space="0" w:color="auto"/>
        <w:right w:val="none" w:sz="0" w:space="0" w:color="auto"/>
      </w:divBdr>
    </w:div>
    <w:div w:id="1311446304">
      <w:bodyDiv w:val="1"/>
      <w:marLeft w:val="0"/>
      <w:marRight w:val="0"/>
      <w:marTop w:val="0"/>
      <w:marBottom w:val="0"/>
      <w:divBdr>
        <w:top w:val="none" w:sz="0" w:space="0" w:color="auto"/>
        <w:left w:val="none" w:sz="0" w:space="0" w:color="auto"/>
        <w:bottom w:val="none" w:sz="0" w:space="0" w:color="auto"/>
        <w:right w:val="none" w:sz="0" w:space="0" w:color="auto"/>
      </w:divBdr>
    </w:div>
    <w:div w:id="1316909939">
      <w:bodyDiv w:val="1"/>
      <w:marLeft w:val="0"/>
      <w:marRight w:val="0"/>
      <w:marTop w:val="0"/>
      <w:marBottom w:val="0"/>
      <w:divBdr>
        <w:top w:val="none" w:sz="0" w:space="0" w:color="auto"/>
        <w:left w:val="none" w:sz="0" w:space="0" w:color="auto"/>
        <w:bottom w:val="none" w:sz="0" w:space="0" w:color="auto"/>
        <w:right w:val="none" w:sz="0" w:space="0" w:color="auto"/>
      </w:divBdr>
    </w:div>
    <w:div w:id="1317227879">
      <w:bodyDiv w:val="1"/>
      <w:marLeft w:val="0"/>
      <w:marRight w:val="0"/>
      <w:marTop w:val="0"/>
      <w:marBottom w:val="0"/>
      <w:divBdr>
        <w:top w:val="none" w:sz="0" w:space="0" w:color="auto"/>
        <w:left w:val="none" w:sz="0" w:space="0" w:color="auto"/>
        <w:bottom w:val="none" w:sz="0" w:space="0" w:color="auto"/>
        <w:right w:val="none" w:sz="0" w:space="0" w:color="auto"/>
      </w:divBdr>
    </w:div>
    <w:div w:id="1319571450">
      <w:bodyDiv w:val="1"/>
      <w:marLeft w:val="0"/>
      <w:marRight w:val="0"/>
      <w:marTop w:val="0"/>
      <w:marBottom w:val="0"/>
      <w:divBdr>
        <w:top w:val="none" w:sz="0" w:space="0" w:color="auto"/>
        <w:left w:val="none" w:sz="0" w:space="0" w:color="auto"/>
        <w:bottom w:val="none" w:sz="0" w:space="0" w:color="auto"/>
        <w:right w:val="none" w:sz="0" w:space="0" w:color="auto"/>
      </w:divBdr>
    </w:div>
    <w:div w:id="1321622202">
      <w:bodyDiv w:val="1"/>
      <w:marLeft w:val="0"/>
      <w:marRight w:val="0"/>
      <w:marTop w:val="0"/>
      <w:marBottom w:val="0"/>
      <w:divBdr>
        <w:top w:val="none" w:sz="0" w:space="0" w:color="auto"/>
        <w:left w:val="none" w:sz="0" w:space="0" w:color="auto"/>
        <w:bottom w:val="none" w:sz="0" w:space="0" w:color="auto"/>
        <w:right w:val="none" w:sz="0" w:space="0" w:color="auto"/>
      </w:divBdr>
    </w:div>
    <w:div w:id="1322080927">
      <w:bodyDiv w:val="1"/>
      <w:marLeft w:val="0"/>
      <w:marRight w:val="0"/>
      <w:marTop w:val="0"/>
      <w:marBottom w:val="0"/>
      <w:divBdr>
        <w:top w:val="none" w:sz="0" w:space="0" w:color="auto"/>
        <w:left w:val="none" w:sz="0" w:space="0" w:color="auto"/>
        <w:bottom w:val="none" w:sz="0" w:space="0" w:color="auto"/>
        <w:right w:val="none" w:sz="0" w:space="0" w:color="auto"/>
      </w:divBdr>
    </w:div>
    <w:div w:id="1325354879">
      <w:bodyDiv w:val="1"/>
      <w:marLeft w:val="0"/>
      <w:marRight w:val="0"/>
      <w:marTop w:val="0"/>
      <w:marBottom w:val="0"/>
      <w:divBdr>
        <w:top w:val="none" w:sz="0" w:space="0" w:color="auto"/>
        <w:left w:val="none" w:sz="0" w:space="0" w:color="auto"/>
        <w:bottom w:val="none" w:sz="0" w:space="0" w:color="auto"/>
        <w:right w:val="none" w:sz="0" w:space="0" w:color="auto"/>
      </w:divBdr>
    </w:div>
    <w:div w:id="1329403261">
      <w:bodyDiv w:val="1"/>
      <w:marLeft w:val="0"/>
      <w:marRight w:val="0"/>
      <w:marTop w:val="0"/>
      <w:marBottom w:val="0"/>
      <w:divBdr>
        <w:top w:val="none" w:sz="0" w:space="0" w:color="auto"/>
        <w:left w:val="none" w:sz="0" w:space="0" w:color="auto"/>
        <w:bottom w:val="none" w:sz="0" w:space="0" w:color="auto"/>
        <w:right w:val="none" w:sz="0" w:space="0" w:color="auto"/>
      </w:divBdr>
    </w:div>
    <w:div w:id="1331131619">
      <w:bodyDiv w:val="1"/>
      <w:marLeft w:val="0"/>
      <w:marRight w:val="0"/>
      <w:marTop w:val="0"/>
      <w:marBottom w:val="0"/>
      <w:divBdr>
        <w:top w:val="none" w:sz="0" w:space="0" w:color="auto"/>
        <w:left w:val="none" w:sz="0" w:space="0" w:color="auto"/>
        <w:bottom w:val="none" w:sz="0" w:space="0" w:color="auto"/>
        <w:right w:val="none" w:sz="0" w:space="0" w:color="auto"/>
      </w:divBdr>
    </w:div>
    <w:div w:id="1332372957">
      <w:bodyDiv w:val="1"/>
      <w:marLeft w:val="0"/>
      <w:marRight w:val="0"/>
      <w:marTop w:val="0"/>
      <w:marBottom w:val="0"/>
      <w:divBdr>
        <w:top w:val="none" w:sz="0" w:space="0" w:color="auto"/>
        <w:left w:val="none" w:sz="0" w:space="0" w:color="auto"/>
        <w:bottom w:val="none" w:sz="0" w:space="0" w:color="auto"/>
        <w:right w:val="none" w:sz="0" w:space="0" w:color="auto"/>
      </w:divBdr>
    </w:div>
    <w:div w:id="1336810949">
      <w:bodyDiv w:val="1"/>
      <w:marLeft w:val="0"/>
      <w:marRight w:val="0"/>
      <w:marTop w:val="0"/>
      <w:marBottom w:val="0"/>
      <w:divBdr>
        <w:top w:val="none" w:sz="0" w:space="0" w:color="auto"/>
        <w:left w:val="none" w:sz="0" w:space="0" w:color="auto"/>
        <w:bottom w:val="none" w:sz="0" w:space="0" w:color="auto"/>
        <w:right w:val="none" w:sz="0" w:space="0" w:color="auto"/>
      </w:divBdr>
    </w:div>
    <w:div w:id="1346440683">
      <w:bodyDiv w:val="1"/>
      <w:marLeft w:val="0"/>
      <w:marRight w:val="0"/>
      <w:marTop w:val="0"/>
      <w:marBottom w:val="0"/>
      <w:divBdr>
        <w:top w:val="none" w:sz="0" w:space="0" w:color="auto"/>
        <w:left w:val="none" w:sz="0" w:space="0" w:color="auto"/>
        <w:bottom w:val="none" w:sz="0" w:space="0" w:color="auto"/>
        <w:right w:val="none" w:sz="0" w:space="0" w:color="auto"/>
      </w:divBdr>
    </w:div>
    <w:div w:id="1349452096">
      <w:bodyDiv w:val="1"/>
      <w:marLeft w:val="0"/>
      <w:marRight w:val="0"/>
      <w:marTop w:val="0"/>
      <w:marBottom w:val="0"/>
      <w:divBdr>
        <w:top w:val="none" w:sz="0" w:space="0" w:color="auto"/>
        <w:left w:val="none" w:sz="0" w:space="0" w:color="auto"/>
        <w:bottom w:val="none" w:sz="0" w:space="0" w:color="auto"/>
        <w:right w:val="none" w:sz="0" w:space="0" w:color="auto"/>
      </w:divBdr>
    </w:div>
    <w:div w:id="1350448271">
      <w:bodyDiv w:val="1"/>
      <w:marLeft w:val="0"/>
      <w:marRight w:val="0"/>
      <w:marTop w:val="0"/>
      <w:marBottom w:val="0"/>
      <w:divBdr>
        <w:top w:val="none" w:sz="0" w:space="0" w:color="auto"/>
        <w:left w:val="none" w:sz="0" w:space="0" w:color="auto"/>
        <w:bottom w:val="none" w:sz="0" w:space="0" w:color="auto"/>
        <w:right w:val="none" w:sz="0" w:space="0" w:color="auto"/>
      </w:divBdr>
    </w:div>
    <w:div w:id="1352685495">
      <w:bodyDiv w:val="1"/>
      <w:marLeft w:val="0"/>
      <w:marRight w:val="0"/>
      <w:marTop w:val="0"/>
      <w:marBottom w:val="0"/>
      <w:divBdr>
        <w:top w:val="none" w:sz="0" w:space="0" w:color="auto"/>
        <w:left w:val="none" w:sz="0" w:space="0" w:color="auto"/>
        <w:bottom w:val="none" w:sz="0" w:space="0" w:color="auto"/>
        <w:right w:val="none" w:sz="0" w:space="0" w:color="auto"/>
      </w:divBdr>
    </w:div>
    <w:div w:id="1354307134">
      <w:bodyDiv w:val="1"/>
      <w:marLeft w:val="0"/>
      <w:marRight w:val="0"/>
      <w:marTop w:val="0"/>
      <w:marBottom w:val="0"/>
      <w:divBdr>
        <w:top w:val="none" w:sz="0" w:space="0" w:color="auto"/>
        <w:left w:val="none" w:sz="0" w:space="0" w:color="auto"/>
        <w:bottom w:val="none" w:sz="0" w:space="0" w:color="auto"/>
        <w:right w:val="none" w:sz="0" w:space="0" w:color="auto"/>
      </w:divBdr>
    </w:div>
    <w:div w:id="1358387823">
      <w:bodyDiv w:val="1"/>
      <w:marLeft w:val="0"/>
      <w:marRight w:val="0"/>
      <w:marTop w:val="0"/>
      <w:marBottom w:val="0"/>
      <w:divBdr>
        <w:top w:val="none" w:sz="0" w:space="0" w:color="auto"/>
        <w:left w:val="none" w:sz="0" w:space="0" w:color="auto"/>
        <w:bottom w:val="none" w:sz="0" w:space="0" w:color="auto"/>
        <w:right w:val="none" w:sz="0" w:space="0" w:color="auto"/>
      </w:divBdr>
    </w:div>
    <w:div w:id="1360399639">
      <w:bodyDiv w:val="1"/>
      <w:marLeft w:val="0"/>
      <w:marRight w:val="0"/>
      <w:marTop w:val="0"/>
      <w:marBottom w:val="0"/>
      <w:divBdr>
        <w:top w:val="none" w:sz="0" w:space="0" w:color="auto"/>
        <w:left w:val="none" w:sz="0" w:space="0" w:color="auto"/>
        <w:bottom w:val="none" w:sz="0" w:space="0" w:color="auto"/>
        <w:right w:val="none" w:sz="0" w:space="0" w:color="auto"/>
      </w:divBdr>
    </w:div>
    <w:div w:id="1363018871">
      <w:bodyDiv w:val="1"/>
      <w:marLeft w:val="0"/>
      <w:marRight w:val="0"/>
      <w:marTop w:val="0"/>
      <w:marBottom w:val="0"/>
      <w:divBdr>
        <w:top w:val="none" w:sz="0" w:space="0" w:color="auto"/>
        <w:left w:val="none" w:sz="0" w:space="0" w:color="auto"/>
        <w:bottom w:val="none" w:sz="0" w:space="0" w:color="auto"/>
        <w:right w:val="none" w:sz="0" w:space="0" w:color="auto"/>
      </w:divBdr>
    </w:div>
    <w:div w:id="1363287614">
      <w:bodyDiv w:val="1"/>
      <w:marLeft w:val="0"/>
      <w:marRight w:val="0"/>
      <w:marTop w:val="0"/>
      <w:marBottom w:val="0"/>
      <w:divBdr>
        <w:top w:val="none" w:sz="0" w:space="0" w:color="auto"/>
        <w:left w:val="none" w:sz="0" w:space="0" w:color="auto"/>
        <w:bottom w:val="none" w:sz="0" w:space="0" w:color="auto"/>
        <w:right w:val="none" w:sz="0" w:space="0" w:color="auto"/>
      </w:divBdr>
    </w:div>
    <w:div w:id="1364788871">
      <w:bodyDiv w:val="1"/>
      <w:marLeft w:val="0"/>
      <w:marRight w:val="0"/>
      <w:marTop w:val="0"/>
      <w:marBottom w:val="0"/>
      <w:divBdr>
        <w:top w:val="none" w:sz="0" w:space="0" w:color="auto"/>
        <w:left w:val="none" w:sz="0" w:space="0" w:color="auto"/>
        <w:bottom w:val="none" w:sz="0" w:space="0" w:color="auto"/>
        <w:right w:val="none" w:sz="0" w:space="0" w:color="auto"/>
      </w:divBdr>
    </w:div>
    <w:div w:id="1365862058">
      <w:bodyDiv w:val="1"/>
      <w:marLeft w:val="0"/>
      <w:marRight w:val="0"/>
      <w:marTop w:val="0"/>
      <w:marBottom w:val="0"/>
      <w:divBdr>
        <w:top w:val="none" w:sz="0" w:space="0" w:color="auto"/>
        <w:left w:val="none" w:sz="0" w:space="0" w:color="auto"/>
        <w:bottom w:val="none" w:sz="0" w:space="0" w:color="auto"/>
        <w:right w:val="none" w:sz="0" w:space="0" w:color="auto"/>
      </w:divBdr>
    </w:div>
    <w:div w:id="1366560312">
      <w:bodyDiv w:val="1"/>
      <w:marLeft w:val="0"/>
      <w:marRight w:val="0"/>
      <w:marTop w:val="0"/>
      <w:marBottom w:val="0"/>
      <w:divBdr>
        <w:top w:val="none" w:sz="0" w:space="0" w:color="auto"/>
        <w:left w:val="none" w:sz="0" w:space="0" w:color="auto"/>
        <w:bottom w:val="none" w:sz="0" w:space="0" w:color="auto"/>
        <w:right w:val="none" w:sz="0" w:space="0" w:color="auto"/>
      </w:divBdr>
    </w:div>
    <w:div w:id="1368488495">
      <w:bodyDiv w:val="1"/>
      <w:marLeft w:val="0"/>
      <w:marRight w:val="0"/>
      <w:marTop w:val="0"/>
      <w:marBottom w:val="0"/>
      <w:divBdr>
        <w:top w:val="none" w:sz="0" w:space="0" w:color="auto"/>
        <w:left w:val="none" w:sz="0" w:space="0" w:color="auto"/>
        <w:bottom w:val="none" w:sz="0" w:space="0" w:color="auto"/>
        <w:right w:val="none" w:sz="0" w:space="0" w:color="auto"/>
      </w:divBdr>
    </w:div>
    <w:div w:id="1370567463">
      <w:bodyDiv w:val="1"/>
      <w:marLeft w:val="0"/>
      <w:marRight w:val="0"/>
      <w:marTop w:val="0"/>
      <w:marBottom w:val="0"/>
      <w:divBdr>
        <w:top w:val="none" w:sz="0" w:space="0" w:color="auto"/>
        <w:left w:val="none" w:sz="0" w:space="0" w:color="auto"/>
        <w:bottom w:val="none" w:sz="0" w:space="0" w:color="auto"/>
        <w:right w:val="none" w:sz="0" w:space="0" w:color="auto"/>
      </w:divBdr>
    </w:div>
    <w:div w:id="1371298763">
      <w:bodyDiv w:val="1"/>
      <w:marLeft w:val="0"/>
      <w:marRight w:val="0"/>
      <w:marTop w:val="0"/>
      <w:marBottom w:val="0"/>
      <w:divBdr>
        <w:top w:val="none" w:sz="0" w:space="0" w:color="auto"/>
        <w:left w:val="none" w:sz="0" w:space="0" w:color="auto"/>
        <w:bottom w:val="none" w:sz="0" w:space="0" w:color="auto"/>
        <w:right w:val="none" w:sz="0" w:space="0" w:color="auto"/>
      </w:divBdr>
    </w:div>
    <w:div w:id="1372414592">
      <w:bodyDiv w:val="1"/>
      <w:marLeft w:val="0"/>
      <w:marRight w:val="0"/>
      <w:marTop w:val="0"/>
      <w:marBottom w:val="0"/>
      <w:divBdr>
        <w:top w:val="none" w:sz="0" w:space="0" w:color="auto"/>
        <w:left w:val="none" w:sz="0" w:space="0" w:color="auto"/>
        <w:bottom w:val="none" w:sz="0" w:space="0" w:color="auto"/>
        <w:right w:val="none" w:sz="0" w:space="0" w:color="auto"/>
      </w:divBdr>
    </w:div>
    <w:div w:id="1375958061">
      <w:bodyDiv w:val="1"/>
      <w:marLeft w:val="0"/>
      <w:marRight w:val="0"/>
      <w:marTop w:val="0"/>
      <w:marBottom w:val="0"/>
      <w:divBdr>
        <w:top w:val="none" w:sz="0" w:space="0" w:color="auto"/>
        <w:left w:val="none" w:sz="0" w:space="0" w:color="auto"/>
        <w:bottom w:val="none" w:sz="0" w:space="0" w:color="auto"/>
        <w:right w:val="none" w:sz="0" w:space="0" w:color="auto"/>
      </w:divBdr>
    </w:div>
    <w:div w:id="1381897541">
      <w:bodyDiv w:val="1"/>
      <w:marLeft w:val="0"/>
      <w:marRight w:val="0"/>
      <w:marTop w:val="0"/>
      <w:marBottom w:val="0"/>
      <w:divBdr>
        <w:top w:val="none" w:sz="0" w:space="0" w:color="auto"/>
        <w:left w:val="none" w:sz="0" w:space="0" w:color="auto"/>
        <w:bottom w:val="none" w:sz="0" w:space="0" w:color="auto"/>
        <w:right w:val="none" w:sz="0" w:space="0" w:color="auto"/>
      </w:divBdr>
    </w:div>
    <w:div w:id="1382903231">
      <w:bodyDiv w:val="1"/>
      <w:marLeft w:val="0"/>
      <w:marRight w:val="0"/>
      <w:marTop w:val="0"/>
      <w:marBottom w:val="0"/>
      <w:divBdr>
        <w:top w:val="none" w:sz="0" w:space="0" w:color="auto"/>
        <w:left w:val="none" w:sz="0" w:space="0" w:color="auto"/>
        <w:bottom w:val="none" w:sz="0" w:space="0" w:color="auto"/>
        <w:right w:val="none" w:sz="0" w:space="0" w:color="auto"/>
      </w:divBdr>
    </w:div>
    <w:div w:id="1387728345">
      <w:bodyDiv w:val="1"/>
      <w:marLeft w:val="0"/>
      <w:marRight w:val="0"/>
      <w:marTop w:val="0"/>
      <w:marBottom w:val="0"/>
      <w:divBdr>
        <w:top w:val="none" w:sz="0" w:space="0" w:color="auto"/>
        <w:left w:val="none" w:sz="0" w:space="0" w:color="auto"/>
        <w:bottom w:val="none" w:sz="0" w:space="0" w:color="auto"/>
        <w:right w:val="none" w:sz="0" w:space="0" w:color="auto"/>
      </w:divBdr>
    </w:div>
    <w:div w:id="1388843924">
      <w:bodyDiv w:val="1"/>
      <w:marLeft w:val="0"/>
      <w:marRight w:val="0"/>
      <w:marTop w:val="0"/>
      <w:marBottom w:val="0"/>
      <w:divBdr>
        <w:top w:val="none" w:sz="0" w:space="0" w:color="auto"/>
        <w:left w:val="none" w:sz="0" w:space="0" w:color="auto"/>
        <w:bottom w:val="none" w:sz="0" w:space="0" w:color="auto"/>
        <w:right w:val="none" w:sz="0" w:space="0" w:color="auto"/>
      </w:divBdr>
    </w:div>
    <w:div w:id="1392846959">
      <w:bodyDiv w:val="1"/>
      <w:marLeft w:val="0"/>
      <w:marRight w:val="0"/>
      <w:marTop w:val="0"/>
      <w:marBottom w:val="0"/>
      <w:divBdr>
        <w:top w:val="none" w:sz="0" w:space="0" w:color="auto"/>
        <w:left w:val="none" w:sz="0" w:space="0" w:color="auto"/>
        <w:bottom w:val="none" w:sz="0" w:space="0" w:color="auto"/>
        <w:right w:val="none" w:sz="0" w:space="0" w:color="auto"/>
      </w:divBdr>
    </w:div>
    <w:div w:id="1395465304">
      <w:bodyDiv w:val="1"/>
      <w:marLeft w:val="0"/>
      <w:marRight w:val="0"/>
      <w:marTop w:val="0"/>
      <w:marBottom w:val="0"/>
      <w:divBdr>
        <w:top w:val="none" w:sz="0" w:space="0" w:color="auto"/>
        <w:left w:val="none" w:sz="0" w:space="0" w:color="auto"/>
        <w:bottom w:val="none" w:sz="0" w:space="0" w:color="auto"/>
        <w:right w:val="none" w:sz="0" w:space="0" w:color="auto"/>
      </w:divBdr>
      <w:divsChild>
        <w:div w:id="2089500538">
          <w:marLeft w:val="0"/>
          <w:marRight w:val="0"/>
          <w:marTop w:val="0"/>
          <w:marBottom w:val="0"/>
          <w:divBdr>
            <w:top w:val="none" w:sz="0" w:space="0" w:color="auto"/>
            <w:left w:val="none" w:sz="0" w:space="0" w:color="auto"/>
            <w:bottom w:val="none" w:sz="0" w:space="0" w:color="auto"/>
            <w:right w:val="none" w:sz="0" w:space="0" w:color="auto"/>
          </w:divBdr>
          <w:divsChild>
            <w:div w:id="682785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360356">
      <w:bodyDiv w:val="1"/>
      <w:marLeft w:val="0"/>
      <w:marRight w:val="0"/>
      <w:marTop w:val="0"/>
      <w:marBottom w:val="0"/>
      <w:divBdr>
        <w:top w:val="none" w:sz="0" w:space="0" w:color="auto"/>
        <w:left w:val="none" w:sz="0" w:space="0" w:color="auto"/>
        <w:bottom w:val="none" w:sz="0" w:space="0" w:color="auto"/>
        <w:right w:val="none" w:sz="0" w:space="0" w:color="auto"/>
      </w:divBdr>
    </w:div>
    <w:div w:id="1399010323">
      <w:bodyDiv w:val="1"/>
      <w:marLeft w:val="0"/>
      <w:marRight w:val="0"/>
      <w:marTop w:val="0"/>
      <w:marBottom w:val="0"/>
      <w:divBdr>
        <w:top w:val="none" w:sz="0" w:space="0" w:color="auto"/>
        <w:left w:val="none" w:sz="0" w:space="0" w:color="auto"/>
        <w:bottom w:val="none" w:sz="0" w:space="0" w:color="auto"/>
        <w:right w:val="none" w:sz="0" w:space="0" w:color="auto"/>
      </w:divBdr>
    </w:div>
    <w:div w:id="1402293546">
      <w:bodyDiv w:val="1"/>
      <w:marLeft w:val="0"/>
      <w:marRight w:val="0"/>
      <w:marTop w:val="0"/>
      <w:marBottom w:val="0"/>
      <w:divBdr>
        <w:top w:val="none" w:sz="0" w:space="0" w:color="auto"/>
        <w:left w:val="none" w:sz="0" w:space="0" w:color="auto"/>
        <w:bottom w:val="none" w:sz="0" w:space="0" w:color="auto"/>
        <w:right w:val="none" w:sz="0" w:space="0" w:color="auto"/>
      </w:divBdr>
    </w:div>
    <w:div w:id="1404990765">
      <w:bodyDiv w:val="1"/>
      <w:marLeft w:val="0"/>
      <w:marRight w:val="0"/>
      <w:marTop w:val="0"/>
      <w:marBottom w:val="0"/>
      <w:divBdr>
        <w:top w:val="none" w:sz="0" w:space="0" w:color="auto"/>
        <w:left w:val="none" w:sz="0" w:space="0" w:color="auto"/>
        <w:bottom w:val="none" w:sz="0" w:space="0" w:color="auto"/>
        <w:right w:val="none" w:sz="0" w:space="0" w:color="auto"/>
      </w:divBdr>
    </w:div>
    <w:div w:id="1406220925">
      <w:bodyDiv w:val="1"/>
      <w:marLeft w:val="0"/>
      <w:marRight w:val="0"/>
      <w:marTop w:val="0"/>
      <w:marBottom w:val="0"/>
      <w:divBdr>
        <w:top w:val="none" w:sz="0" w:space="0" w:color="auto"/>
        <w:left w:val="none" w:sz="0" w:space="0" w:color="auto"/>
        <w:bottom w:val="none" w:sz="0" w:space="0" w:color="auto"/>
        <w:right w:val="none" w:sz="0" w:space="0" w:color="auto"/>
      </w:divBdr>
    </w:div>
    <w:div w:id="1409881402">
      <w:bodyDiv w:val="1"/>
      <w:marLeft w:val="0"/>
      <w:marRight w:val="0"/>
      <w:marTop w:val="0"/>
      <w:marBottom w:val="0"/>
      <w:divBdr>
        <w:top w:val="none" w:sz="0" w:space="0" w:color="auto"/>
        <w:left w:val="none" w:sz="0" w:space="0" w:color="auto"/>
        <w:bottom w:val="none" w:sz="0" w:space="0" w:color="auto"/>
        <w:right w:val="none" w:sz="0" w:space="0" w:color="auto"/>
      </w:divBdr>
    </w:div>
    <w:div w:id="1413509060">
      <w:bodyDiv w:val="1"/>
      <w:marLeft w:val="0"/>
      <w:marRight w:val="0"/>
      <w:marTop w:val="0"/>
      <w:marBottom w:val="0"/>
      <w:divBdr>
        <w:top w:val="none" w:sz="0" w:space="0" w:color="auto"/>
        <w:left w:val="none" w:sz="0" w:space="0" w:color="auto"/>
        <w:bottom w:val="none" w:sz="0" w:space="0" w:color="auto"/>
        <w:right w:val="none" w:sz="0" w:space="0" w:color="auto"/>
      </w:divBdr>
    </w:div>
    <w:div w:id="1425496904">
      <w:bodyDiv w:val="1"/>
      <w:marLeft w:val="0"/>
      <w:marRight w:val="0"/>
      <w:marTop w:val="0"/>
      <w:marBottom w:val="0"/>
      <w:divBdr>
        <w:top w:val="none" w:sz="0" w:space="0" w:color="auto"/>
        <w:left w:val="none" w:sz="0" w:space="0" w:color="auto"/>
        <w:bottom w:val="none" w:sz="0" w:space="0" w:color="auto"/>
        <w:right w:val="none" w:sz="0" w:space="0" w:color="auto"/>
      </w:divBdr>
    </w:div>
    <w:div w:id="1437209550">
      <w:bodyDiv w:val="1"/>
      <w:marLeft w:val="0"/>
      <w:marRight w:val="0"/>
      <w:marTop w:val="0"/>
      <w:marBottom w:val="0"/>
      <w:divBdr>
        <w:top w:val="none" w:sz="0" w:space="0" w:color="auto"/>
        <w:left w:val="none" w:sz="0" w:space="0" w:color="auto"/>
        <w:bottom w:val="none" w:sz="0" w:space="0" w:color="auto"/>
        <w:right w:val="none" w:sz="0" w:space="0" w:color="auto"/>
      </w:divBdr>
    </w:div>
    <w:div w:id="1440493180">
      <w:bodyDiv w:val="1"/>
      <w:marLeft w:val="0"/>
      <w:marRight w:val="0"/>
      <w:marTop w:val="0"/>
      <w:marBottom w:val="0"/>
      <w:divBdr>
        <w:top w:val="none" w:sz="0" w:space="0" w:color="auto"/>
        <w:left w:val="none" w:sz="0" w:space="0" w:color="auto"/>
        <w:bottom w:val="none" w:sz="0" w:space="0" w:color="auto"/>
        <w:right w:val="none" w:sz="0" w:space="0" w:color="auto"/>
      </w:divBdr>
    </w:div>
    <w:div w:id="1441293534">
      <w:bodyDiv w:val="1"/>
      <w:marLeft w:val="0"/>
      <w:marRight w:val="0"/>
      <w:marTop w:val="0"/>
      <w:marBottom w:val="0"/>
      <w:divBdr>
        <w:top w:val="none" w:sz="0" w:space="0" w:color="auto"/>
        <w:left w:val="none" w:sz="0" w:space="0" w:color="auto"/>
        <w:bottom w:val="none" w:sz="0" w:space="0" w:color="auto"/>
        <w:right w:val="none" w:sz="0" w:space="0" w:color="auto"/>
      </w:divBdr>
    </w:div>
    <w:div w:id="1444229398">
      <w:bodyDiv w:val="1"/>
      <w:marLeft w:val="0"/>
      <w:marRight w:val="0"/>
      <w:marTop w:val="0"/>
      <w:marBottom w:val="0"/>
      <w:divBdr>
        <w:top w:val="none" w:sz="0" w:space="0" w:color="auto"/>
        <w:left w:val="none" w:sz="0" w:space="0" w:color="auto"/>
        <w:bottom w:val="none" w:sz="0" w:space="0" w:color="auto"/>
        <w:right w:val="none" w:sz="0" w:space="0" w:color="auto"/>
      </w:divBdr>
    </w:div>
    <w:div w:id="1445613097">
      <w:bodyDiv w:val="1"/>
      <w:marLeft w:val="0"/>
      <w:marRight w:val="0"/>
      <w:marTop w:val="0"/>
      <w:marBottom w:val="0"/>
      <w:divBdr>
        <w:top w:val="none" w:sz="0" w:space="0" w:color="auto"/>
        <w:left w:val="none" w:sz="0" w:space="0" w:color="auto"/>
        <w:bottom w:val="none" w:sz="0" w:space="0" w:color="auto"/>
        <w:right w:val="none" w:sz="0" w:space="0" w:color="auto"/>
      </w:divBdr>
    </w:div>
    <w:div w:id="1449470346">
      <w:bodyDiv w:val="1"/>
      <w:marLeft w:val="0"/>
      <w:marRight w:val="0"/>
      <w:marTop w:val="0"/>
      <w:marBottom w:val="0"/>
      <w:divBdr>
        <w:top w:val="none" w:sz="0" w:space="0" w:color="auto"/>
        <w:left w:val="none" w:sz="0" w:space="0" w:color="auto"/>
        <w:bottom w:val="none" w:sz="0" w:space="0" w:color="auto"/>
        <w:right w:val="none" w:sz="0" w:space="0" w:color="auto"/>
      </w:divBdr>
    </w:div>
    <w:div w:id="1451509954">
      <w:bodyDiv w:val="1"/>
      <w:marLeft w:val="0"/>
      <w:marRight w:val="0"/>
      <w:marTop w:val="0"/>
      <w:marBottom w:val="0"/>
      <w:divBdr>
        <w:top w:val="none" w:sz="0" w:space="0" w:color="auto"/>
        <w:left w:val="none" w:sz="0" w:space="0" w:color="auto"/>
        <w:bottom w:val="none" w:sz="0" w:space="0" w:color="auto"/>
        <w:right w:val="none" w:sz="0" w:space="0" w:color="auto"/>
      </w:divBdr>
    </w:div>
    <w:div w:id="1451627506">
      <w:bodyDiv w:val="1"/>
      <w:marLeft w:val="0"/>
      <w:marRight w:val="0"/>
      <w:marTop w:val="0"/>
      <w:marBottom w:val="0"/>
      <w:divBdr>
        <w:top w:val="none" w:sz="0" w:space="0" w:color="auto"/>
        <w:left w:val="none" w:sz="0" w:space="0" w:color="auto"/>
        <w:bottom w:val="none" w:sz="0" w:space="0" w:color="auto"/>
        <w:right w:val="none" w:sz="0" w:space="0" w:color="auto"/>
      </w:divBdr>
    </w:div>
    <w:div w:id="1451820250">
      <w:bodyDiv w:val="1"/>
      <w:marLeft w:val="0"/>
      <w:marRight w:val="0"/>
      <w:marTop w:val="0"/>
      <w:marBottom w:val="0"/>
      <w:divBdr>
        <w:top w:val="none" w:sz="0" w:space="0" w:color="auto"/>
        <w:left w:val="none" w:sz="0" w:space="0" w:color="auto"/>
        <w:bottom w:val="none" w:sz="0" w:space="0" w:color="auto"/>
        <w:right w:val="none" w:sz="0" w:space="0" w:color="auto"/>
      </w:divBdr>
    </w:div>
    <w:div w:id="1453356341">
      <w:bodyDiv w:val="1"/>
      <w:marLeft w:val="0"/>
      <w:marRight w:val="0"/>
      <w:marTop w:val="0"/>
      <w:marBottom w:val="0"/>
      <w:divBdr>
        <w:top w:val="none" w:sz="0" w:space="0" w:color="auto"/>
        <w:left w:val="none" w:sz="0" w:space="0" w:color="auto"/>
        <w:bottom w:val="none" w:sz="0" w:space="0" w:color="auto"/>
        <w:right w:val="none" w:sz="0" w:space="0" w:color="auto"/>
      </w:divBdr>
    </w:div>
    <w:div w:id="1454983062">
      <w:bodyDiv w:val="1"/>
      <w:marLeft w:val="0"/>
      <w:marRight w:val="0"/>
      <w:marTop w:val="0"/>
      <w:marBottom w:val="0"/>
      <w:divBdr>
        <w:top w:val="none" w:sz="0" w:space="0" w:color="auto"/>
        <w:left w:val="none" w:sz="0" w:space="0" w:color="auto"/>
        <w:bottom w:val="none" w:sz="0" w:space="0" w:color="auto"/>
        <w:right w:val="none" w:sz="0" w:space="0" w:color="auto"/>
      </w:divBdr>
    </w:div>
    <w:div w:id="1456486325">
      <w:bodyDiv w:val="1"/>
      <w:marLeft w:val="0"/>
      <w:marRight w:val="0"/>
      <w:marTop w:val="0"/>
      <w:marBottom w:val="0"/>
      <w:divBdr>
        <w:top w:val="none" w:sz="0" w:space="0" w:color="auto"/>
        <w:left w:val="none" w:sz="0" w:space="0" w:color="auto"/>
        <w:bottom w:val="none" w:sz="0" w:space="0" w:color="auto"/>
        <w:right w:val="none" w:sz="0" w:space="0" w:color="auto"/>
      </w:divBdr>
    </w:div>
    <w:div w:id="1457797698">
      <w:bodyDiv w:val="1"/>
      <w:marLeft w:val="0"/>
      <w:marRight w:val="0"/>
      <w:marTop w:val="0"/>
      <w:marBottom w:val="0"/>
      <w:divBdr>
        <w:top w:val="none" w:sz="0" w:space="0" w:color="auto"/>
        <w:left w:val="none" w:sz="0" w:space="0" w:color="auto"/>
        <w:bottom w:val="none" w:sz="0" w:space="0" w:color="auto"/>
        <w:right w:val="none" w:sz="0" w:space="0" w:color="auto"/>
      </w:divBdr>
    </w:div>
    <w:div w:id="1458840875">
      <w:bodyDiv w:val="1"/>
      <w:marLeft w:val="0"/>
      <w:marRight w:val="0"/>
      <w:marTop w:val="0"/>
      <w:marBottom w:val="0"/>
      <w:divBdr>
        <w:top w:val="none" w:sz="0" w:space="0" w:color="auto"/>
        <w:left w:val="none" w:sz="0" w:space="0" w:color="auto"/>
        <w:bottom w:val="none" w:sz="0" w:space="0" w:color="auto"/>
        <w:right w:val="none" w:sz="0" w:space="0" w:color="auto"/>
      </w:divBdr>
    </w:div>
    <w:div w:id="1459840601">
      <w:bodyDiv w:val="1"/>
      <w:marLeft w:val="0"/>
      <w:marRight w:val="0"/>
      <w:marTop w:val="0"/>
      <w:marBottom w:val="0"/>
      <w:divBdr>
        <w:top w:val="none" w:sz="0" w:space="0" w:color="auto"/>
        <w:left w:val="none" w:sz="0" w:space="0" w:color="auto"/>
        <w:bottom w:val="none" w:sz="0" w:space="0" w:color="auto"/>
        <w:right w:val="none" w:sz="0" w:space="0" w:color="auto"/>
      </w:divBdr>
    </w:div>
    <w:div w:id="1465805874">
      <w:bodyDiv w:val="1"/>
      <w:marLeft w:val="0"/>
      <w:marRight w:val="0"/>
      <w:marTop w:val="0"/>
      <w:marBottom w:val="0"/>
      <w:divBdr>
        <w:top w:val="none" w:sz="0" w:space="0" w:color="auto"/>
        <w:left w:val="none" w:sz="0" w:space="0" w:color="auto"/>
        <w:bottom w:val="none" w:sz="0" w:space="0" w:color="auto"/>
        <w:right w:val="none" w:sz="0" w:space="0" w:color="auto"/>
      </w:divBdr>
    </w:div>
    <w:div w:id="1468283012">
      <w:bodyDiv w:val="1"/>
      <w:marLeft w:val="0"/>
      <w:marRight w:val="0"/>
      <w:marTop w:val="0"/>
      <w:marBottom w:val="0"/>
      <w:divBdr>
        <w:top w:val="none" w:sz="0" w:space="0" w:color="auto"/>
        <w:left w:val="none" w:sz="0" w:space="0" w:color="auto"/>
        <w:bottom w:val="none" w:sz="0" w:space="0" w:color="auto"/>
        <w:right w:val="none" w:sz="0" w:space="0" w:color="auto"/>
      </w:divBdr>
    </w:div>
    <w:div w:id="1469929955">
      <w:bodyDiv w:val="1"/>
      <w:marLeft w:val="0"/>
      <w:marRight w:val="0"/>
      <w:marTop w:val="0"/>
      <w:marBottom w:val="0"/>
      <w:divBdr>
        <w:top w:val="none" w:sz="0" w:space="0" w:color="auto"/>
        <w:left w:val="none" w:sz="0" w:space="0" w:color="auto"/>
        <w:bottom w:val="none" w:sz="0" w:space="0" w:color="auto"/>
        <w:right w:val="none" w:sz="0" w:space="0" w:color="auto"/>
      </w:divBdr>
    </w:div>
    <w:div w:id="1474130653">
      <w:bodyDiv w:val="1"/>
      <w:marLeft w:val="0"/>
      <w:marRight w:val="0"/>
      <w:marTop w:val="0"/>
      <w:marBottom w:val="0"/>
      <w:divBdr>
        <w:top w:val="none" w:sz="0" w:space="0" w:color="auto"/>
        <w:left w:val="none" w:sz="0" w:space="0" w:color="auto"/>
        <w:bottom w:val="none" w:sz="0" w:space="0" w:color="auto"/>
        <w:right w:val="none" w:sz="0" w:space="0" w:color="auto"/>
      </w:divBdr>
    </w:div>
    <w:div w:id="1483505474">
      <w:bodyDiv w:val="1"/>
      <w:marLeft w:val="0"/>
      <w:marRight w:val="0"/>
      <w:marTop w:val="0"/>
      <w:marBottom w:val="0"/>
      <w:divBdr>
        <w:top w:val="none" w:sz="0" w:space="0" w:color="auto"/>
        <w:left w:val="none" w:sz="0" w:space="0" w:color="auto"/>
        <w:bottom w:val="none" w:sz="0" w:space="0" w:color="auto"/>
        <w:right w:val="none" w:sz="0" w:space="0" w:color="auto"/>
      </w:divBdr>
    </w:div>
    <w:div w:id="1490292293">
      <w:bodyDiv w:val="1"/>
      <w:marLeft w:val="0"/>
      <w:marRight w:val="0"/>
      <w:marTop w:val="0"/>
      <w:marBottom w:val="0"/>
      <w:divBdr>
        <w:top w:val="none" w:sz="0" w:space="0" w:color="auto"/>
        <w:left w:val="none" w:sz="0" w:space="0" w:color="auto"/>
        <w:bottom w:val="none" w:sz="0" w:space="0" w:color="auto"/>
        <w:right w:val="none" w:sz="0" w:space="0" w:color="auto"/>
      </w:divBdr>
    </w:div>
    <w:div w:id="1490516061">
      <w:bodyDiv w:val="1"/>
      <w:marLeft w:val="0"/>
      <w:marRight w:val="0"/>
      <w:marTop w:val="0"/>
      <w:marBottom w:val="0"/>
      <w:divBdr>
        <w:top w:val="none" w:sz="0" w:space="0" w:color="auto"/>
        <w:left w:val="none" w:sz="0" w:space="0" w:color="auto"/>
        <w:bottom w:val="none" w:sz="0" w:space="0" w:color="auto"/>
        <w:right w:val="none" w:sz="0" w:space="0" w:color="auto"/>
      </w:divBdr>
    </w:div>
    <w:div w:id="1491560834">
      <w:bodyDiv w:val="1"/>
      <w:marLeft w:val="0"/>
      <w:marRight w:val="0"/>
      <w:marTop w:val="0"/>
      <w:marBottom w:val="0"/>
      <w:divBdr>
        <w:top w:val="none" w:sz="0" w:space="0" w:color="auto"/>
        <w:left w:val="none" w:sz="0" w:space="0" w:color="auto"/>
        <w:bottom w:val="none" w:sz="0" w:space="0" w:color="auto"/>
        <w:right w:val="none" w:sz="0" w:space="0" w:color="auto"/>
      </w:divBdr>
    </w:div>
    <w:div w:id="1493133417">
      <w:bodyDiv w:val="1"/>
      <w:marLeft w:val="0"/>
      <w:marRight w:val="0"/>
      <w:marTop w:val="0"/>
      <w:marBottom w:val="0"/>
      <w:divBdr>
        <w:top w:val="none" w:sz="0" w:space="0" w:color="auto"/>
        <w:left w:val="none" w:sz="0" w:space="0" w:color="auto"/>
        <w:bottom w:val="none" w:sz="0" w:space="0" w:color="auto"/>
        <w:right w:val="none" w:sz="0" w:space="0" w:color="auto"/>
      </w:divBdr>
    </w:div>
    <w:div w:id="1494951458">
      <w:bodyDiv w:val="1"/>
      <w:marLeft w:val="0"/>
      <w:marRight w:val="0"/>
      <w:marTop w:val="0"/>
      <w:marBottom w:val="0"/>
      <w:divBdr>
        <w:top w:val="none" w:sz="0" w:space="0" w:color="auto"/>
        <w:left w:val="none" w:sz="0" w:space="0" w:color="auto"/>
        <w:bottom w:val="none" w:sz="0" w:space="0" w:color="auto"/>
        <w:right w:val="none" w:sz="0" w:space="0" w:color="auto"/>
      </w:divBdr>
    </w:div>
    <w:div w:id="1495681959">
      <w:bodyDiv w:val="1"/>
      <w:marLeft w:val="0"/>
      <w:marRight w:val="0"/>
      <w:marTop w:val="0"/>
      <w:marBottom w:val="0"/>
      <w:divBdr>
        <w:top w:val="none" w:sz="0" w:space="0" w:color="auto"/>
        <w:left w:val="none" w:sz="0" w:space="0" w:color="auto"/>
        <w:bottom w:val="none" w:sz="0" w:space="0" w:color="auto"/>
        <w:right w:val="none" w:sz="0" w:space="0" w:color="auto"/>
      </w:divBdr>
    </w:div>
    <w:div w:id="1495949172">
      <w:bodyDiv w:val="1"/>
      <w:marLeft w:val="0"/>
      <w:marRight w:val="0"/>
      <w:marTop w:val="0"/>
      <w:marBottom w:val="0"/>
      <w:divBdr>
        <w:top w:val="none" w:sz="0" w:space="0" w:color="auto"/>
        <w:left w:val="none" w:sz="0" w:space="0" w:color="auto"/>
        <w:bottom w:val="none" w:sz="0" w:space="0" w:color="auto"/>
        <w:right w:val="none" w:sz="0" w:space="0" w:color="auto"/>
      </w:divBdr>
    </w:div>
    <w:div w:id="1496452667">
      <w:bodyDiv w:val="1"/>
      <w:marLeft w:val="0"/>
      <w:marRight w:val="0"/>
      <w:marTop w:val="0"/>
      <w:marBottom w:val="0"/>
      <w:divBdr>
        <w:top w:val="none" w:sz="0" w:space="0" w:color="auto"/>
        <w:left w:val="none" w:sz="0" w:space="0" w:color="auto"/>
        <w:bottom w:val="none" w:sz="0" w:space="0" w:color="auto"/>
        <w:right w:val="none" w:sz="0" w:space="0" w:color="auto"/>
      </w:divBdr>
    </w:div>
    <w:div w:id="1497188338">
      <w:bodyDiv w:val="1"/>
      <w:marLeft w:val="0"/>
      <w:marRight w:val="0"/>
      <w:marTop w:val="0"/>
      <w:marBottom w:val="0"/>
      <w:divBdr>
        <w:top w:val="none" w:sz="0" w:space="0" w:color="auto"/>
        <w:left w:val="none" w:sz="0" w:space="0" w:color="auto"/>
        <w:bottom w:val="none" w:sz="0" w:space="0" w:color="auto"/>
        <w:right w:val="none" w:sz="0" w:space="0" w:color="auto"/>
      </w:divBdr>
    </w:div>
    <w:div w:id="1498182556">
      <w:bodyDiv w:val="1"/>
      <w:marLeft w:val="0"/>
      <w:marRight w:val="0"/>
      <w:marTop w:val="0"/>
      <w:marBottom w:val="0"/>
      <w:divBdr>
        <w:top w:val="none" w:sz="0" w:space="0" w:color="auto"/>
        <w:left w:val="none" w:sz="0" w:space="0" w:color="auto"/>
        <w:bottom w:val="none" w:sz="0" w:space="0" w:color="auto"/>
        <w:right w:val="none" w:sz="0" w:space="0" w:color="auto"/>
      </w:divBdr>
    </w:div>
    <w:div w:id="1506507032">
      <w:bodyDiv w:val="1"/>
      <w:marLeft w:val="0"/>
      <w:marRight w:val="0"/>
      <w:marTop w:val="0"/>
      <w:marBottom w:val="0"/>
      <w:divBdr>
        <w:top w:val="none" w:sz="0" w:space="0" w:color="auto"/>
        <w:left w:val="none" w:sz="0" w:space="0" w:color="auto"/>
        <w:bottom w:val="none" w:sz="0" w:space="0" w:color="auto"/>
        <w:right w:val="none" w:sz="0" w:space="0" w:color="auto"/>
      </w:divBdr>
    </w:div>
    <w:div w:id="1509563160">
      <w:bodyDiv w:val="1"/>
      <w:marLeft w:val="0"/>
      <w:marRight w:val="0"/>
      <w:marTop w:val="0"/>
      <w:marBottom w:val="0"/>
      <w:divBdr>
        <w:top w:val="none" w:sz="0" w:space="0" w:color="auto"/>
        <w:left w:val="none" w:sz="0" w:space="0" w:color="auto"/>
        <w:bottom w:val="none" w:sz="0" w:space="0" w:color="auto"/>
        <w:right w:val="none" w:sz="0" w:space="0" w:color="auto"/>
      </w:divBdr>
    </w:div>
    <w:div w:id="1510949704">
      <w:bodyDiv w:val="1"/>
      <w:marLeft w:val="0"/>
      <w:marRight w:val="0"/>
      <w:marTop w:val="0"/>
      <w:marBottom w:val="0"/>
      <w:divBdr>
        <w:top w:val="none" w:sz="0" w:space="0" w:color="auto"/>
        <w:left w:val="none" w:sz="0" w:space="0" w:color="auto"/>
        <w:bottom w:val="none" w:sz="0" w:space="0" w:color="auto"/>
        <w:right w:val="none" w:sz="0" w:space="0" w:color="auto"/>
      </w:divBdr>
    </w:div>
    <w:div w:id="1513493877">
      <w:bodyDiv w:val="1"/>
      <w:marLeft w:val="0"/>
      <w:marRight w:val="0"/>
      <w:marTop w:val="0"/>
      <w:marBottom w:val="0"/>
      <w:divBdr>
        <w:top w:val="none" w:sz="0" w:space="0" w:color="auto"/>
        <w:left w:val="none" w:sz="0" w:space="0" w:color="auto"/>
        <w:bottom w:val="none" w:sz="0" w:space="0" w:color="auto"/>
        <w:right w:val="none" w:sz="0" w:space="0" w:color="auto"/>
      </w:divBdr>
    </w:div>
    <w:div w:id="1518688998">
      <w:bodyDiv w:val="1"/>
      <w:marLeft w:val="0"/>
      <w:marRight w:val="0"/>
      <w:marTop w:val="0"/>
      <w:marBottom w:val="0"/>
      <w:divBdr>
        <w:top w:val="none" w:sz="0" w:space="0" w:color="auto"/>
        <w:left w:val="none" w:sz="0" w:space="0" w:color="auto"/>
        <w:bottom w:val="none" w:sz="0" w:space="0" w:color="auto"/>
        <w:right w:val="none" w:sz="0" w:space="0" w:color="auto"/>
      </w:divBdr>
    </w:div>
    <w:div w:id="1520657291">
      <w:bodyDiv w:val="1"/>
      <w:marLeft w:val="0"/>
      <w:marRight w:val="0"/>
      <w:marTop w:val="0"/>
      <w:marBottom w:val="0"/>
      <w:divBdr>
        <w:top w:val="none" w:sz="0" w:space="0" w:color="auto"/>
        <w:left w:val="none" w:sz="0" w:space="0" w:color="auto"/>
        <w:bottom w:val="none" w:sz="0" w:space="0" w:color="auto"/>
        <w:right w:val="none" w:sz="0" w:space="0" w:color="auto"/>
      </w:divBdr>
    </w:div>
    <w:div w:id="1521972451">
      <w:bodyDiv w:val="1"/>
      <w:marLeft w:val="0"/>
      <w:marRight w:val="0"/>
      <w:marTop w:val="0"/>
      <w:marBottom w:val="0"/>
      <w:divBdr>
        <w:top w:val="none" w:sz="0" w:space="0" w:color="auto"/>
        <w:left w:val="none" w:sz="0" w:space="0" w:color="auto"/>
        <w:bottom w:val="none" w:sz="0" w:space="0" w:color="auto"/>
        <w:right w:val="none" w:sz="0" w:space="0" w:color="auto"/>
      </w:divBdr>
    </w:div>
    <w:div w:id="1524129817">
      <w:bodyDiv w:val="1"/>
      <w:marLeft w:val="0"/>
      <w:marRight w:val="0"/>
      <w:marTop w:val="0"/>
      <w:marBottom w:val="0"/>
      <w:divBdr>
        <w:top w:val="none" w:sz="0" w:space="0" w:color="auto"/>
        <w:left w:val="none" w:sz="0" w:space="0" w:color="auto"/>
        <w:bottom w:val="none" w:sz="0" w:space="0" w:color="auto"/>
        <w:right w:val="none" w:sz="0" w:space="0" w:color="auto"/>
      </w:divBdr>
    </w:div>
    <w:div w:id="1524367719">
      <w:bodyDiv w:val="1"/>
      <w:marLeft w:val="0"/>
      <w:marRight w:val="0"/>
      <w:marTop w:val="0"/>
      <w:marBottom w:val="0"/>
      <w:divBdr>
        <w:top w:val="none" w:sz="0" w:space="0" w:color="auto"/>
        <w:left w:val="none" w:sz="0" w:space="0" w:color="auto"/>
        <w:bottom w:val="none" w:sz="0" w:space="0" w:color="auto"/>
        <w:right w:val="none" w:sz="0" w:space="0" w:color="auto"/>
      </w:divBdr>
    </w:div>
    <w:div w:id="1529101671">
      <w:bodyDiv w:val="1"/>
      <w:marLeft w:val="0"/>
      <w:marRight w:val="0"/>
      <w:marTop w:val="0"/>
      <w:marBottom w:val="0"/>
      <w:divBdr>
        <w:top w:val="none" w:sz="0" w:space="0" w:color="auto"/>
        <w:left w:val="none" w:sz="0" w:space="0" w:color="auto"/>
        <w:bottom w:val="none" w:sz="0" w:space="0" w:color="auto"/>
        <w:right w:val="none" w:sz="0" w:space="0" w:color="auto"/>
      </w:divBdr>
    </w:div>
    <w:div w:id="1533155251">
      <w:bodyDiv w:val="1"/>
      <w:marLeft w:val="0"/>
      <w:marRight w:val="0"/>
      <w:marTop w:val="0"/>
      <w:marBottom w:val="0"/>
      <w:divBdr>
        <w:top w:val="none" w:sz="0" w:space="0" w:color="auto"/>
        <w:left w:val="none" w:sz="0" w:space="0" w:color="auto"/>
        <w:bottom w:val="none" w:sz="0" w:space="0" w:color="auto"/>
        <w:right w:val="none" w:sz="0" w:space="0" w:color="auto"/>
      </w:divBdr>
    </w:div>
    <w:div w:id="1533689516">
      <w:bodyDiv w:val="1"/>
      <w:marLeft w:val="0"/>
      <w:marRight w:val="0"/>
      <w:marTop w:val="0"/>
      <w:marBottom w:val="0"/>
      <w:divBdr>
        <w:top w:val="none" w:sz="0" w:space="0" w:color="auto"/>
        <w:left w:val="none" w:sz="0" w:space="0" w:color="auto"/>
        <w:bottom w:val="none" w:sz="0" w:space="0" w:color="auto"/>
        <w:right w:val="none" w:sz="0" w:space="0" w:color="auto"/>
      </w:divBdr>
    </w:div>
    <w:div w:id="1540165137">
      <w:bodyDiv w:val="1"/>
      <w:marLeft w:val="0"/>
      <w:marRight w:val="0"/>
      <w:marTop w:val="0"/>
      <w:marBottom w:val="0"/>
      <w:divBdr>
        <w:top w:val="none" w:sz="0" w:space="0" w:color="auto"/>
        <w:left w:val="none" w:sz="0" w:space="0" w:color="auto"/>
        <w:bottom w:val="none" w:sz="0" w:space="0" w:color="auto"/>
        <w:right w:val="none" w:sz="0" w:space="0" w:color="auto"/>
      </w:divBdr>
    </w:div>
    <w:div w:id="1542861508">
      <w:bodyDiv w:val="1"/>
      <w:marLeft w:val="0"/>
      <w:marRight w:val="0"/>
      <w:marTop w:val="0"/>
      <w:marBottom w:val="0"/>
      <w:divBdr>
        <w:top w:val="none" w:sz="0" w:space="0" w:color="auto"/>
        <w:left w:val="none" w:sz="0" w:space="0" w:color="auto"/>
        <w:bottom w:val="none" w:sz="0" w:space="0" w:color="auto"/>
        <w:right w:val="none" w:sz="0" w:space="0" w:color="auto"/>
      </w:divBdr>
    </w:div>
    <w:div w:id="1543983574">
      <w:bodyDiv w:val="1"/>
      <w:marLeft w:val="0"/>
      <w:marRight w:val="0"/>
      <w:marTop w:val="0"/>
      <w:marBottom w:val="0"/>
      <w:divBdr>
        <w:top w:val="none" w:sz="0" w:space="0" w:color="auto"/>
        <w:left w:val="none" w:sz="0" w:space="0" w:color="auto"/>
        <w:bottom w:val="none" w:sz="0" w:space="0" w:color="auto"/>
        <w:right w:val="none" w:sz="0" w:space="0" w:color="auto"/>
      </w:divBdr>
    </w:div>
    <w:div w:id="1544903033">
      <w:bodyDiv w:val="1"/>
      <w:marLeft w:val="0"/>
      <w:marRight w:val="0"/>
      <w:marTop w:val="0"/>
      <w:marBottom w:val="0"/>
      <w:divBdr>
        <w:top w:val="none" w:sz="0" w:space="0" w:color="auto"/>
        <w:left w:val="none" w:sz="0" w:space="0" w:color="auto"/>
        <w:bottom w:val="none" w:sz="0" w:space="0" w:color="auto"/>
        <w:right w:val="none" w:sz="0" w:space="0" w:color="auto"/>
      </w:divBdr>
    </w:div>
    <w:div w:id="1545828573">
      <w:bodyDiv w:val="1"/>
      <w:marLeft w:val="0"/>
      <w:marRight w:val="0"/>
      <w:marTop w:val="0"/>
      <w:marBottom w:val="0"/>
      <w:divBdr>
        <w:top w:val="none" w:sz="0" w:space="0" w:color="auto"/>
        <w:left w:val="none" w:sz="0" w:space="0" w:color="auto"/>
        <w:bottom w:val="none" w:sz="0" w:space="0" w:color="auto"/>
        <w:right w:val="none" w:sz="0" w:space="0" w:color="auto"/>
      </w:divBdr>
    </w:div>
    <w:div w:id="1548568113">
      <w:bodyDiv w:val="1"/>
      <w:marLeft w:val="0"/>
      <w:marRight w:val="0"/>
      <w:marTop w:val="0"/>
      <w:marBottom w:val="0"/>
      <w:divBdr>
        <w:top w:val="none" w:sz="0" w:space="0" w:color="auto"/>
        <w:left w:val="none" w:sz="0" w:space="0" w:color="auto"/>
        <w:bottom w:val="none" w:sz="0" w:space="0" w:color="auto"/>
        <w:right w:val="none" w:sz="0" w:space="0" w:color="auto"/>
      </w:divBdr>
    </w:div>
    <w:div w:id="1549799516">
      <w:bodyDiv w:val="1"/>
      <w:marLeft w:val="0"/>
      <w:marRight w:val="0"/>
      <w:marTop w:val="0"/>
      <w:marBottom w:val="0"/>
      <w:divBdr>
        <w:top w:val="none" w:sz="0" w:space="0" w:color="auto"/>
        <w:left w:val="none" w:sz="0" w:space="0" w:color="auto"/>
        <w:bottom w:val="none" w:sz="0" w:space="0" w:color="auto"/>
        <w:right w:val="none" w:sz="0" w:space="0" w:color="auto"/>
      </w:divBdr>
    </w:div>
    <w:div w:id="1550996554">
      <w:bodyDiv w:val="1"/>
      <w:marLeft w:val="0"/>
      <w:marRight w:val="0"/>
      <w:marTop w:val="0"/>
      <w:marBottom w:val="0"/>
      <w:divBdr>
        <w:top w:val="none" w:sz="0" w:space="0" w:color="auto"/>
        <w:left w:val="none" w:sz="0" w:space="0" w:color="auto"/>
        <w:bottom w:val="none" w:sz="0" w:space="0" w:color="auto"/>
        <w:right w:val="none" w:sz="0" w:space="0" w:color="auto"/>
      </w:divBdr>
    </w:div>
    <w:div w:id="1552644240">
      <w:bodyDiv w:val="1"/>
      <w:marLeft w:val="0"/>
      <w:marRight w:val="0"/>
      <w:marTop w:val="0"/>
      <w:marBottom w:val="0"/>
      <w:divBdr>
        <w:top w:val="none" w:sz="0" w:space="0" w:color="auto"/>
        <w:left w:val="none" w:sz="0" w:space="0" w:color="auto"/>
        <w:bottom w:val="none" w:sz="0" w:space="0" w:color="auto"/>
        <w:right w:val="none" w:sz="0" w:space="0" w:color="auto"/>
      </w:divBdr>
    </w:div>
    <w:div w:id="1557428005">
      <w:bodyDiv w:val="1"/>
      <w:marLeft w:val="0"/>
      <w:marRight w:val="0"/>
      <w:marTop w:val="0"/>
      <w:marBottom w:val="0"/>
      <w:divBdr>
        <w:top w:val="none" w:sz="0" w:space="0" w:color="auto"/>
        <w:left w:val="none" w:sz="0" w:space="0" w:color="auto"/>
        <w:bottom w:val="none" w:sz="0" w:space="0" w:color="auto"/>
        <w:right w:val="none" w:sz="0" w:space="0" w:color="auto"/>
      </w:divBdr>
    </w:div>
    <w:div w:id="1561940787">
      <w:bodyDiv w:val="1"/>
      <w:marLeft w:val="0"/>
      <w:marRight w:val="0"/>
      <w:marTop w:val="0"/>
      <w:marBottom w:val="0"/>
      <w:divBdr>
        <w:top w:val="none" w:sz="0" w:space="0" w:color="auto"/>
        <w:left w:val="none" w:sz="0" w:space="0" w:color="auto"/>
        <w:bottom w:val="none" w:sz="0" w:space="0" w:color="auto"/>
        <w:right w:val="none" w:sz="0" w:space="0" w:color="auto"/>
      </w:divBdr>
    </w:div>
    <w:div w:id="1564834129">
      <w:bodyDiv w:val="1"/>
      <w:marLeft w:val="0"/>
      <w:marRight w:val="0"/>
      <w:marTop w:val="0"/>
      <w:marBottom w:val="0"/>
      <w:divBdr>
        <w:top w:val="none" w:sz="0" w:space="0" w:color="auto"/>
        <w:left w:val="none" w:sz="0" w:space="0" w:color="auto"/>
        <w:bottom w:val="none" w:sz="0" w:space="0" w:color="auto"/>
        <w:right w:val="none" w:sz="0" w:space="0" w:color="auto"/>
      </w:divBdr>
    </w:div>
    <w:div w:id="1569877762">
      <w:bodyDiv w:val="1"/>
      <w:marLeft w:val="0"/>
      <w:marRight w:val="0"/>
      <w:marTop w:val="0"/>
      <w:marBottom w:val="0"/>
      <w:divBdr>
        <w:top w:val="none" w:sz="0" w:space="0" w:color="auto"/>
        <w:left w:val="none" w:sz="0" w:space="0" w:color="auto"/>
        <w:bottom w:val="none" w:sz="0" w:space="0" w:color="auto"/>
        <w:right w:val="none" w:sz="0" w:space="0" w:color="auto"/>
      </w:divBdr>
    </w:div>
    <w:div w:id="1569921030">
      <w:bodyDiv w:val="1"/>
      <w:marLeft w:val="0"/>
      <w:marRight w:val="0"/>
      <w:marTop w:val="0"/>
      <w:marBottom w:val="0"/>
      <w:divBdr>
        <w:top w:val="none" w:sz="0" w:space="0" w:color="auto"/>
        <w:left w:val="none" w:sz="0" w:space="0" w:color="auto"/>
        <w:bottom w:val="none" w:sz="0" w:space="0" w:color="auto"/>
        <w:right w:val="none" w:sz="0" w:space="0" w:color="auto"/>
      </w:divBdr>
    </w:div>
    <w:div w:id="1570655449">
      <w:bodyDiv w:val="1"/>
      <w:marLeft w:val="0"/>
      <w:marRight w:val="0"/>
      <w:marTop w:val="0"/>
      <w:marBottom w:val="0"/>
      <w:divBdr>
        <w:top w:val="none" w:sz="0" w:space="0" w:color="auto"/>
        <w:left w:val="none" w:sz="0" w:space="0" w:color="auto"/>
        <w:bottom w:val="none" w:sz="0" w:space="0" w:color="auto"/>
        <w:right w:val="none" w:sz="0" w:space="0" w:color="auto"/>
      </w:divBdr>
    </w:div>
    <w:div w:id="1571696214">
      <w:bodyDiv w:val="1"/>
      <w:marLeft w:val="0"/>
      <w:marRight w:val="0"/>
      <w:marTop w:val="0"/>
      <w:marBottom w:val="0"/>
      <w:divBdr>
        <w:top w:val="none" w:sz="0" w:space="0" w:color="auto"/>
        <w:left w:val="none" w:sz="0" w:space="0" w:color="auto"/>
        <w:bottom w:val="none" w:sz="0" w:space="0" w:color="auto"/>
        <w:right w:val="none" w:sz="0" w:space="0" w:color="auto"/>
      </w:divBdr>
    </w:div>
    <w:div w:id="1573195906">
      <w:bodyDiv w:val="1"/>
      <w:marLeft w:val="0"/>
      <w:marRight w:val="0"/>
      <w:marTop w:val="0"/>
      <w:marBottom w:val="0"/>
      <w:divBdr>
        <w:top w:val="none" w:sz="0" w:space="0" w:color="auto"/>
        <w:left w:val="none" w:sz="0" w:space="0" w:color="auto"/>
        <w:bottom w:val="none" w:sz="0" w:space="0" w:color="auto"/>
        <w:right w:val="none" w:sz="0" w:space="0" w:color="auto"/>
      </w:divBdr>
    </w:div>
    <w:div w:id="1582451553">
      <w:bodyDiv w:val="1"/>
      <w:marLeft w:val="0"/>
      <w:marRight w:val="0"/>
      <w:marTop w:val="0"/>
      <w:marBottom w:val="0"/>
      <w:divBdr>
        <w:top w:val="none" w:sz="0" w:space="0" w:color="auto"/>
        <w:left w:val="none" w:sz="0" w:space="0" w:color="auto"/>
        <w:bottom w:val="none" w:sz="0" w:space="0" w:color="auto"/>
        <w:right w:val="none" w:sz="0" w:space="0" w:color="auto"/>
      </w:divBdr>
    </w:div>
    <w:div w:id="1584296332">
      <w:bodyDiv w:val="1"/>
      <w:marLeft w:val="0"/>
      <w:marRight w:val="0"/>
      <w:marTop w:val="0"/>
      <w:marBottom w:val="0"/>
      <w:divBdr>
        <w:top w:val="none" w:sz="0" w:space="0" w:color="auto"/>
        <w:left w:val="none" w:sz="0" w:space="0" w:color="auto"/>
        <w:bottom w:val="none" w:sz="0" w:space="0" w:color="auto"/>
        <w:right w:val="none" w:sz="0" w:space="0" w:color="auto"/>
      </w:divBdr>
    </w:div>
    <w:div w:id="1594821711">
      <w:bodyDiv w:val="1"/>
      <w:marLeft w:val="0"/>
      <w:marRight w:val="0"/>
      <w:marTop w:val="0"/>
      <w:marBottom w:val="0"/>
      <w:divBdr>
        <w:top w:val="none" w:sz="0" w:space="0" w:color="auto"/>
        <w:left w:val="none" w:sz="0" w:space="0" w:color="auto"/>
        <w:bottom w:val="none" w:sz="0" w:space="0" w:color="auto"/>
        <w:right w:val="none" w:sz="0" w:space="0" w:color="auto"/>
      </w:divBdr>
    </w:div>
    <w:div w:id="1597636978">
      <w:bodyDiv w:val="1"/>
      <w:marLeft w:val="0"/>
      <w:marRight w:val="0"/>
      <w:marTop w:val="0"/>
      <w:marBottom w:val="0"/>
      <w:divBdr>
        <w:top w:val="none" w:sz="0" w:space="0" w:color="auto"/>
        <w:left w:val="none" w:sz="0" w:space="0" w:color="auto"/>
        <w:bottom w:val="none" w:sz="0" w:space="0" w:color="auto"/>
        <w:right w:val="none" w:sz="0" w:space="0" w:color="auto"/>
      </w:divBdr>
    </w:div>
    <w:div w:id="1603217836">
      <w:bodyDiv w:val="1"/>
      <w:marLeft w:val="0"/>
      <w:marRight w:val="0"/>
      <w:marTop w:val="0"/>
      <w:marBottom w:val="0"/>
      <w:divBdr>
        <w:top w:val="none" w:sz="0" w:space="0" w:color="auto"/>
        <w:left w:val="none" w:sz="0" w:space="0" w:color="auto"/>
        <w:bottom w:val="none" w:sz="0" w:space="0" w:color="auto"/>
        <w:right w:val="none" w:sz="0" w:space="0" w:color="auto"/>
      </w:divBdr>
    </w:div>
    <w:div w:id="1607880399">
      <w:bodyDiv w:val="1"/>
      <w:marLeft w:val="0"/>
      <w:marRight w:val="0"/>
      <w:marTop w:val="0"/>
      <w:marBottom w:val="0"/>
      <w:divBdr>
        <w:top w:val="none" w:sz="0" w:space="0" w:color="auto"/>
        <w:left w:val="none" w:sz="0" w:space="0" w:color="auto"/>
        <w:bottom w:val="none" w:sz="0" w:space="0" w:color="auto"/>
        <w:right w:val="none" w:sz="0" w:space="0" w:color="auto"/>
      </w:divBdr>
    </w:div>
    <w:div w:id="1612126714">
      <w:bodyDiv w:val="1"/>
      <w:marLeft w:val="0"/>
      <w:marRight w:val="0"/>
      <w:marTop w:val="0"/>
      <w:marBottom w:val="0"/>
      <w:divBdr>
        <w:top w:val="none" w:sz="0" w:space="0" w:color="auto"/>
        <w:left w:val="none" w:sz="0" w:space="0" w:color="auto"/>
        <w:bottom w:val="none" w:sz="0" w:space="0" w:color="auto"/>
        <w:right w:val="none" w:sz="0" w:space="0" w:color="auto"/>
      </w:divBdr>
    </w:div>
    <w:div w:id="1612590007">
      <w:bodyDiv w:val="1"/>
      <w:marLeft w:val="0"/>
      <w:marRight w:val="0"/>
      <w:marTop w:val="0"/>
      <w:marBottom w:val="0"/>
      <w:divBdr>
        <w:top w:val="none" w:sz="0" w:space="0" w:color="auto"/>
        <w:left w:val="none" w:sz="0" w:space="0" w:color="auto"/>
        <w:bottom w:val="none" w:sz="0" w:space="0" w:color="auto"/>
        <w:right w:val="none" w:sz="0" w:space="0" w:color="auto"/>
      </w:divBdr>
    </w:div>
    <w:div w:id="1617788558">
      <w:bodyDiv w:val="1"/>
      <w:marLeft w:val="0"/>
      <w:marRight w:val="0"/>
      <w:marTop w:val="0"/>
      <w:marBottom w:val="0"/>
      <w:divBdr>
        <w:top w:val="none" w:sz="0" w:space="0" w:color="auto"/>
        <w:left w:val="none" w:sz="0" w:space="0" w:color="auto"/>
        <w:bottom w:val="none" w:sz="0" w:space="0" w:color="auto"/>
        <w:right w:val="none" w:sz="0" w:space="0" w:color="auto"/>
      </w:divBdr>
    </w:div>
    <w:div w:id="1625304543">
      <w:bodyDiv w:val="1"/>
      <w:marLeft w:val="0"/>
      <w:marRight w:val="0"/>
      <w:marTop w:val="0"/>
      <w:marBottom w:val="0"/>
      <w:divBdr>
        <w:top w:val="none" w:sz="0" w:space="0" w:color="auto"/>
        <w:left w:val="none" w:sz="0" w:space="0" w:color="auto"/>
        <w:bottom w:val="none" w:sz="0" w:space="0" w:color="auto"/>
        <w:right w:val="none" w:sz="0" w:space="0" w:color="auto"/>
      </w:divBdr>
    </w:div>
    <w:div w:id="1628047335">
      <w:bodyDiv w:val="1"/>
      <w:marLeft w:val="0"/>
      <w:marRight w:val="0"/>
      <w:marTop w:val="0"/>
      <w:marBottom w:val="0"/>
      <w:divBdr>
        <w:top w:val="none" w:sz="0" w:space="0" w:color="auto"/>
        <w:left w:val="none" w:sz="0" w:space="0" w:color="auto"/>
        <w:bottom w:val="none" w:sz="0" w:space="0" w:color="auto"/>
        <w:right w:val="none" w:sz="0" w:space="0" w:color="auto"/>
      </w:divBdr>
    </w:div>
    <w:div w:id="1632636675">
      <w:bodyDiv w:val="1"/>
      <w:marLeft w:val="0"/>
      <w:marRight w:val="0"/>
      <w:marTop w:val="0"/>
      <w:marBottom w:val="0"/>
      <w:divBdr>
        <w:top w:val="none" w:sz="0" w:space="0" w:color="auto"/>
        <w:left w:val="none" w:sz="0" w:space="0" w:color="auto"/>
        <w:bottom w:val="none" w:sz="0" w:space="0" w:color="auto"/>
        <w:right w:val="none" w:sz="0" w:space="0" w:color="auto"/>
      </w:divBdr>
    </w:div>
    <w:div w:id="1633630018">
      <w:bodyDiv w:val="1"/>
      <w:marLeft w:val="0"/>
      <w:marRight w:val="0"/>
      <w:marTop w:val="0"/>
      <w:marBottom w:val="0"/>
      <w:divBdr>
        <w:top w:val="none" w:sz="0" w:space="0" w:color="auto"/>
        <w:left w:val="none" w:sz="0" w:space="0" w:color="auto"/>
        <w:bottom w:val="none" w:sz="0" w:space="0" w:color="auto"/>
        <w:right w:val="none" w:sz="0" w:space="0" w:color="auto"/>
      </w:divBdr>
    </w:div>
    <w:div w:id="1635597083">
      <w:bodyDiv w:val="1"/>
      <w:marLeft w:val="0"/>
      <w:marRight w:val="0"/>
      <w:marTop w:val="0"/>
      <w:marBottom w:val="0"/>
      <w:divBdr>
        <w:top w:val="none" w:sz="0" w:space="0" w:color="auto"/>
        <w:left w:val="none" w:sz="0" w:space="0" w:color="auto"/>
        <w:bottom w:val="none" w:sz="0" w:space="0" w:color="auto"/>
        <w:right w:val="none" w:sz="0" w:space="0" w:color="auto"/>
      </w:divBdr>
    </w:div>
    <w:div w:id="1639723674">
      <w:bodyDiv w:val="1"/>
      <w:marLeft w:val="0"/>
      <w:marRight w:val="0"/>
      <w:marTop w:val="0"/>
      <w:marBottom w:val="0"/>
      <w:divBdr>
        <w:top w:val="none" w:sz="0" w:space="0" w:color="auto"/>
        <w:left w:val="none" w:sz="0" w:space="0" w:color="auto"/>
        <w:bottom w:val="none" w:sz="0" w:space="0" w:color="auto"/>
        <w:right w:val="none" w:sz="0" w:space="0" w:color="auto"/>
      </w:divBdr>
    </w:div>
    <w:div w:id="1640958673">
      <w:bodyDiv w:val="1"/>
      <w:marLeft w:val="0"/>
      <w:marRight w:val="0"/>
      <w:marTop w:val="0"/>
      <w:marBottom w:val="0"/>
      <w:divBdr>
        <w:top w:val="none" w:sz="0" w:space="0" w:color="auto"/>
        <w:left w:val="none" w:sz="0" w:space="0" w:color="auto"/>
        <w:bottom w:val="none" w:sz="0" w:space="0" w:color="auto"/>
        <w:right w:val="none" w:sz="0" w:space="0" w:color="auto"/>
      </w:divBdr>
    </w:div>
    <w:div w:id="1646162469">
      <w:bodyDiv w:val="1"/>
      <w:marLeft w:val="0"/>
      <w:marRight w:val="0"/>
      <w:marTop w:val="0"/>
      <w:marBottom w:val="0"/>
      <w:divBdr>
        <w:top w:val="none" w:sz="0" w:space="0" w:color="auto"/>
        <w:left w:val="none" w:sz="0" w:space="0" w:color="auto"/>
        <w:bottom w:val="none" w:sz="0" w:space="0" w:color="auto"/>
        <w:right w:val="none" w:sz="0" w:space="0" w:color="auto"/>
      </w:divBdr>
    </w:div>
    <w:div w:id="1647589726">
      <w:bodyDiv w:val="1"/>
      <w:marLeft w:val="0"/>
      <w:marRight w:val="0"/>
      <w:marTop w:val="0"/>
      <w:marBottom w:val="0"/>
      <w:divBdr>
        <w:top w:val="none" w:sz="0" w:space="0" w:color="auto"/>
        <w:left w:val="none" w:sz="0" w:space="0" w:color="auto"/>
        <w:bottom w:val="none" w:sz="0" w:space="0" w:color="auto"/>
        <w:right w:val="none" w:sz="0" w:space="0" w:color="auto"/>
      </w:divBdr>
    </w:div>
    <w:div w:id="1649284819">
      <w:bodyDiv w:val="1"/>
      <w:marLeft w:val="0"/>
      <w:marRight w:val="0"/>
      <w:marTop w:val="0"/>
      <w:marBottom w:val="0"/>
      <w:divBdr>
        <w:top w:val="none" w:sz="0" w:space="0" w:color="auto"/>
        <w:left w:val="none" w:sz="0" w:space="0" w:color="auto"/>
        <w:bottom w:val="none" w:sz="0" w:space="0" w:color="auto"/>
        <w:right w:val="none" w:sz="0" w:space="0" w:color="auto"/>
      </w:divBdr>
    </w:div>
    <w:div w:id="1650788518">
      <w:bodyDiv w:val="1"/>
      <w:marLeft w:val="0"/>
      <w:marRight w:val="0"/>
      <w:marTop w:val="0"/>
      <w:marBottom w:val="0"/>
      <w:divBdr>
        <w:top w:val="none" w:sz="0" w:space="0" w:color="auto"/>
        <w:left w:val="none" w:sz="0" w:space="0" w:color="auto"/>
        <w:bottom w:val="none" w:sz="0" w:space="0" w:color="auto"/>
        <w:right w:val="none" w:sz="0" w:space="0" w:color="auto"/>
      </w:divBdr>
    </w:div>
    <w:div w:id="1656450088">
      <w:bodyDiv w:val="1"/>
      <w:marLeft w:val="0"/>
      <w:marRight w:val="0"/>
      <w:marTop w:val="0"/>
      <w:marBottom w:val="0"/>
      <w:divBdr>
        <w:top w:val="none" w:sz="0" w:space="0" w:color="auto"/>
        <w:left w:val="none" w:sz="0" w:space="0" w:color="auto"/>
        <w:bottom w:val="none" w:sz="0" w:space="0" w:color="auto"/>
        <w:right w:val="none" w:sz="0" w:space="0" w:color="auto"/>
      </w:divBdr>
    </w:div>
    <w:div w:id="1657031630">
      <w:bodyDiv w:val="1"/>
      <w:marLeft w:val="0"/>
      <w:marRight w:val="0"/>
      <w:marTop w:val="0"/>
      <w:marBottom w:val="0"/>
      <w:divBdr>
        <w:top w:val="none" w:sz="0" w:space="0" w:color="auto"/>
        <w:left w:val="none" w:sz="0" w:space="0" w:color="auto"/>
        <w:bottom w:val="none" w:sz="0" w:space="0" w:color="auto"/>
        <w:right w:val="none" w:sz="0" w:space="0" w:color="auto"/>
      </w:divBdr>
    </w:div>
    <w:div w:id="1657033286">
      <w:bodyDiv w:val="1"/>
      <w:marLeft w:val="0"/>
      <w:marRight w:val="0"/>
      <w:marTop w:val="0"/>
      <w:marBottom w:val="0"/>
      <w:divBdr>
        <w:top w:val="none" w:sz="0" w:space="0" w:color="auto"/>
        <w:left w:val="none" w:sz="0" w:space="0" w:color="auto"/>
        <w:bottom w:val="none" w:sz="0" w:space="0" w:color="auto"/>
        <w:right w:val="none" w:sz="0" w:space="0" w:color="auto"/>
      </w:divBdr>
    </w:div>
    <w:div w:id="1665887621">
      <w:bodyDiv w:val="1"/>
      <w:marLeft w:val="0"/>
      <w:marRight w:val="0"/>
      <w:marTop w:val="0"/>
      <w:marBottom w:val="0"/>
      <w:divBdr>
        <w:top w:val="none" w:sz="0" w:space="0" w:color="auto"/>
        <w:left w:val="none" w:sz="0" w:space="0" w:color="auto"/>
        <w:bottom w:val="none" w:sz="0" w:space="0" w:color="auto"/>
        <w:right w:val="none" w:sz="0" w:space="0" w:color="auto"/>
      </w:divBdr>
    </w:div>
    <w:div w:id="1674645701">
      <w:bodyDiv w:val="1"/>
      <w:marLeft w:val="0"/>
      <w:marRight w:val="0"/>
      <w:marTop w:val="0"/>
      <w:marBottom w:val="0"/>
      <w:divBdr>
        <w:top w:val="none" w:sz="0" w:space="0" w:color="auto"/>
        <w:left w:val="none" w:sz="0" w:space="0" w:color="auto"/>
        <w:bottom w:val="none" w:sz="0" w:space="0" w:color="auto"/>
        <w:right w:val="none" w:sz="0" w:space="0" w:color="auto"/>
      </w:divBdr>
    </w:div>
    <w:div w:id="1674995182">
      <w:bodyDiv w:val="1"/>
      <w:marLeft w:val="0"/>
      <w:marRight w:val="0"/>
      <w:marTop w:val="0"/>
      <w:marBottom w:val="0"/>
      <w:divBdr>
        <w:top w:val="none" w:sz="0" w:space="0" w:color="auto"/>
        <w:left w:val="none" w:sz="0" w:space="0" w:color="auto"/>
        <w:bottom w:val="none" w:sz="0" w:space="0" w:color="auto"/>
        <w:right w:val="none" w:sz="0" w:space="0" w:color="auto"/>
      </w:divBdr>
    </w:div>
    <w:div w:id="1677923823">
      <w:bodyDiv w:val="1"/>
      <w:marLeft w:val="0"/>
      <w:marRight w:val="0"/>
      <w:marTop w:val="0"/>
      <w:marBottom w:val="0"/>
      <w:divBdr>
        <w:top w:val="none" w:sz="0" w:space="0" w:color="auto"/>
        <w:left w:val="none" w:sz="0" w:space="0" w:color="auto"/>
        <w:bottom w:val="none" w:sz="0" w:space="0" w:color="auto"/>
        <w:right w:val="none" w:sz="0" w:space="0" w:color="auto"/>
      </w:divBdr>
    </w:div>
    <w:div w:id="1678802081">
      <w:bodyDiv w:val="1"/>
      <w:marLeft w:val="0"/>
      <w:marRight w:val="0"/>
      <w:marTop w:val="0"/>
      <w:marBottom w:val="0"/>
      <w:divBdr>
        <w:top w:val="none" w:sz="0" w:space="0" w:color="auto"/>
        <w:left w:val="none" w:sz="0" w:space="0" w:color="auto"/>
        <w:bottom w:val="none" w:sz="0" w:space="0" w:color="auto"/>
        <w:right w:val="none" w:sz="0" w:space="0" w:color="auto"/>
      </w:divBdr>
    </w:div>
    <w:div w:id="1678918186">
      <w:bodyDiv w:val="1"/>
      <w:marLeft w:val="0"/>
      <w:marRight w:val="0"/>
      <w:marTop w:val="0"/>
      <w:marBottom w:val="0"/>
      <w:divBdr>
        <w:top w:val="none" w:sz="0" w:space="0" w:color="auto"/>
        <w:left w:val="none" w:sz="0" w:space="0" w:color="auto"/>
        <w:bottom w:val="none" w:sz="0" w:space="0" w:color="auto"/>
        <w:right w:val="none" w:sz="0" w:space="0" w:color="auto"/>
      </w:divBdr>
    </w:div>
    <w:div w:id="1679579151">
      <w:bodyDiv w:val="1"/>
      <w:marLeft w:val="0"/>
      <w:marRight w:val="0"/>
      <w:marTop w:val="0"/>
      <w:marBottom w:val="0"/>
      <w:divBdr>
        <w:top w:val="none" w:sz="0" w:space="0" w:color="auto"/>
        <w:left w:val="none" w:sz="0" w:space="0" w:color="auto"/>
        <w:bottom w:val="none" w:sz="0" w:space="0" w:color="auto"/>
        <w:right w:val="none" w:sz="0" w:space="0" w:color="auto"/>
      </w:divBdr>
    </w:div>
    <w:div w:id="1680349941">
      <w:bodyDiv w:val="1"/>
      <w:marLeft w:val="0"/>
      <w:marRight w:val="0"/>
      <w:marTop w:val="0"/>
      <w:marBottom w:val="0"/>
      <w:divBdr>
        <w:top w:val="none" w:sz="0" w:space="0" w:color="auto"/>
        <w:left w:val="none" w:sz="0" w:space="0" w:color="auto"/>
        <w:bottom w:val="none" w:sz="0" w:space="0" w:color="auto"/>
        <w:right w:val="none" w:sz="0" w:space="0" w:color="auto"/>
      </w:divBdr>
    </w:div>
    <w:div w:id="1685934673">
      <w:bodyDiv w:val="1"/>
      <w:marLeft w:val="0"/>
      <w:marRight w:val="0"/>
      <w:marTop w:val="0"/>
      <w:marBottom w:val="0"/>
      <w:divBdr>
        <w:top w:val="none" w:sz="0" w:space="0" w:color="auto"/>
        <w:left w:val="none" w:sz="0" w:space="0" w:color="auto"/>
        <w:bottom w:val="none" w:sz="0" w:space="0" w:color="auto"/>
        <w:right w:val="none" w:sz="0" w:space="0" w:color="auto"/>
      </w:divBdr>
    </w:div>
    <w:div w:id="1687753740">
      <w:bodyDiv w:val="1"/>
      <w:marLeft w:val="0"/>
      <w:marRight w:val="0"/>
      <w:marTop w:val="0"/>
      <w:marBottom w:val="0"/>
      <w:divBdr>
        <w:top w:val="none" w:sz="0" w:space="0" w:color="auto"/>
        <w:left w:val="none" w:sz="0" w:space="0" w:color="auto"/>
        <w:bottom w:val="none" w:sz="0" w:space="0" w:color="auto"/>
        <w:right w:val="none" w:sz="0" w:space="0" w:color="auto"/>
      </w:divBdr>
    </w:div>
    <w:div w:id="1689141618">
      <w:bodyDiv w:val="1"/>
      <w:marLeft w:val="0"/>
      <w:marRight w:val="0"/>
      <w:marTop w:val="0"/>
      <w:marBottom w:val="0"/>
      <w:divBdr>
        <w:top w:val="none" w:sz="0" w:space="0" w:color="auto"/>
        <w:left w:val="none" w:sz="0" w:space="0" w:color="auto"/>
        <w:bottom w:val="none" w:sz="0" w:space="0" w:color="auto"/>
        <w:right w:val="none" w:sz="0" w:space="0" w:color="auto"/>
      </w:divBdr>
    </w:div>
    <w:div w:id="1689717497">
      <w:bodyDiv w:val="1"/>
      <w:marLeft w:val="0"/>
      <w:marRight w:val="0"/>
      <w:marTop w:val="0"/>
      <w:marBottom w:val="0"/>
      <w:divBdr>
        <w:top w:val="none" w:sz="0" w:space="0" w:color="auto"/>
        <w:left w:val="none" w:sz="0" w:space="0" w:color="auto"/>
        <w:bottom w:val="none" w:sz="0" w:space="0" w:color="auto"/>
        <w:right w:val="none" w:sz="0" w:space="0" w:color="auto"/>
      </w:divBdr>
    </w:div>
    <w:div w:id="1692106163">
      <w:bodyDiv w:val="1"/>
      <w:marLeft w:val="0"/>
      <w:marRight w:val="0"/>
      <w:marTop w:val="0"/>
      <w:marBottom w:val="0"/>
      <w:divBdr>
        <w:top w:val="none" w:sz="0" w:space="0" w:color="auto"/>
        <w:left w:val="none" w:sz="0" w:space="0" w:color="auto"/>
        <w:bottom w:val="none" w:sz="0" w:space="0" w:color="auto"/>
        <w:right w:val="none" w:sz="0" w:space="0" w:color="auto"/>
      </w:divBdr>
    </w:div>
    <w:div w:id="1693535739">
      <w:bodyDiv w:val="1"/>
      <w:marLeft w:val="0"/>
      <w:marRight w:val="0"/>
      <w:marTop w:val="0"/>
      <w:marBottom w:val="0"/>
      <w:divBdr>
        <w:top w:val="none" w:sz="0" w:space="0" w:color="auto"/>
        <w:left w:val="none" w:sz="0" w:space="0" w:color="auto"/>
        <w:bottom w:val="none" w:sz="0" w:space="0" w:color="auto"/>
        <w:right w:val="none" w:sz="0" w:space="0" w:color="auto"/>
      </w:divBdr>
    </w:div>
    <w:div w:id="1697391435">
      <w:bodyDiv w:val="1"/>
      <w:marLeft w:val="0"/>
      <w:marRight w:val="0"/>
      <w:marTop w:val="0"/>
      <w:marBottom w:val="0"/>
      <w:divBdr>
        <w:top w:val="none" w:sz="0" w:space="0" w:color="auto"/>
        <w:left w:val="none" w:sz="0" w:space="0" w:color="auto"/>
        <w:bottom w:val="none" w:sz="0" w:space="0" w:color="auto"/>
        <w:right w:val="none" w:sz="0" w:space="0" w:color="auto"/>
      </w:divBdr>
    </w:div>
    <w:div w:id="1702514193">
      <w:bodyDiv w:val="1"/>
      <w:marLeft w:val="0"/>
      <w:marRight w:val="0"/>
      <w:marTop w:val="0"/>
      <w:marBottom w:val="0"/>
      <w:divBdr>
        <w:top w:val="none" w:sz="0" w:space="0" w:color="auto"/>
        <w:left w:val="none" w:sz="0" w:space="0" w:color="auto"/>
        <w:bottom w:val="none" w:sz="0" w:space="0" w:color="auto"/>
        <w:right w:val="none" w:sz="0" w:space="0" w:color="auto"/>
      </w:divBdr>
    </w:div>
    <w:div w:id="1705668925">
      <w:bodyDiv w:val="1"/>
      <w:marLeft w:val="0"/>
      <w:marRight w:val="0"/>
      <w:marTop w:val="0"/>
      <w:marBottom w:val="0"/>
      <w:divBdr>
        <w:top w:val="none" w:sz="0" w:space="0" w:color="auto"/>
        <w:left w:val="none" w:sz="0" w:space="0" w:color="auto"/>
        <w:bottom w:val="none" w:sz="0" w:space="0" w:color="auto"/>
        <w:right w:val="none" w:sz="0" w:space="0" w:color="auto"/>
      </w:divBdr>
    </w:div>
    <w:div w:id="1706059125">
      <w:bodyDiv w:val="1"/>
      <w:marLeft w:val="0"/>
      <w:marRight w:val="0"/>
      <w:marTop w:val="0"/>
      <w:marBottom w:val="0"/>
      <w:divBdr>
        <w:top w:val="none" w:sz="0" w:space="0" w:color="auto"/>
        <w:left w:val="none" w:sz="0" w:space="0" w:color="auto"/>
        <w:bottom w:val="none" w:sz="0" w:space="0" w:color="auto"/>
        <w:right w:val="none" w:sz="0" w:space="0" w:color="auto"/>
      </w:divBdr>
    </w:div>
    <w:div w:id="1707638471">
      <w:bodyDiv w:val="1"/>
      <w:marLeft w:val="0"/>
      <w:marRight w:val="0"/>
      <w:marTop w:val="0"/>
      <w:marBottom w:val="0"/>
      <w:divBdr>
        <w:top w:val="none" w:sz="0" w:space="0" w:color="auto"/>
        <w:left w:val="none" w:sz="0" w:space="0" w:color="auto"/>
        <w:bottom w:val="none" w:sz="0" w:space="0" w:color="auto"/>
        <w:right w:val="none" w:sz="0" w:space="0" w:color="auto"/>
      </w:divBdr>
    </w:div>
    <w:div w:id="1707752164">
      <w:bodyDiv w:val="1"/>
      <w:marLeft w:val="0"/>
      <w:marRight w:val="0"/>
      <w:marTop w:val="0"/>
      <w:marBottom w:val="0"/>
      <w:divBdr>
        <w:top w:val="none" w:sz="0" w:space="0" w:color="auto"/>
        <w:left w:val="none" w:sz="0" w:space="0" w:color="auto"/>
        <w:bottom w:val="none" w:sz="0" w:space="0" w:color="auto"/>
        <w:right w:val="none" w:sz="0" w:space="0" w:color="auto"/>
      </w:divBdr>
    </w:div>
    <w:div w:id="1710496456">
      <w:bodyDiv w:val="1"/>
      <w:marLeft w:val="0"/>
      <w:marRight w:val="0"/>
      <w:marTop w:val="0"/>
      <w:marBottom w:val="0"/>
      <w:divBdr>
        <w:top w:val="none" w:sz="0" w:space="0" w:color="auto"/>
        <w:left w:val="none" w:sz="0" w:space="0" w:color="auto"/>
        <w:bottom w:val="none" w:sz="0" w:space="0" w:color="auto"/>
        <w:right w:val="none" w:sz="0" w:space="0" w:color="auto"/>
      </w:divBdr>
    </w:div>
    <w:div w:id="1711758748">
      <w:bodyDiv w:val="1"/>
      <w:marLeft w:val="0"/>
      <w:marRight w:val="0"/>
      <w:marTop w:val="0"/>
      <w:marBottom w:val="0"/>
      <w:divBdr>
        <w:top w:val="none" w:sz="0" w:space="0" w:color="auto"/>
        <w:left w:val="none" w:sz="0" w:space="0" w:color="auto"/>
        <w:bottom w:val="none" w:sz="0" w:space="0" w:color="auto"/>
        <w:right w:val="none" w:sz="0" w:space="0" w:color="auto"/>
      </w:divBdr>
    </w:div>
    <w:div w:id="1723868695">
      <w:bodyDiv w:val="1"/>
      <w:marLeft w:val="0"/>
      <w:marRight w:val="0"/>
      <w:marTop w:val="0"/>
      <w:marBottom w:val="0"/>
      <w:divBdr>
        <w:top w:val="none" w:sz="0" w:space="0" w:color="auto"/>
        <w:left w:val="none" w:sz="0" w:space="0" w:color="auto"/>
        <w:bottom w:val="none" w:sz="0" w:space="0" w:color="auto"/>
        <w:right w:val="none" w:sz="0" w:space="0" w:color="auto"/>
      </w:divBdr>
    </w:div>
    <w:div w:id="1726564285">
      <w:bodyDiv w:val="1"/>
      <w:marLeft w:val="0"/>
      <w:marRight w:val="0"/>
      <w:marTop w:val="0"/>
      <w:marBottom w:val="0"/>
      <w:divBdr>
        <w:top w:val="none" w:sz="0" w:space="0" w:color="auto"/>
        <w:left w:val="none" w:sz="0" w:space="0" w:color="auto"/>
        <w:bottom w:val="none" w:sz="0" w:space="0" w:color="auto"/>
        <w:right w:val="none" w:sz="0" w:space="0" w:color="auto"/>
      </w:divBdr>
    </w:div>
    <w:div w:id="1726680724">
      <w:bodyDiv w:val="1"/>
      <w:marLeft w:val="0"/>
      <w:marRight w:val="0"/>
      <w:marTop w:val="0"/>
      <w:marBottom w:val="0"/>
      <w:divBdr>
        <w:top w:val="none" w:sz="0" w:space="0" w:color="auto"/>
        <w:left w:val="none" w:sz="0" w:space="0" w:color="auto"/>
        <w:bottom w:val="none" w:sz="0" w:space="0" w:color="auto"/>
        <w:right w:val="none" w:sz="0" w:space="0" w:color="auto"/>
      </w:divBdr>
    </w:div>
    <w:div w:id="1730348408">
      <w:bodyDiv w:val="1"/>
      <w:marLeft w:val="0"/>
      <w:marRight w:val="0"/>
      <w:marTop w:val="0"/>
      <w:marBottom w:val="0"/>
      <w:divBdr>
        <w:top w:val="none" w:sz="0" w:space="0" w:color="auto"/>
        <w:left w:val="none" w:sz="0" w:space="0" w:color="auto"/>
        <w:bottom w:val="none" w:sz="0" w:space="0" w:color="auto"/>
        <w:right w:val="none" w:sz="0" w:space="0" w:color="auto"/>
      </w:divBdr>
    </w:div>
    <w:div w:id="1730960885">
      <w:bodyDiv w:val="1"/>
      <w:marLeft w:val="0"/>
      <w:marRight w:val="0"/>
      <w:marTop w:val="0"/>
      <w:marBottom w:val="0"/>
      <w:divBdr>
        <w:top w:val="none" w:sz="0" w:space="0" w:color="auto"/>
        <w:left w:val="none" w:sz="0" w:space="0" w:color="auto"/>
        <w:bottom w:val="none" w:sz="0" w:space="0" w:color="auto"/>
        <w:right w:val="none" w:sz="0" w:space="0" w:color="auto"/>
      </w:divBdr>
    </w:div>
    <w:div w:id="1731610642">
      <w:bodyDiv w:val="1"/>
      <w:marLeft w:val="0"/>
      <w:marRight w:val="0"/>
      <w:marTop w:val="0"/>
      <w:marBottom w:val="0"/>
      <w:divBdr>
        <w:top w:val="none" w:sz="0" w:space="0" w:color="auto"/>
        <w:left w:val="none" w:sz="0" w:space="0" w:color="auto"/>
        <w:bottom w:val="none" w:sz="0" w:space="0" w:color="auto"/>
        <w:right w:val="none" w:sz="0" w:space="0" w:color="auto"/>
      </w:divBdr>
    </w:div>
    <w:div w:id="1735742082">
      <w:bodyDiv w:val="1"/>
      <w:marLeft w:val="0"/>
      <w:marRight w:val="0"/>
      <w:marTop w:val="0"/>
      <w:marBottom w:val="0"/>
      <w:divBdr>
        <w:top w:val="none" w:sz="0" w:space="0" w:color="auto"/>
        <w:left w:val="none" w:sz="0" w:space="0" w:color="auto"/>
        <w:bottom w:val="none" w:sz="0" w:space="0" w:color="auto"/>
        <w:right w:val="none" w:sz="0" w:space="0" w:color="auto"/>
      </w:divBdr>
    </w:div>
    <w:div w:id="1735852068">
      <w:bodyDiv w:val="1"/>
      <w:marLeft w:val="0"/>
      <w:marRight w:val="0"/>
      <w:marTop w:val="0"/>
      <w:marBottom w:val="0"/>
      <w:divBdr>
        <w:top w:val="none" w:sz="0" w:space="0" w:color="auto"/>
        <w:left w:val="none" w:sz="0" w:space="0" w:color="auto"/>
        <w:bottom w:val="none" w:sz="0" w:space="0" w:color="auto"/>
        <w:right w:val="none" w:sz="0" w:space="0" w:color="auto"/>
      </w:divBdr>
    </w:div>
    <w:div w:id="1736317364">
      <w:bodyDiv w:val="1"/>
      <w:marLeft w:val="0"/>
      <w:marRight w:val="0"/>
      <w:marTop w:val="0"/>
      <w:marBottom w:val="0"/>
      <w:divBdr>
        <w:top w:val="none" w:sz="0" w:space="0" w:color="auto"/>
        <w:left w:val="none" w:sz="0" w:space="0" w:color="auto"/>
        <w:bottom w:val="none" w:sz="0" w:space="0" w:color="auto"/>
        <w:right w:val="none" w:sz="0" w:space="0" w:color="auto"/>
      </w:divBdr>
    </w:div>
    <w:div w:id="1736977588">
      <w:bodyDiv w:val="1"/>
      <w:marLeft w:val="0"/>
      <w:marRight w:val="0"/>
      <w:marTop w:val="0"/>
      <w:marBottom w:val="0"/>
      <w:divBdr>
        <w:top w:val="none" w:sz="0" w:space="0" w:color="auto"/>
        <w:left w:val="none" w:sz="0" w:space="0" w:color="auto"/>
        <w:bottom w:val="none" w:sz="0" w:space="0" w:color="auto"/>
        <w:right w:val="none" w:sz="0" w:space="0" w:color="auto"/>
      </w:divBdr>
    </w:div>
    <w:div w:id="1739093841">
      <w:bodyDiv w:val="1"/>
      <w:marLeft w:val="0"/>
      <w:marRight w:val="0"/>
      <w:marTop w:val="0"/>
      <w:marBottom w:val="0"/>
      <w:divBdr>
        <w:top w:val="none" w:sz="0" w:space="0" w:color="auto"/>
        <w:left w:val="none" w:sz="0" w:space="0" w:color="auto"/>
        <w:bottom w:val="none" w:sz="0" w:space="0" w:color="auto"/>
        <w:right w:val="none" w:sz="0" w:space="0" w:color="auto"/>
      </w:divBdr>
    </w:div>
    <w:div w:id="1739595162">
      <w:bodyDiv w:val="1"/>
      <w:marLeft w:val="0"/>
      <w:marRight w:val="0"/>
      <w:marTop w:val="0"/>
      <w:marBottom w:val="0"/>
      <w:divBdr>
        <w:top w:val="none" w:sz="0" w:space="0" w:color="auto"/>
        <w:left w:val="none" w:sz="0" w:space="0" w:color="auto"/>
        <w:bottom w:val="none" w:sz="0" w:space="0" w:color="auto"/>
        <w:right w:val="none" w:sz="0" w:space="0" w:color="auto"/>
      </w:divBdr>
    </w:div>
    <w:div w:id="1744568326">
      <w:bodyDiv w:val="1"/>
      <w:marLeft w:val="0"/>
      <w:marRight w:val="0"/>
      <w:marTop w:val="0"/>
      <w:marBottom w:val="0"/>
      <w:divBdr>
        <w:top w:val="none" w:sz="0" w:space="0" w:color="auto"/>
        <w:left w:val="none" w:sz="0" w:space="0" w:color="auto"/>
        <w:bottom w:val="none" w:sz="0" w:space="0" w:color="auto"/>
        <w:right w:val="none" w:sz="0" w:space="0" w:color="auto"/>
      </w:divBdr>
    </w:div>
    <w:div w:id="1745452917">
      <w:bodyDiv w:val="1"/>
      <w:marLeft w:val="0"/>
      <w:marRight w:val="0"/>
      <w:marTop w:val="0"/>
      <w:marBottom w:val="0"/>
      <w:divBdr>
        <w:top w:val="none" w:sz="0" w:space="0" w:color="auto"/>
        <w:left w:val="none" w:sz="0" w:space="0" w:color="auto"/>
        <w:bottom w:val="none" w:sz="0" w:space="0" w:color="auto"/>
        <w:right w:val="none" w:sz="0" w:space="0" w:color="auto"/>
      </w:divBdr>
    </w:div>
    <w:div w:id="1746417915">
      <w:bodyDiv w:val="1"/>
      <w:marLeft w:val="0"/>
      <w:marRight w:val="0"/>
      <w:marTop w:val="0"/>
      <w:marBottom w:val="0"/>
      <w:divBdr>
        <w:top w:val="none" w:sz="0" w:space="0" w:color="auto"/>
        <w:left w:val="none" w:sz="0" w:space="0" w:color="auto"/>
        <w:bottom w:val="none" w:sz="0" w:space="0" w:color="auto"/>
        <w:right w:val="none" w:sz="0" w:space="0" w:color="auto"/>
      </w:divBdr>
    </w:div>
    <w:div w:id="1746493342">
      <w:bodyDiv w:val="1"/>
      <w:marLeft w:val="0"/>
      <w:marRight w:val="0"/>
      <w:marTop w:val="0"/>
      <w:marBottom w:val="0"/>
      <w:divBdr>
        <w:top w:val="none" w:sz="0" w:space="0" w:color="auto"/>
        <w:left w:val="none" w:sz="0" w:space="0" w:color="auto"/>
        <w:bottom w:val="none" w:sz="0" w:space="0" w:color="auto"/>
        <w:right w:val="none" w:sz="0" w:space="0" w:color="auto"/>
      </w:divBdr>
    </w:div>
    <w:div w:id="1746881617">
      <w:bodyDiv w:val="1"/>
      <w:marLeft w:val="0"/>
      <w:marRight w:val="0"/>
      <w:marTop w:val="0"/>
      <w:marBottom w:val="0"/>
      <w:divBdr>
        <w:top w:val="none" w:sz="0" w:space="0" w:color="auto"/>
        <w:left w:val="none" w:sz="0" w:space="0" w:color="auto"/>
        <w:bottom w:val="none" w:sz="0" w:space="0" w:color="auto"/>
        <w:right w:val="none" w:sz="0" w:space="0" w:color="auto"/>
      </w:divBdr>
    </w:div>
    <w:div w:id="1748304273">
      <w:bodyDiv w:val="1"/>
      <w:marLeft w:val="0"/>
      <w:marRight w:val="0"/>
      <w:marTop w:val="0"/>
      <w:marBottom w:val="0"/>
      <w:divBdr>
        <w:top w:val="none" w:sz="0" w:space="0" w:color="auto"/>
        <w:left w:val="none" w:sz="0" w:space="0" w:color="auto"/>
        <w:bottom w:val="none" w:sz="0" w:space="0" w:color="auto"/>
        <w:right w:val="none" w:sz="0" w:space="0" w:color="auto"/>
      </w:divBdr>
    </w:div>
    <w:div w:id="1750736585">
      <w:bodyDiv w:val="1"/>
      <w:marLeft w:val="0"/>
      <w:marRight w:val="0"/>
      <w:marTop w:val="0"/>
      <w:marBottom w:val="0"/>
      <w:divBdr>
        <w:top w:val="none" w:sz="0" w:space="0" w:color="auto"/>
        <w:left w:val="none" w:sz="0" w:space="0" w:color="auto"/>
        <w:bottom w:val="none" w:sz="0" w:space="0" w:color="auto"/>
        <w:right w:val="none" w:sz="0" w:space="0" w:color="auto"/>
      </w:divBdr>
    </w:div>
    <w:div w:id="1752388931">
      <w:bodyDiv w:val="1"/>
      <w:marLeft w:val="0"/>
      <w:marRight w:val="0"/>
      <w:marTop w:val="0"/>
      <w:marBottom w:val="0"/>
      <w:divBdr>
        <w:top w:val="none" w:sz="0" w:space="0" w:color="auto"/>
        <w:left w:val="none" w:sz="0" w:space="0" w:color="auto"/>
        <w:bottom w:val="none" w:sz="0" w:space="0" w:color="auto"/>
        <w:right w:val="none" w:sz="0" w:space="0" w:color="auto"/>
      </w:divBdr>
    </w:div>
    <w:div w:id="1757045646">
      <w:bodyDiv w:val="1"/>
      <w:marLeft w:val="0"/>
      <w:marRight w:val="0"/>
      <w:marTop w:val="0"/>
      <w:marBottom w:val="0"/>
      <w:divBdr>
        <w:top w:val="none" w:sz="0" w:space="0" w:color="auto"/>
        <w:left w:val="none" w:sz="0" w:space="0" w:color="auto"/>
        <w:bottom w:val="none" w:sz="0" w:space="0" w:color="auto"/>
        <w:right w:val="none" w:sz="0" w:space="0" w:color="auto"/>
      </w:divBdr>
    </w:div>
    <w:div w:id="1757751781">
      <w:bodyDiv w:val="1"/>
      <w:marLeft w:val="0"/>
      <w:marRight w:val="0"/>
      <w:marTop w:val="0"/>
      <w:marBottom w:val="0"/>
      <w:divBdr>
        <w:top w:val="none" w:sz="0" w:space="0" w:color="auto"/>
        <w:left w:val="none" w:sz="0" w:space="0" w:color="auto"/>
        <w:bottom w:val="none" w:sz="0" w:space="0" w:color="auto"/>
        <w:right w:val="none" w:sz="0" w:space="0" w:color="auto"/>
      </w:divBdr>
    </w:div>
    <w:div w:id="1758596120">
      <w:bodyDiv w:val="1"/>
      <w:marLeft w:val="0"/>
      <w:marRight w:val="0"/>
      <w:marTop w:val="0"/>
      <w:marBottom w:val="0"/>
      <w:divBdr>
        <w:top w:val="none" w:sz="0" w:space="0" w:color="auto"/>
        <w:left w:val="none" w:sz="0" w:space="0" w:color="auto"/>
        <w:bottom w:val="none" w:sz="0" w:space="0" w:color="auto"/>
        <w:right w:val="none" w:sz="0" w:space="0" w:color="auto"/>
      </w:divBdr>
    </w:div>
    <w:div w:id="1759018095">
      <w:bodyDiv w:val="1"/>
      <w:marLeft w:val="0"/>
      <w:marRight w:val="0"/>
      <w:marTop w:val="0"/>
      <w:marBottom w:val="0"/>
      <w:divBdr>
        <w:top w:val="none" w:sz="0" w:space="0" w:color="auto"/>
        <w:left w:val="none" w:sz="0" w:space="0" w:color="auto"/>
        <w:bottom w:val="none" w:sz="0" w:space="0" w:color="auto"/>
        <w:right w:val="none" w:sz="0" w:space="0" w:color="auto"/>
      </w:divBdr>
    </w:div>
    <w:div w:id="1760175361">
      <w:bodyDiv w:val="1"/>
      <w:marLeft w:val="0"/>
      <w:marRight w:val="0"/>
      <w:marTop w:val="0"/>
      <w:marBottom w:val="0"/>
      <w:divBdr>
        <w:top w:val="none" w:sz="0" w:space="0" w:color="auto"/>
        <w:left w:val="none" w:sz="0" w:space="0" w:color="auto"/>
        <w:bottom w:val="none" w:sz="0" w:space="0" w:color="auto"/>
        <w:right w:val="none" w:sz="0" w:space="0" w:color="auto"/>
      </w:divBdr>
    </w:div>
    <w:div w:id="1761294257">
      <w:bodyDiv w:val="1"/>
      <w:marLeft w:val="0"/>
      <w:marRight w:val="0"/>
      <w:marTop w:val="0"/>
      <w:marBottom w:val="0"/>
      <w:divBdr>
        <w:top w:val="none" w:sz="0" w:space="0" w:color="auto"/>
        <w:left w:val="none" w:sz="0" w:space="0" w:color="auto"/>
        <w:bottom w:val="none" w:sz="0" w:space="0" w:color="auto"/>
        <w:right w:val="none" w:sz="0" w:space="0" w:color="auto"/>
      </w:divBdr>
    </w:div>
    <w:div w:id="1762219563">
      <w:bodyDiv w:val="1"/>
      <w:marLeft w:val="0"/>
      <w:marRight w:val="0"/>
      <w:marTop w:val="0"/>
      <w:marBottom w:val="0"/>
      <w:divBdr>
        <w:top w:val="none" w:sz="0" w:space="0" w:color="auto"/>
        <w:left w:val="none" w:sz="0" w:space="0" w:color="auto"/>
        <w:bottom w:val="none" w:sz="0" w:space="0" w:color="auto"/>
        <w:right w:val="none" w:sz="0" w:space="0" w:color="auto"/>
      </w:divBdr>
    </w:div>
    <w:div w:id="1762532461">
      <w:bodyDiv w:val="1"/>
      <w:marLeft w:val="0"/>
      <w:marRight w:val="0"/>
      <w:marTop w:val="0"/>
      <w:marBottom w:val="0"/>
      <w:divBdr>
        <w:top w:val="none" w:sz="0" w:space="0" w:color="auto"/>
        <w:left w:val="none" w:sz="0" w:space="0" w:color="auto"/>
        <w:bottom w:val="none" w:sz="0" w:space="0" w:color="auto"/>
        <w:right w:val="none" w:sz="0" w:space="0" w:color="auto"/>
      </w:divBdr>
    </w:div>
    <w:div w:id="1764908789">
      <w:bodyDiv w:val="1"/>
      <w:marLeft w:val="0"/>
      <w:marRight w:val="0"/>
      <w:marTop w:val="0"/>
      <w:marBottom w:val="0"/>
      <w:divBdr>
        <w:top w:val="none" w:sz="0" w:space="0" w:color="auto"/>
        <w:left w:val="none" w:sz="0" w:space="0" w:color="auto"/>
        <w:bottom w:val="none" w:sz="0" w:space="0" w:color="auto"/>
        <w:right w:val="none" w:sz="0" w:space="0" w:color="auto"/>
      </w:divBdr>
    </w:div>
    <w:div w:id="1768768426">
      <w:bodyDiv w:val="1"/>
      <w:marLeft w:val="0"/>
      <w:marRight w:val="0"/>
      <w:marTop w:val="0"/>
      <w:marBottom w:val="0"/>
      <w:divBdr>
        <w:top w:val="none" w:sz="0" w:space="0" w:color="auto"/>
        <w:left w:val="none" w:sz="0" w:space="0" w:color="auto"/>
        <w:bottom w:val="none" w:sz="0" w:space="0" w:color="auto"/>
        <w:right w:val="none" w:sz="0" w:space="0" w:color="auto"/>
      </w:divBdr>
    </w:div>
    <w:div w:id="1770154917">
      <w:bodyDiv w:val="1"/>
      <w:marLeft w:val="0"/>
      <w:marRight w:val="0"/>
      <w:marTop w:val="0"/>
      <w:marBottom w:val="0"/>
      <w:divBdr>
        <w:top w:val="none" w:sz="0" w:space="0" w:color="auto"/>
        <w:left w:val="none" w:sz="0" w:space="0" w:color="auto"/>
        <w:bottom w:val="none" w:sz="0" w:space="0" w:color="auto"/>
        <w:right w:val="none" w:sz="0" w:space="0" w:color="auto"/>
      </w:divBdr>
    </w:div>
    <w:div w:id="1771118400">
      <w:bodyDiv w:val="1"/>
      <w:marLeft w:val="0"/>
      <w:marRight w:val="0"/>
      <w:marTop w:val="0"/>
      <w:marBottom w:val="0"/>
      <w:divBdr>
        <w:top w:val="none" w:sz="0" w:space="0" w:color="auto"/>
        <w:left w:val="none" w:sz="0" w:space="0" w:color="auto"/>
        <w:bottom w:val="none" w:sz="0" w:space="0" w:color="auto"/>
        <w:right w:val="none" w:sz="0" w:space="0" w:color="auto"/>
      </w:divBdr>
    </w:div>
    <w:div w:id="1771926081">
      <w:bodyDiv w:val="1"/>
      <w:marLeft w:val="0"/>
      <w:marRight w:val="0"/>
      <w:marTop w:val="0"/>
      <w:marBottom w:val="0"/>
      <w:divBdr>
        <w:top w:val="none" w:sz="0" w:space="0" w:color="auto"/>
        <w:left w:val="none" w:sz="0" w:space="0" w:color="auto"/>
        <w:bottom w:val="none" w:sz="0" w:space="0" w:color="auto"/>
        <w:right w:val="none" w:sz="0" w:space="0" w:color="auto"/>
      </w:divBdr>
    </w:div>
    <w:div w:id="1771974210">
      <w:bodyDiv w:val="1"/>
      <w:marLeft w:val="0"/>
      <w:marRight w:val="0"/>
      <w:marTop w:val="0"/>
      <w:marBottom w:val="0"/>
      <w:divBdr>
        <w:top w:val="none" w:sz="0" w:space="0" w:color="auto"/>
        <w:left w:val="none" w:sz="0" w:space="0" w:color="auto"/>
        <w:bottom w:val="none" w:sz="0" w:space="0" w:color="auto"/>
        <w:right w:val="none" w:sz="0" w:space="0" w:color="auto"/>
      </w:divBdr>
    </w:div>
    <w:div w:id="1774130802">
      <w:bodyDiv w:val="1"/>
      <w:marLeft w:val="0"/>
      <w:marRight w:val="0"/>
      <w:marTop w:val="0"/>
      <w:marBottom w:val="0"/>
      <w:divBdr>
        <w:top w:val="none" w:sz="0" w:space="0" w:color="auto"/>
        <w:left w:val="none" w:sz="0" w:space="0" w:color="auto"/>
        <w:bottom w:val="none" w:sz="0" w:space="0" w:color="auto"/>
        <w:right w:val="none" w:sz="0" w:space="0" w:color="auto"/>
      </w:divBdr>
    </w:div>
    <w:div w:id="1780835349">
      <w:bodyDiv w:val="1"/>
      <w:marLeft w:val="0"/>
      <w:marRight w:val="0"/>
      <w:marTop w:val="0"/>
      <w:marBottom w:val="0"/>
      <w:divBdr>
        <w:top w:val="none" w:sz="0" w:space="0" w:color="auto"/>
        <w:left w:val="none" w:sz="0" w:space="0" w:color="auto"/>
        <w:bottom w:val="none" w:sz="0" w:space="0" w:color="auto"/>
        <w:right w:val="none" w:sz="0" w:space="0" w:color="auto"/>
      </w:divBdr>
    </w:div>
    <w:div w:id="1781752443">
      <w:bodyDiv w:val="1"/>
      <w:marLeft w:val="0"/>
      <w:marRight w:val="0"/>
      <w:marTop w:val="0"/>
      <w:marBottom w:val="0"/>
      <w:divBdr>
        <w:top w:val="none" w:sz="0" w:space="0" w:color="auto"/>
        <w:left w:val="none" w:sz="0" w:space="0" w:color="auto"/>
        <w:bottom w:val="none" w:sz="0" w:space="0" w:color="auto"/>
        <w:right w:val="none" w:sz="0" w:space="0" w:color="auto"/>
      </w:divBdr>
    </w:div>
    <w:div w:id="1784569471">
      <w:bodyDiv w:val="1"/>
      <w:marLeft w:val="0"/>
      <w:marRight w:val="0"/>
      <w:marTop w:val="0"/>
      <w:marBottom w:val="0"/>
      <w:divBdr>
        <w:top w:val="none" w:sz="0" w:space="0" w:color="auto"/>
        <w:left w:val="none" w:sz="0" w:space="0" w:color="auto"/>
        <w:bottom w:val="none" w:sz="0" w:space="0" w:color="auto"/>
        <w:right w:val="none" w:sz="0" w:space="0" w:color="auto"/>
      </w:divBdr>
    </w:div>
    <w:div w:id="1788039609">
      <w:bodyDiv w:val="1"/>
      <w:marLeft w:val="0"/>
      <w:marRight w:val="0"/>
      <w:marTop w:val="0"/>
      <w:marBottom w:val="0"/>
      <w:divBdr>
        <w:top w:val="none" w:sz="0" w:space="0" w:color="auto"/>
        <w:left w:val="none" w:sz="0" w:space="0" w:color="auto"/>
        <w:bottom w:val="none" w:sz="0" w:space="0" w:color="auto"/>
        <w:right w:val="none" w:sz="0" w:space="0" w:color="auto"/>
      </w:divBdr>
    </w:div>
    <w:div w:id="1793136978">
      <w:bodyDiv w:val="1"/>
      <w:marLeft w:val="0"/>
      <w:marRight w:val="0"/>
      <w:marTop w:val="0"/>
      <w:marBottom w:val="0"/>
      <w:divBdr>
        <w:top w:val="none" w:sz="0" w:space="0" w:color="auto"/>
        <w:left w:val="none" w:sz="0" w:space="0" w:color="auto"/>
        <w:bottom w:val="none" w:sz="0" w:space="0" w:color="auto"/>
        <w:right w:val="none" w:sz="0" w:space="0" w:color="auto"/>
      </w:divBdr>
    </w:div>
    <w:div w:id="1797990913">
      <w:bodyDiv w:val="1"/>
      <w:marLeft w:val="0"/>
      <w:marRight w:val="0"/>
      <w:marTop w:val="0"/>
      <w:marBottom w:val="0"/>
      <w:divBdr>
        <w:top w:val="none" w:sz="0" w:space="0" w:color="auto"/>
        <w:left w:val="none" w:sz="0" w:space="0" w:color="auto"/>
        <w:bottom w:val="none" w:sz="0" w:space="0" w:color="auto"/>
        <w:right w:val="none" w:sz="0" w:space="0" w:color="auto"/>
      </w:divBdr>
    </w:div>
    <w:div w:id="1804616302">
      <w:bodyDiv w:val="1"/>
      <w:marLeft w:val="0"/>
      <w:marRight w:val="0"/>
      <w:marTop w:val="0"/>
      <w:marBottom w:val="0"/>
      <w:divBdr>
        <w:top w:val="none" w:sz="0" w:space="0" w:color="auto"/>
        <w:left w:val="none" w:sz="0" w:space="0" w:color="auto"/>
        <w:bottom w:val="none" w:sz="0" w:space="0" w:color="auto"/>
        <w:right w:val="none" w:sz="0" w:space="0" w:color="auto"/>
      </w:divBdr>
    </w:div>
    <w:div w:id="1807162830">
      <w:bodyDiv w:val="1"/>
      <w:marLeft w:val="0"/>
      <w:marRight w:val="0"/>
      <w:marTop w:val="0"/>
      <w:marBottom w:val="0"/>
      <w:divBdr>
        <w:top w:val="none" w:sz="0" w:space="0" w:color="auto"/>
        <w:left w:val="none" w:sz="0" w:space="0" w:color="auto"/>
        <w:bottom w:val="none" w:sz="0" w:space="0" w:color="auto"/>
        <w:right w:val="none" w:sz="0" w:space="0" w:color="auto"/>
      </w:divBdr>
    </w:div>
    <w:div w:id="1808623474">
      <w:bodyDiv w:val="1"/>
      <w:marLeft w:val="0"/>
      <w:marRight w:val="0"/>
      <w:marTop w:val="0"/>
      <w:marBottom w:val="0"/>
      <w:divBdr>
        <w:top w:val="none" w:sz="0" w:space="0" w:color="auto"/>
        <w:left w:val="none" w:sz="0" w:space="0" w:color="auto"/>
        <w:bottom w:val="none" w:sz="0" w:space="0" w:color="auto"/>
        <w:right w:val="none" w:sz="0" w:space="0" w:color="auto"/>
      </w:divBdr>
    </w:div>
    <w:div w:id="1812750520">
      <w:bodyDiv w:val="1"/>
      <w:marLeft w:val="0"/>
      <w:marRight w:val="0"/>
      <w:marTop w:val="0"/>
      <w:marBottom w:val="0"/>
      <w:divBdr>
        <w:top w:val="none" w:sz="0" w:space="0" w:color="auto"/>
        <w:left w:val="none" w:sz="0" w:space="0" w:color="auto"/>
        <w:bottom w:val="none" w:sz="0" w:space="0" w:color="auto"/>
        <w:right w:val="none" w:sz="0" w:space="0" w:color="auto"/>
      </w:divBdr>
    </w:div>
    <w:div w:id="1812862203">
      <w:bodyDiv w:val="1"/>
      <w:marLeft w:val="0"/>
      <w:marRight w:val="0"/>
      <w:marTop w:val="0"/>
      <w:marBottom w:val="0"/>
      <w:divBdr>
        <w:top w:val="none" w:sz="0" w:space="0" w:color="auto"/>
        <w:left w:val="none" w:sz="0" w:space="0" w:color="auto"/>
        <w:bottom w:val="none" w:sz="0" w:space="0" w:color="auto"/>
        <w:right w:val="none" w:sz="0" w:space="0" w:color="auto"/>
      </w:divBdr>
    </w:div>
    <w:div w:id="1815561721">
      <w:bodyDiv w:val="1"/>
      <w:marLeft w:val="0"/>
      <w:marRight w:val="0"/>
      <w:marTop w:val="0"/>
      <w:marBottom w:val="0"/>
      <w:divBdr>
        <w:top w:val="none" w:sz="0" w:space="0" w:color="auto"/>
        <w:left w:val="none" w:sz="0" w:space="0" w:color="auto"/>
        <w:bottom w:val="none" w:sz="0" w:space="0" w:color="auto"/>
        <w:right w:val="none" w:sz="0" w:space="0" w:color="auto"/>
      </w:divBdr>
    </w:div>
    <w:div w:id="1815949953">
      <w:bodyDiv w:val="1"/>
      <w:marLeft w:val="0"/>
      <w:marRight w:val="0"/>
      <w:marTop w:val="0"/>
      <w:marBottom w:val="0"/>
      <w:divBdr>
        <w:top w:val="none" w:sz="0" w:space="0" w:color="auto"/>
        <w:left w:val="none" w:sz="0" w:space="0" w:color="auto"/>
        <w:bottom w:val="none" w:sz="0" w:space="0" w:color="auto"/>
        <w:right w:val="none" w:sz="0" w:space="0" w:color="auto"/>
      </w:divBdr>
    </w:div>
    <w:div w:id="1817528983">
      <w:bodyDiv w:val="1"/>
      <w:marLeft w:val="0"/>
      <w:marRight w:val="0"/>
      <w:marTop w:val="0"/>
      <w:marBottom w:val="0"/>
      <w:divBdr>
        <w:top w:val="none" w:sz="0" w:space="0" w:color="auto"/>
        <w:left w:val="none" w:sz="0" w:space="0" w:color="auto"/>
        <w:bottom w:val="none" w:sz="0" w:space="0" w:color="auto"/>
        <w:right w:val="none" w:sz="0" w:space="0" w:color="auto"/>
      </w:divBdr>
    </w:div>
    <w:div w:id="1819960509">
      <w:bodyDiv w:val="1"/>
      <w:marLeft w:val="0"/>
      <w:marRight w:val="0"/>
      <w:marTop w:val="0"/>
      <w:marBottom w:val="0"/>
      <w:divBdr>
        <w:top w:val="none" w:sz="0" w:space="0" w:color="auto"/>
        <w:left w:val="none" w:sz="0" w:space="0" w:color="auto"/>
        <w:bottom w:val="none" w:sz="0" w:space="0" w:color="auto"/>
        <w:right w:val="none" w:sz="0" w:space="0" w:color="auto"/>
      </w:divBdr>
    </w:div>
    <w:div w:id="1822382659">
      <w:bodyDiv w:val="1"/>
      <w:marLeft w:val="0"/>
      <w:marRight w:val="0"/>
      <w:marTop w:val="0"/>
      <w:marBottom w:val="0"/>
      <w:divBdr>
        <w:top w:val="none" w:sz="0" w:space="0" w:color="auto"/>
        <w:left w:val="none" w:sz="0" w:space="0" w:color="auto"/>
        <w:bottom w:val="none" w:sz="0" w:space="0" w:color="auto"/>
        <w:right w:val="none" w:sz="0" w:space="0" w:color="auto"/>
      </w:divBdr>
    </w:div>
    <w:div w:id="1825855064">
      <w:bodyDiv w:val="1"/>
      <w:marLeft w:val="0"/>
      <w:marRight w:val="0"/>
      <w:marTop w:val="0"/>
      <w:marBottom w:val="0"/>
      <w:divBdr>
        <w:top w:val="none" w:sz="0" w:space="0" w:color="auto"/>
        <w:left w:val="none" w:sz="0" w:space="0" w:color="auto"/>
        <w:bottom w:val="none" w:sz="0" w:space="0" w:color="auto"/>
        <w:right w:val="none" w:sz="0" w:space="0" w:color="auto"/>
      </w:divBdr>
    </w:div>
    <w:div w:id="1833402047">
      <w:bodyDiv w:val="1"/>
      <w:marLeft w:val="0"/>
      <w:marRight w:val="0"/>
      <w:marTop w:val="0"/>
      <w:marBottom w:val="0"/>
      <w:divBdr>
        <w:top w:val="none" w:sz="0" w:space="0" w:color="auto"/>
        <w:left w:val="none" w:sz="0" w:space="0" w:color="auto"/>
        <w:bottom w:val="none" w:sz="0" w:space="0" w:color="auto"/>
        <w:right w:val="none" w:sz="0" w:space="0" w:color="auto"/>
      </w:divBdr>
    </w:div>
    <w:div w:id="1850828097">
      <w:bodyDiv w:val="1"/>
      <w:marLeft w:val="0"/>
      <w:marRight w:val="0"/>
      <w:marTop w:val="0"/>
      <w:marBottom w:val="0"/>
      <w:divBdr>
        <w:top w:val="none" w:sz="0" w:space="0" w:color="auto"/>
        <w:left w:val="none" w:sz="0" w:space="0" w:color="auto"/>
        <w:bottom w:val="none" w:sz="0" w:space="0" w:color="auto"/>
        <w:right w:val="none" w:sz="0" w:space="0" w:color="auto"/>
      </w:divBdr>
    </w:div>
    <w:div w:id="1851531107">
      <w:bodyDiv w:val="1"/>
      <w:marLeft w:val="0"/>
      <w:marRight w:val="0"/>
      <w:marTop w:val="0"/>
      <w:marBottom w:val="0"/>
      <w:divBdr>
        <w:top w:val="none" w:sz="0" w:space="0" w:color="auto"/>
        <w:left w:val="none" w:sz="0" w:space="0" w:color="auto"/>
        <w:bottom w:val="none" w:sz="0" w:space="0" w:color="auto"/>
        <w:right w:val="none" w:sz="0" w:space="0" w:color="auto"/>
      </w:divBdr>
    </w:div>
    <w:div w:id="1852799603">
      <w:bodyDiv w:val="1"/>
      <w:marLeft w:val="0"/>
      <w:marRight w:val="0"/>
      <w:marTop w:val="0"/>
      <w:marBottom w:val="0"/>
      <w:divBdr>
        <w:top w:val="none" w:sz="0" w:space="0" w:color="auto"/>
        <w:left w:val="none" w:sz="0" w:space="0" w:color="auto"/>
        <w:bottom w:val="none" w:sz="0" w:space="0" w:color="auto"/>
        <w:right w:val="none" w:sz="0" w:space="0" w:color="auto"/>
      </w:divBdr>
    </w:div>
    <w:div w:id="1855722921">
      <w:bodyDiv w:val="1"/>
      <w:marLeft w:val="0"/>
      <w:marRight w:val="0"/>
      <w:marTop w:val="0"/>
      <w:marBottom w:val="0"/>
      <w:divBdr>
        <w:top w:val="none" w:sz="0" w:space="0" w:color="auto"/>
        <w:left w:val="none" w:sz="0" w:space="0" w:color="auto"/>
        <w:bottom w:val="none" w:sz="0" w:space="0" w:color="auto"/>
        <w:right w:val="none" w:sz="0" w:space="0" w:color="auto"/>
      </w:divBdr>
    </w:div>
    <w:div w:id="1855999260">
      <w:bodyDiv w:val="1"/>
      <w:marLeft w:val="0"/>
      <w:marRight w:val="0"/>
      <w:marTop w:val="0"/>
      <w:marBottom w:val="0"/>
      <w:divBdr>
        <w:top w:val="none" w:sz="0" w:space="0" w:color="auto"/>
        <w:left w:val="none" w:sz="0" w:space="0" w:color="auto"/>
        <w:bottom w:val="none" w:sz="0" w:space="0" w:color="auto"/>
        <w:right w:val="none" w:sz="0" w:space="0" w:color="auto"/>
      </w:divBdr>
    </w:div>
    <w:div w:id="1856918252">
      <w:bodyDiv w:val="1"/>
      <w:marLeft w:val="0"/>
      <w:marRight w:val="0"/>
      <w:marTop w:val="0"/>
      <w:marBottom w:val="0"/>
      <w:divBdr>
        <w:top w:val="none" w:sz="0" w:space="0" w:color="auto"/>
        <w:left w:val="none" w:sz="0" w:space="0" w:color="auto"/>
        <w:bottom w:val="none" w:sz="0" w:space="0" w:color="auto"/>
        <w:right w:val="none" w:sz="0" w:space="0" w:color="auto"/>
      </w:divBdr>
    </w:div>
    <w:div w:id="1857452343">
      <w:bodyDiv w:val="1"/>
      <w:marLeft w:val="0"/>
      <w:marRight w:val="0"/>
      <w:marTop w:val="0"/>
      <w:marBottom w:val="0"/>
      <w:divBdr>
        <w:top w:val="none" w:sz="0" w:space="0" w:color="auto"/>
        <w:left w:val="none" w:sz="0" w:space="0" w:color="auto"/>
        <w:bottom w:val="none" w:sz="0" w:space="0" w:color="auto"/>
        <w:right w:val="none" w:sz="0" w:space="0" w:color="auto"/>
      </w:divBdr>
    </w:div>
    <w:div w:id="1863472152">
      <w:bodyDiv w:val="1"/>
      <w:marLeft w:val="0"/>
      <w:marRight w:val="0"/>
      <w:marTop w:val="0"/>
      <w:marBottom w:val="0"/>
      <w:divBdr>
        <w:top w:val="none" w:sz="0" w:space="0" w:color="auto"/>
        <w:left w:val="none" w:sz="0" w:space="0" w:color="auto"/>
        <w:bottom w:val="none" w:sz="0" w:space="0" w:color="auto"/>
        <w:right w:val="none" w:sz="0" w:space="0" w:color="auto"/>
      </w:divBdr>
    </w:div>
    <w:div w:id="1864858220">
      <w:bodyDiv w:val="1"/>
      <w:marLeft w:val="0"/>
      <w:marRight w:val="0"/>
      <w:marTop w:val="0"/>
      <w:marBottom w:val="0"/>
      <w:divBdr>
        <w:top w:val="none" w:sz="0" w:space="0" w:color="auto"/>
        <w:left w:val="none" w:sz="0" w:space="0" w:color="auto"/>
        <w:bottom w:val="none" w:sz="0" w:space="0" w:color="auto"/>
        <w:right w:val="none" w:sz="0" w:space="0" w:color="auto"/>
      </w:divBdr>
    </w:div>
    <w:div w:id="1866214139">
      <w:bodyDiv w:val="1"/>
      <w:marLeft w:val="0"/>
      <w:marRight w:val="0"/>
      <w:marTop w:val="0"/>
      <w:marBottom w:val="0"/>
      <w:divBdr>
        <w:top w:val="none" w:sz="0" w:space="0" w:color="auto"/>
        <w:left w:val="none" w:sz="0" w:space="0" w:color="auto"/>
        <w:bottom w:val="none" w:sz="0" w:space="0" w:color="auto"/>
        <w:right w:val="none" w:sz="0" w:space="0" w:color="auto"/>
      </w:divBdr>
    </w:div>
    <w:div w:id="1866551924">
      <w:bodyDiv w:val="1"/>
      <w:marLeft w:val="0"/>
      <w:marRight w:val="0"/>
      <w:marTop w:val="0"/>
      <w:marBottom w:val="0"/>
      <w:divBdr>
        <w:top w:val="none" w:sz="0" w:space="0" w:color="auto"/>
        <w:left w:val="none" w:sz="0" w:space="0" w:color="auto"/>
        <w:bottom w:val="none" w:sz="0" w:space="0" w:color="auto"/>
        <w:right w:val="none" w:sz="0" w:space="0" w:color="auto"/>
      </w:divBdr>
    </w:div>
    <w:div w:id="1868174104">
      <w:bodyDiv w:val="1"/>
      <w:marLeft w:val="0"/>
      <w:marRight w:val="0"/>
      <w:marTop w:val="0"/>
      <w:marBottom w:val="0"/>
      <w:divBdr>
        <w:top w:val="none" w:sz="0" w:space="0" w:color="auto"/>
        <w:left w:val="none" w:sz="0" w:space="0" w:color="auto"/>
        <w:bottom w:val="none" w:sz="0" w:space="0" w:color="auto"/>
        <w:right w:val="none" w:sz="0" w:space="0" w:color="auto"/>
      </w:divBdr>
    </w:div>
    <w:div w:id="1869566526">
      <w:bodyDiv w:val="1"/>
      <w:marLeft w:val="0"/>
      <w:marRight w:val="0"/>
      <w:marTop w:val="0"/>
      <w:marBottom w:val="0"/>
      <w:divBdr>
        <w:top w:val="none" w:sz="0" w:space="0" w:color="auto"/>
        <w:left w:val="none" w:sz="0" w:space="0" w:color="auto"/>
        <w:bottom w:val="none" w:sz="0" w:space="0" w:color="auto"/>
        <w:right w:val="none" w:sz="0" w:space="0" w:color="auto"/>
      </w:divBdr>
    </w:div>
    <w:div w:id="1874027914">
      <w:bodyDiv w:val="1"/>
      <w:marLeft w:val="0"/>
      <w:marRight w:val="0"/>
      <w:marTop w:val="0"/>
      <w:marBottom w:val="0"/>
      <w:divBdr>
        <w:top w:val="none" w:sz="0" w:space="0" w:color="auto"/>
        <w:left w:val="none" w:sz="0" w:space="0" w:color="auto"/>
        <w:bottom w:val="none" w:sz="0" w:space="0" w:color="auto"/>
        <w:right w:val="none" w:sz="0" w:space="0" w:color="auto"/>
      </w:divBdr>
    </w:div>
    <w:div w:id="1877156311">
      <w:bodyDiv w:val="1"/>
      <w:marLeft w:val="0"/>
      <w:marRight w:val="0"/>
      <w:marTop w:val="0"/>
      <w:marBottom w:val="0"/>
      <w:divBdr>
        <w:top w:val="none" w:sz="0" w:space="0" w:color="auto"/>
        <w:left w:val="none" w:sz="0" w:space="0" w:color="auto"/>
        <w:bottom w:val="none" w:sz="0" w:space="0" w:color="auto"/>
        <w:right w:val="none" w:sz="0" w:space="0" w:color="auto"/>
      </w:divBdr>
    </w:div>
    <w:div w:id="1878350015">
      <w:bodyDiv w:val="1"/>
      <w:marLeft w:val="0"/>
      <w:marRight w:val="0"/>
      <w:marTop w:val="0"/>
      <w:marBottom w:val="0"/>
      <w:divBdr>
        <w:top w:val="none" w:sz="0" w:space="0" w:color="auto"/>
        <w:left w:val="none" w:sz="0" w:space="0" w:color="auto"/>
        <w:bottom w:val="none" w:sz="0" w:space="0" w:color="auto"/>
        <w:right w:val="none" w:sz="0" w:space="0" w:color="auto"/>
      </w:divBdr>
    </w:div>
    <w:div w:id="1881355833">
      <w:bodyDiv w:val="1"/>
      <w:marLeft w:val="0"/>
      <w:marRight w:val="0"/>
      <w:marTop w:val="0"/>
      <w:marBottom w:val="0"/>
      <w:divBdr>
        <w:top w:val="none" w:sz="0" w:space="0" w:color="auto"/>
        <w:left w:val="none" w:sz="0" w:space="0" w:color="auto"/>
        <w:bottom w:val="none" w:sz="0" w:space="0" w:color="auto"/>
        <w:right w:val="none" w:sz="0" w:space="0" w:color="auto"/>
      </w:divBdr>
    </w:div>
    <w:div w:id="1892229337">
      <w:bodyDiv w:val="1"/>
      <w:marLeft w:val="0"/>
      <w:marRight w:val="0"/>
      <w:marTop w:val="0"/>
      <w:marBottom w:val="0"/>
      <w:divBdr>
        <w:top w:val="none" w:sz="0" w:space="0" w:color="auto"/>
        <w:left w:val="none" w:sz="0" w:space="0" w:color="auto"/>
        <w:bottom w:val="none" w:sz="0" w:space="0" w:color="auto"/>
        <w:right w:val="none" w:sz="0" w:space="0" w:color="auto"/>
      </w:divBdr>
    </w:div>
    <w:div w:id="1906330500">
      <w:bodyDiv w:val="1"/>
      <w:marLeft w:val="0"/>
      <w:marRight w:val="0"/>
      <w:marTop w:val="0"/>
      <w:marBottom w:val="0"/>
      <w:divBdr>
        <w:top w:val="none" w:sz="0" w:space="0" w:color="auto"/>
        <w:left w:val="none" w:sz="0" w:space="0" w:color="auto"/>
        <w:bottom w:val="none" w:sz="0" w:space="0" w:color="auto"/>
        <w:right w:val="none" w:sz="0" w:space="0" w:color="auto"/>
      </w:divBdr>
    </w:div>
    <w:div w:id="1906446628">
      <w:bodyDiv w:val="1"/>
      <w:marLeft w:val="0"/>
      <w:marRight w:val="0"/>
      <w:marTop w:val="0"/>
      <w:marBottom w:val="0"/>
      <w:divBdr>
        <w:top w:val="none" w:sz="0" w:space="0" w:color="auto"/>
        <w:left w:val="none" w:sz="0" w:space="0" w:color="auto"/>
        <w:bottom w:val="none" w:sz="0" w:space="0" w:color="auto"/>
        <w:right w:val="none" w:sz="0" w:space="0" w:color="auto"/>
      </w:divBdr>
    </w:div>
    <w:div w:id="1908802097">
      <w:bodyDiv w:val="1"/>
      <w:marLeft w:val="0"/>
      <w:marRight w:val="0"/>
      <w:marTop w:val="0"/>
      <w:marBottom w:val="0"/>
      <w:divBdr>
        <w:top w:val="none" w:sz="0" w:space="0" w:color="auto"/>
        <w:left w:val="none" w:sz="0" w:space="0" w:color="auto"/>
        <w:bottom w:val="none" w:sz="0" w:space="0" w:color="auto"/>
        <w:right w:val="none" w:sz="0" w:space="0" w:color="auto"/>
      </w:divBdr>
    </w:div>
    <w:div w:id="1909150894">
      <w:bodyDiv w:val="1"/>
      <w:marLeft w:val="0"/>
      <w:marRight w:val="0"/>
      <w:marTop w:val="0"/>
      <w:marBottom w:val="0"/>
      <w:divBdr>
        <w:top w:val="none" w:sz="0" w:space="0" w:color="auto"/>
        <w:left w:val="none" w:sz="0" w:space="0" w:color="auto"/>
        <w:bottom w:val="none" w:sz="0" w:space="0" w:color="auto"/>
        <w:right w:val="none" w:sz="0" w:space="0" w:color="auto"/>
      </w:divBdr>
    </w:div>
    <w:div w:id="1915821297">
      <w:bodyDiv w:val="1"/>
      <w:marLeft w:val="0"/>
      <w:marRight w:val="0"/>
      <w:marTop w:val="0"/>
      <w:marBottom w:val="0"/>
      <w:divBdr>
        <w:top w:val="none" w:sz="0" w:space="0" w:color="auto"/>
        <w:left w:val="none" w:sz="0" w:space="0" w:color="auto"/>
        <w:bottom w:val="none" w:sz="0" w:space="0" w:color="auto"/>
        <w:right w:val="none" w:sz="0" w:space="0" w:color="auto"/>
      </w:divBdr>
    </w:div>
    <w:div w:id="1923710755">
      <w:bodyDiv w:val="1"/>
      <w:marLeft w:val="0"/>
      <w:marRight w:val="0"/>
      <w:marTop w:val="0"/>
      <w:marBottom w:val="0"/>
      <w:divBdr>
        <w:top w:val="none" w:sz="0" w:space="0" w:color="auto"/>
        <w:left w:val="none" w:sz="0" w:space="0" w:color="auto"/>
        <w:bottom w:val="none" w:sz="0" w:space="0" w:color="auto"/>
        <w:right w:val="none" w:sz="0" w:space="0" w:color="auto"/>
      </w:divBdr>
    </w:div>
    <w:div w:id="1928298210">
      <w:bodyDiv w:val="1"/>
      <w:marLeft w:val="0"/>
      <w:marRight w:val="0"/>
      <w:marTop w:val="0"/>
      <w:marBottom w:val="0"/>
      <w:divBdr>
        <w:top w:val="none" w:sz="0" w:space="0" w:color="auto"/>
        <w:left w:val="none" w:sz="0" w:space="0" w:color="auto"/>
        <w:bottom w:val="none" w:sz="0" w:space="0" w:color="auto"/>
        <w:right w:val="none" w:sz="0" w:space="0" w:color="auto"/>
      </w:divBdr>
    </w:div>
    <w:div w:id="1940063792">
      <w:bodyDiv w:val="1"/>
      <w:marLeft w:val="0"/>
      <w:marRight w:val="0"/>
      <w:marTop w:val="0"/>
      <w:marBottom w:val="0"/>
      <w:divBdr>
        <w:top w:val="none" w:sz="0" w:space="0" w:color="auto"/>
        <w:left w:val="none" w:sz="0" w:space="0" w:color="auto"/>
        <w:bottom w:val="none" w:sz="0" w:space="0" w:color="auto"/>
        <w:right w:val="none" w:sz="0" w:space="0" w:color="auto"/>
      </w:divBdr>
    </w:div>
    <w:div w:id="1941599783">
      <w:bodyDiv w:val="1"/>
      <w:marLeft w:val="0"/>
      <w:marRight w:val="0"/>
      <w:marTop w:val="0"/>
      <w:marBottom w:val="0"/>
      <w:divBdr>
        <w:top w:val="none" w:sz="0" w:space="0" w:color="auto"/>
        <w:left w:val="none" w:sz="0" w:space="0" w:color="auto"/>
        <w:bottom w:val="none" w:sz="0" w:space="0" w:color="auto"/>
        <w:right w:val="none" w:sz="0" w:space="0" w:color="auto"/>
      </w:divBdr>
    </w:div>
    <w:div w:id="1945646544">
      <w:bodyDiv w:val="1"/>
      <w:marLeft w:val="0"/>
      <w:marRight w:val="0"/>
      <w:marTop w:val="0"/>
      <w:marBottom w:val="0"/>
      <w:divBdr>
        <w:top w:val="none" w:sz="0" w:space="0" w:color="auto"/>
        <w:left w:val="none" w:sz="0" w:space="0" w:color="auto"/>
        <w:bottom w:val="none" w:sz="0" w:space="0" w:color="auto"/>
        <w:right w:val="none" w:sz="0" w:space="0" w:color="auto"/>
      </w:divBdr>
    </w:div>
    <w:div w:id="1949502872">
      <w:bodyDiv w:val="1"/>
      <w:marLeft w:val="0"/>
      <w:marRight w:val="0"/>
      <w:marTop w:val="0"/>
      <w:marBottom w:val="0"/>
      <w:divBdr>
        <w:top w:val="none" w:sz="0" w:space="0" w:color="auto"/>
        <w:left w:val="none" w:sz="0" w:space="0" w:color="auto"/>
        <w:bottom w:val="none" w:sz="0" w:space="0" w:color="auto"/>
        <w:right w:val="none" w:sz="0" w:space="0" w:color="auto"/>
      </w:divBdr>
    </w:div>
    <w:div w:id="1950043786">
      <w:bodyDiv w:val="1"/>
      <w:marLeft w:val="0"/>
      <w:marRight w:val="0"/>
      <w:marTop w:val="0"/>
      <w:marBottom w:val="0"/>
      <w:divBdr>
        <w:top w:val="none" w:sz="0" w:space="0" w:color="auto"/>
        <w:left w:val="none" w:sz="0" w:space="0" w:color="auto"/>
        <w:bottom w:val="none" w:sz="0" w:space="0" w:color="auto"/>
        <w:right w:val="none" w:sz="0" w:space="0" w:color="auto"/>
      </w:divBdr>
    </w:div>
    <w:div w:id="1951012795">
      <w:bodyDiv w:val="1"/>
      <w:marLeft w:val="0"/>
      <w:marRight w:val="0"/>
      <w:marTop w:val="0"/>
      <w:marBottom w:val="0"/>
      <w:divBdr>
        <w:top w:val="none" w:sz="0" w:space="0" w:color="auto"/>
        <w:left w:val="none" w:sz="0" w:space="0" w:color="auto"/>
        <w:bottom w:val="none" w:sz="0" w:space="0" w:color="auto"/>
        <w:right w:val="none" w:sz="0" w:space="0" w:color="auto"/>
      </w:divBdr>
    </w:div>
    <w:div w:id="1952586209">
      <w:bodyDiv w:val="1"/>
      <w:marLeft w:val="0"/>
      <w:marRight w:val="0"/>
      <w:marTop w:val="0"/>
      <w:marBottom w:val="0"/>
      <w:divBdr>
        <w:top w:val="none" w:sz="0" w:space="0" w:color="auto"/>
        <w:left w:val="none" w:sz="0" w:space="0" w:color="auto"/>
        <w:bottom w:val="none" w:sz="0" w:space="0" w:color="auto"/>
        <w:right w:val="none" w:sz="0" w:space="0" w:color="auto"/>
      </w:divBdr>
    </w:div>
    <w:div w:id="1953437890">
      <w:bodyDiv w:val="1"/>
      <w:marLeft w:val="0"/>
      <w:marRight w:val="0"/>
      <w:marTop w:val="0"/>
      <w:marBottom w:val="0"/>
      <w:divBdr>
        <w:top w:val="none" w:sz="0" w:space="0" w:color="auto"/>
        <w:left w:val="none" w:sz="0" w:space="0" w:color="auto"/>
        <w:bottom w:val="none" w:sz="0" w:space="0" w:color="auto"/>
        <w:right w:val="none" w:sz="0" w:space="0" w:color="auto"/>
      </w:divBdr>
    </w:div>
    <w:div w:id="1955209100">
      <w:bodyDiv w:val="1"/>
      <w:marLeft w:val="0"/>
      <w:marRight w:val="0"/>
      <w:marTop w:val="0"/>
      <w:marBottom w:val="0"/>
      <w:divBdr>
        <w:top w:val="none" w:sz="0" w:space="0" w:color="auto"/>
        <w:left w:val="none" w:sz="0" w:space="0" w:color="auto"/>
        <w:bottom w:val="none" w:sz="0" w:space="0" w:color="auto"/>
        <w:right w:val="none" w:sz="0" w:space="0" w:color="auto"/>
      </w:divBdr>
    </w:div>
    <w:div w:id="1955364287">
      <w:bodyDiv w:val="1"/>
      <w:marLeft w:val="0"/>
      <w:marRight w:val="0"/>
      <w:marTop w:val="0"/>
      <w:marBottom w:val="0"/>
      <w:divBdr>
        <w:top w:val="none" w:sz="0" w:space="0" w:color="auto"/>
        <w:left w:val="none" w:sz="0" w:space="0" w:color="auto"/>
        <w:bottom w:val="none" w:sz="0" w:space="0" w:color="auto"/>
        <w:right w:val="none" w:sz="0" w:space="0" w:color="auto"/>
      </w:divBdr>
    </w:div>
    <w:div w:id="1962807409">
      <w:bodyDiv w:val="1"/>
      <w:marLeft w:val="0"/>
      <w:marRight w:val="0"/>
      <w:marTop w:val="0"/>
      <w:marBottom w:val="0"/>
      <w:divBdr>
        <w:top w:val="none" w:sz="0" w:space="0" w:color="auto"/>
        <w:left w:val="none" w:sz="0" w:space="0" w:color="auto"/>
        <w:bottom w:val="none" w:sz="0" w:space="0" w:color="auto"/>
        <w:right w:val="none" w:sz="0" w:space="0" w:color="auto"/>
      </w:divBdr>
    </w:div>
    <w:div w:id="1962877322">
      <w:bodyDiv w:val="1"/>
      <w:marLeft w:val="0"/>
      <w:marRight w:val="0"/>
      <w:marTop w:val="0"/>
      <w:marBottom w:val="0"/>
      <w:divBdr>
        <w:top w:val="none" w:sz="0" w:space="0" w:color="auto"/>
        <w:left w:val="none" w:sz="0" w:space="0" w:color="auto"/>
        <w:bottom w:val="none" w:sz="0" w:space="0" w:color="auto"/>
        <w:right w:val="none" w:sz="0" w:space="0" w:color="auto"/>
      </w:divBdr>
    </w:div>
    <w:div w:id="1964965960">
      <w:bodyDiv w:val="1"/>
      <w:marLeft w:val="0"/>
      <w:marRight w:val="0"/>
      <w:marTop w:val="0"/>
      <w:marBottom w:val="0"/>
      <w:divBdr>
        <w:top w:val="none" w:sz="0" w:space="0" w:color="auto"/>
        <w:left w:val="none" w:sz="0" w:space="0" w:color="auto"/>
        <w:bottom w:val="none" w:sz="0" w:space="0" w:color="auto"/>
        <w:right w:val="none" w:sz="0" w:space="0" w:color="auto"/>
      </w:divBdr>
      <w:divsChild>
        <w:div w:id="1378507899">
          <w:marLeft w:val="0"/>
          <w:marRight w:val="0"/>
          <w:marTop w:val="0"/>
          <w:marBottom w:val="0"/>
          <w:divBdr>
            <w:top w:val="none" w:sz="0" w:space="0" w:color="auto"/>
            <w:left w:val="none" w:sz="0" w:space="0" w:color="auto"/>
            <w:bottom w:val="none" w:sz="0" w:space="0" w:color="auto"/>
            <w:right w:val="none" w:sz="0" w:space="0" w:color="auto"/>
          </w:divBdr>
          <w:divsChild>
            <w:div w:id="581763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232771">
      <w:bodyDiv w:val="1"/>
      <w:marLeft w:val="0"/>
      <w:marRight w:val="0"/>
      <w:marTop w:val="0"/>
      <w:marBottom w:val="0"/>
      <w:divBdr>
        <w:top w:val="none" w:sz="0" w:space="0" w:color="auto"/>
        <w:left w:val="none" w:sz="0" w:space="0" w:color="auto"/>
        <w:bottom w:val="none" w:sz="0" w:space="0" w:color="auto"/>
        <w:right w:val="none" w:sz="0" w:space="0" w:color="auto"/>
      </w:divBdr>
    </w:div>
    <w:div w:id="1968856258">
      <w:bodyDiv w:val="1"/>
      <w:marLeft w:val="0"/>
      <w:marRight w:val="0"/>
      <w:marTop w:val="0"/>
      <w:marBottom w:val="0"/>
      <w:divBdr>
        <w:top w:val="none" w:sz="0" w:space="0" w:color="auto"/>
        <w:left w:val="none" w:sz="0" w:space="0" w:color="auto"/>
        <w:bottom w:val="none" w:sz="0" w:space="0" w:color="auto"/>
        <w:right w:val="none" w:sz="0" w:space="0" w:color="auto"/>
      </w:divBdr>
    </w:div>
    <w:div w:id="1969967395">
      <w:bodyDiv w:val="1"/>
      <w:marLeft w:val="0"/>
      <w:marRight w:val="0"/>
      <w:marTop w:val="0"/>
      <w:marBottom w:val="0"/>
      <w:divBdr>
        <w:top w:val="none" w:sz="0" w:space="0" w:color="auto"/>
        <w:left w:val="none" w:sz="0" w:space="0" w:color="auto"/>
        <w:bottom w:val="none" w:sz="0" w:space="0" w:color="auto"/>
        <w:right w:val="none" w:sz="0" w:space="0" w:color="auto"/>
      </w:divBdr>
    </w:div>
    <w:div w:id="1985815989">
      <w:bodyDiv w:val="1"/>
      <w:marLeft w:val="0"/>
      <w:marRight w:val="0"/>
      <w:marTop w:val="0"/>
      <w:marBottom w:val="0"/>
      <w:divBdr>
        <w:top w:val="none" w:sz="0" w:space="0" w:color="auto"/>
        <w:left w:val="none" w:sz="0" w:space="0" w:color="auto"/>
        <w:bottom w:val="none" w:sz="0" w:space="0" w:color="auto"/>
        <w:right w:val="none" w:sz="0" w:space="0" w:color="auto"/>
      </w:divBdr>
    </w:div>
    <w:div w:id="1988244467">
      <w:bodyDiv w:val="1"/>
      <w:marLeft w:val="0"/>
      <w:marRight w:val="0"/>
      <w:marTop w:val="0"/>
      <w:marBottom w:val="0"/>
      <w:divBdr>
        <w:top w:val="none" w:sz="0" w:space="0" w:color="auto"/>
        <w:left w:val="none" w:sz="0" w:space="0" w:color="auto"/>
        <w:bottom w:val="none" w:sz="0" w:space="0" w:color="auto"/>
        <w:right w:val="none" w:sz="0" w:space="0" w:color="auto"/>
      </w:divBdr>
    </w:div>
    <w:div w:id="1993022751">
      <w:bodyDiv w:val="1"/>
      <w:marLeft w:val="0"/>
      <w:marRight w:val="0"/>
      <w:marTop w:val="0"/>
      <w:marBottom w:val="0"/>
      <w:divBdr>
        <w:top w:val="none" w:sz="0" w:space="0" w:color="auto"/>
        <w:left w:val="none" w:sz="0" w:space="0" w:color="auto"/>
        <w:bottom w:val="none" w:sz="0" w:space="0" w:color="auto"/>
        <w:right w:val="none" w:sz="0" w:space="0" w:color="auto"/>
      </w:divBdr>
    </w:div>
    <w:div w:id="1998343825">
      <w:bodyDiv w:val="1"/>
      <w:marLeft w:val="0"/>
      <w:marRight w:val="0"/>
      <w:marTop w:val="0"/>
      <w:marBottom w:val="0"/>
      <w:divBdr>
        <w:top w:val="none" w:sz="0" w:space="0" w:color="auto"/>
        <w:left w:val="none" w:sz="0" w:space="0" w:color="auto"/>
        <w:bottom w:val="none" w:sz="0" w:space="0" w:color="auto"/>
        <w:right w:val="none" w:sz="0" w:space="0" w:color="auto"/>
      </w:divBdr>
    </w:div>
    <w:div w:id="1999266893">
      <w:bodyDiv w:val="1"/>
      <w:marLeft w:val="0"/>
      <w:marRight w:val="0"/>
      <w:marTop w:val="0"/>
      <w:marBottom w:val="0"/>
      <w:divBdr>
        <w:top w:val="none" w:sz="0" w:space="0" w:color="auto"/>
        <w:left w:val="none" w:sz="0" w:space="0" w:color="auto"/>
        <w:bottom w:val="none" w:sz="0" w:space="0" w:color="auto"/>
        <w:right w:val="none" w:sz="0" w:space="0" w:color="auto"/>
      </w:divBdr>
    </w:div>
    <w:div w:id="2003505381">
      <w:bodyDiv w:val="1"/>
      <w:marLeft w:val="0"/>
      <w:marRight w:val="0"/>
      <w:marTop w:val="0"/>
      <w:marBottom w:val="0"/>
      <w:divBdr>
        <w:top w:val="none" w:sz="0" w:space="0" w:color="auto"/>
        <w:left w:val="none" w:sz="0" w:space="0" w:color="auto"/>
        <w:bottom w:val="none" w:sz="0" w:space="0" w:color="auto"/>
        <w:right w:val="none" w:sz="0" w:space="0" w:color="auto"/>
      </w:divBdr>
    </w:div>
    <w:div w:id="2007171821">
      <w:bodyDiv w:val="1"/>
      <w:marLeft w:val="0"/>
      <w:marRight w:val="0"/>
      <w:marTop w:val="0"/>
      <w:marBottom w:val="0"/>
      <w:divBdr>
        <w:top w:val="none" w:sz="0" w:space="0" w:color="auto"/>
        <w:left w:val="none" w:sz="0" w:space="0" w:color="auto"/>
        <w:bottom w:val="none" w:sz="0" w:space="0" w:color="auto"/>
        <w:right w:val="none" w:sz="0" w:space="0" w:color="auto"/>
      </w:divBdr>
    </w:div>
    <w:div w:id="2007784149">
      <w:bodyDiv w:val="1"/>
      <w:marLeft w:val="0"/>
      <w:marRight w:val="0"/>
      <w:marTop w:val="0"/>
      <w:marBottom w:val="0"/>
      <w:divBdr>
        <w:top w:val="none" w:sz="0" w:space="0" w:color="auto"/>
        <w:left w:val="none" w:sz="0" w:space="0" w:color="auto"/>
        <w:bottom w:val="none" w:sz="0" w:space="0" w:color="auto"/>
        <w:right w:val="none" w:sz="0" w:space="0" w:color="auto"/>
      </w:divBdr>
    </w:div>
    <w:div w:id="2016419441">
      <w:bodyDiv w:val="1"/>
      <w:marLeft w:val="0"/>
      <w:marRight w:val="0"/>
      <w:marTop w:val="0"/>
      <w:marBottom w:val="0"/>
      <w:divBdr>
        <w:top w:val="none" w:sz="0" w:space="0" w:color="auto"/>
        <w:left w:val="none" w:sz="0" w:space="0" w:color="auto"/>
        <w:bottom w:val="none" w:sz="0" w:space="0" w:color="auto"/>
        <w:right w:val="none" w:sz="0" w:space="0" w:color="auto"/>
      </w:divBdr>
    </w:div>
    <w:div w:id="2019311592">
      <w:bodyDiv w:val="1"/>
      <w:marLeft w:val="0"/>
      <w:marRight w:val="0"/>
      <w:marTop w:val="0"/>
      <w:marBottom w:val="0"/>
      <w:divBdr>
        <w:top w:val="none" w:sz="0" w:space="0" w:color="auto"/>
        <w:left w:val="none" w:sz="0" w:space="0" w:color="auto"/>
        <w:bottom w:val="none" w:sz="0" w:space="0" w:color="auto"/>
        <w:right w:val="none" w:sz="0" w:space="0" w:color="auto"/>
      </w:divBdr>
    </w:div>
    <w:div w:id="2028096880">
      <w:bodyDiv w:val="1"/>
      <w:marLeft w:val="0"/>
      <w:marRight w:val="0"/>
      <w:marTop w:val="0"/>
      <w:marBottom w:val="0"/>
      <w:divBdr>
        <w:top w:val="none" w:sz="0" w:space="0" w:color="auto"/>
        <w:left w:val="none" w:sz="0" w:space="0" w:color="auto"/>
        <w:bottom w:val="none" w:sz="0" w:space="0" w:color="auto"/>
        <w:right w:val="none" w:sz="0" w:space="0" w:color="auto"/>
      </w:divBdr>
    </w:div>
    <w:div w:id="2029718661">
      <w:bodyDiv w:val="1"/>
      <w:marLeft w:val="0"/>
      <w:marRight w:val="0"/>
      <w:marTop w:val="0"/>
      <w:marBottom w:val="0"/>
      <w:divBdr>
        <w:top w:val="none" w:sz="0" w:space="0" w:color="auto"/>
        <w:left w:val="none" w:sz="0" w:space="0" w:color="auto"/>
        <w:bottom w:val="none" w:sz="0" w:space="0" w:color="auto"/>
        <w:right w:val="none" w:sz="0" w:space="0" w:color="auto"/>
      </w:divBdr>
    </w:div>
    <w:div w:id="2030980980">
      <w:bodyDiv w:val="1"/>
      <w:marLeft w:val="0"/>
      <w:marRight w:val="0"/>
      <w:marTop w:val="0"/>
      <w:marBottom w:val="0"/>
      <w:divBdr>
        <w:top w:val="none" w:sz="0" w:space="0" w:color="auto"/>
        <w:left w:val="none" w:sz="0" w:space="0" w:color="auto"/>
        <w:bottom w:val="none" w:sz="0" w:space="0" w:color="auto"/>
        <w:right w:val="none" w:sz="0" w:space="0" w:color="auto"/>
      </w:divBdr>
    </w:div>
    <w:div w:id="2031449112">
      <w:bodyDiv w:val="1"/>
      <w:marLeft w:val="0"/>
      <w:marRight w:val="0"/>
      <w:marTop w:val="0"/>
      <w:marBottom w:val="0"/>
      <w:divBdr>
        <w:top w:val="none" w:sz="0" w:space="0" w:color="auto"/>
        <w:left w:val="none" w:sz="0" w:space="0" w:color="auto"/>
        <w:bottom w:val="none" w:sz="0" w:space="0" w:color="auto"/>
        <w:right w:val="none" w:sz="0" w:space="0" w:color="auto"/>
      </w:divBdr>
    </w:div>
    <w:div w:id="2032679185">
      <w:bodyDiv w:val="1"/>
      <w:marLeft w:val="0"/>
      <w:marRight w:val="0"/>
      <w:marTop w:val="0"/>
      <w:marBottom w:val="0"/>
      <w:divBdr>
        <w:top w:val="none" w:sz="0" w:space="0" w:color="auto"/>
        <w:left w:val="none" w:sz="0" w:space="0" w:color="auto"/>
        <w:bottom w:val="none" w:sz="0" w:space="0" w:color="auto"/>
        <w:right w:val="none" w:sz="0" w:space="0" w:color="auto"/>
      </w:divBdr>
    </w:div>
    <w:div w:id="2037726949">
      <w:bodyDiv w:val="1"/>
      <w:marLeft w:val="0"/>
      <w:marRight w:val="0"/>
      <w:marTop w:val="0"/>
      <w:marBottom w:val="0"/>
      <w:divBdr>
        <w:top w:val="none" w:sz="0" w:space="0" w:color="auto"/>
        <w:left w:val="none" w:sz="0" w:space="0" w:color="auto"/>
        <w:bottom w:val="none" w:sz="0" w:space="0" w:color="auto"/>
        <w:right w:val="none" w:sz="0" w:space="0" w:color="auto"/>
      </w:divBdr>
    </w:div>
    <w:div w:id="2045670288">
      <w:bodyDiv w:val="1"/>
      <w:marLeft w:val="0"/>
      <w:marRight w:val="0"/>
      <w:marTop w:val="0"/>
      <w:marBottom w:val="0"/>
      <w:divBdr>
        <w:top w:val="none" w:sz="0" w:space="0" w:color="auto"/>
        <w:left w:val="none" w:sz="0" w:space="0" w:color="auto"/>
        <w:bottom w:val="none" w:sz="0" w:space="0" w:color="auto"/>
        <w:right w:val="none" w:sz="0" w:space="0" w:color="auto"/>
      </w:divBdr>
    </w:div>
    <w:div w:id="2047176857">
      <w:bodyDiv w:val="1"/>
      <w:marLeft w:val="0"/>
      <w:marRight w:val="0"/>
      <w:marTop w:val="0"/>
      <w:marBottom w:val="0"/>
      <w:divBdr>
        <w:top w:val="none" w:sz="0" w:space="0" w:color="auto"/>
        <w:left w:val="none" w:sz="0" w:space="0" w:color="auto"/>
        <w:bottom w:val="none" w:sz="0" w:space="0" w:color="auto"/>
        <w:right w:val="none" w:sz="0" w:space="0" w:color="auto"/>
      </w:divBdr>
    </w:div>
    <w:div w:id="2049837278">
      <w:bodyDiv w:val="1"/>
      <w:marLeft w:val="0"/>
      <w:marRight w:val="0"/>
      <w:marTop w:val="0"/>
      <w:marBottom w:val="0"/>
      <w:divBdr>
        <w:top w:val="none" w:sz="0" w:space="0" w:color="auto"/>
        <w:left w:val="none" w:sz="0" w:space="0" w:color="auto"/>
        <w:bottom w:val="none" w:sz="0" w:space="0" w:color="auto"/>
        <w:right w:val="none" w:sz="0" w:space="0" w:color="auto"/>
      </w:divBdr>
    </w:div>
    <w:div w:id="2049907989">
      <w:bodyDiv w:val="1"/>
      <w:marLeft w:val="0"/>
      <w:marRight w:val="0"/>
      <w:marTop w:val="0"/>
      <w:marBottom w:val="0"/>
      <w:divBdr>
        <w:top w:val="none" w:sz="0" w:space="0" w:color="auto"/>
        <w:left w:val="none" w:sz="0" w:space="0" w:color="auto"/>
        <w:bottom w:val="none" w:sz="0" w:space="0" w:color="auto"/>
        <w:right w:val="none" w:sz="0" w:space="0" w:color="auto"/>
      </w:divBdr>
    </w:div>
    <w:div w:id="2050491033">
      <w:bodyDiv w:val="1"/>
      <w:marLeft w:val="0"/>
      <w:marRight w:val="0"/>
      <w:marTop w:val="0"/>
      <w:marBottom w:val="0"/>
      <w:divBdr>
        <w:top w:val="none" w:sz="0" w:space="0" w:color="auto"/>
        <w:left w:val="none" w:sz="0" w:space="0" w:color="auto"/>
        <w:bottom w:val="none" w:sz="0" w:space="0" w:color="auto"/>
        <w:right w:val="none" w:sz="0" w:space="0" w:color="auto"/>
      </w:divBdr>
    </w:div>
    <w:div w:id="2053068270">
      <w:bodyDiv w:val="1"/>
      <w:marLeft w:val="0"/>
      <w:marRight w:val="0"/>
      <w:marTop w:val="0"/>
      <w:marBottom w:val="0"/>
      <w:divBdr>
        <w:top w:val="none" w:sz="0" w:space="0" w:color="auto"/>
        <w:left w:val="none" w:sz="0" w:space="0" w:color="auto"/>
        <w:bottom w:val="none" w:sz="0" w:space="0" w:color="auto"/>
        <w:right w:val="none" w:sz="0" w:space="0" w:color="auto"/>
      </w:divBdr>
    </w:div>
    <w:div w:id="2060398945">
      <w:bodyDiv w:val="1"/>
      <w:marLeft w:val="0"/>
      <w:marRight w:val="0"/>
      <w:marTop w:val="0"/>
      <w:marBottom w:val="0"/>
      <w:divBdr>
        <w:top w:val="none" w:sz="0" w:space="0" w:color="auto"/>
        <w:left w:val="none" w:sz="0" w:space="0" w:color="auto"/>
        <w:bottom w:val="none" w:sz="0" w:space="0" w:color="auto"/>
        <w:right w:val="none" w:sz="0" w:space="0" w:color="auto"/>
      </w:divBdr>
    </w:div>
    <w:div w:id="2074229261">
      <w:bodyDiv w:val="1"/>
      <w:marLeft w:val="0"/>
      <w:marRight w:val="0"/>
      <w:marTop w:val="0"/>
      <w:marBottom w:val="0"/>
      <w:divBdr>
        <w:top w:val="none" w:sz="0" w:space="0" w:color="auto"/>
        <w:left w:val="none" w:sz="0" w:space="0" w:color="auto"/>
        <w:bottom w:val="none" w:sz="0" w:space="0" w:color="auto"/>
        <w:right w:val="none" w:sz="0" w:space="0" w:color="auto"/>
      </w:divBdr>
    </w:div>
    <w:div w:id="2074543071">
      <w:bodyDiv w:val="1"/>
      <w:marLeft w:val="0"/>
      <w:marRight w:val="0"/>
      <w:marTop w:val="0"/>
      <w:marBottom w:val="0"/>
      <w:divBdr>
        <w:top w:val="none" w:sz="0" w:space="0" w:color="auto"/>
        <w:left w:val="none" w:sz="0" w:space="0" w:color="auto"/>
        <w:bottom w:val="none" w:sz="0" w:space="0" w:color="auto"/>
        <w:right w:val="none" w:sz="0" w:space="0" w:color="auto"/>
      </w:divBdr>
    </w:div>
    <w:div w:id="2074623248">
      <w:bodyDiv w:val="1"/>
      <w:marLeft w:val="0"/>
      <w:marRight w:val="0"/>
      <w:marTop w:val="0"/>
      <w:marBottom w:val="0"/>
      <w:divBdr>
        <w:top w:val="none" w:sz="0" w:space="0" w:color="auto"/>
        <w:left w:val="none" w:sz="0" w:space="0" w:color="auto"/>
        <w:bottom w:val="none" w:sz="0" w:space="0" w:color="auto"/>
        <w:right w:val="none" w:sz="0" w:space="0" w:color="auto"/>
      </w:divBdr>
    </w:div>
    <w:div w:id="2078085227">
      <w:bodyDiv w:val="1"/>
      <w:marLeft w:val="0"/>
      <w:marRight w:val="0"/>
      <w:marTop w:val="0"/>
      <w:marBottom w:val="0"/>
      <w:divBdr>
        <w:top w:val="none" w:sz="0" w:space="0" w:color="auto"/>
        <w:left w:val="none" w:sz="0" w:space="0" w:color="auto"/>
        <w:bottom w:val="none" w:sz="0" w:space="0" w:color="auto"/>
        <w:right w:val="none" w:sz="0" w:space="0" w:color="auto"/>
      </w:divBdr>
    </w:div>
    <w:div w:id="2086148301">
      <w:bodyDiv w:val="1"/>
      <w:marLeft w:val="0"/>
      <w:marRight w:val="0"/>
      <w:marTop w:val="0"/>
      <w:marBottom w:val="0"/>
      <w:divBdr>
        <w:top w:val="none" w:sz="0" w:space="0" w:color="auto"/>
        <w:left w:val="none" w:sz="0" w:space="0" w:color="auto"/>
        <w:bottom w:val="none" w:sz="0" w:space="0" w:color="auto"/>
        <w:right w:val="none" w:sz="0" w:space="0" w:color="auto"/>
      </w:divBdr>
    </w:div>
    <w:div w:id="2096050243">
      <w:bodyDiv w:val="1"/>
      <w:marLeft w:val="0"/>
      <w:marRight w:val="0"/>
      <w:marTop w:val="0"/>
      <w:marBottom w:val="0"/>
      <w:divBdr>
        <w:top w:val="none" w:sz="0" w:space="0" w:color="auto"/>
        <w:left w:val="none" w:sz="0" w:space="0" w:color="auto"/>
        <w:bottom w:val="none" w:sz="0" w:space="0" w:color="auto"/>
        <w:right w:val="none" w:sz="0" w:space="0" w:color="auto"/>
      </w:divBdr>
    </w:div>
    <w:div w:id="2098209618">
      <w:bodyDiv w:val="1"/>
      <w:marLeft w:val="0"/>
      <w:marRight w:val="0"/>
      <w:marTop w:val="0"/>
      <w:marBottom w:val="0"/>
      <w:divBdr>
        <w:top w:val="none" w:sz="0" w:space="0" w:color="auto"/>
        <w:left w:val="none" w:sz="0" w:space="0" w:color="auto"/>
        <w:bottom w:val="none" w:sz="0" w:space="0" w:color="auto"/>
        <w:right w:val="none" w:sz="0" w:space="0" w:color="auto"/>
      </w:divBdr>
    </w:div>
    <w:div w:id="2102407193">
      <w:bodyDiv w:val="1"/>
      <w:marLeft w:val="0"/>
      <w:marRight w:val="0"/>
      <w:marTop w:val="0"/>
      <w:marBottom w:val="0"/>
      <w:divBdr>
        <w:top w:val="none" w:sz="0" w:space="0" w:color="auto"/>
        <w:left w:val="none" w:sz="0" w:space="0" w:color="auto"/>
        <w:bottom w:val="none" w:sz="0" w:space="0" w:color="auto"/>
        <w:right w:val="none" w:sz="0" w:space="0" w:color="auto"/>
      </w:divBdr>
    </w:div>
    <w:div w:id="2104061331">
      <w:bodyDiv w:val="1"/>
      <w:marLeft w:val="0"/>
      <w:marRight w:val="0"/>
      <w:marTop w:val="0"/>
      <w:marBottom w:val="0"/>
      <w:divBdr>
        <w:top w:val="none" w:sz="0" w:space="0" w:color="auto"/>
        <w:left w:val="none" w:sz="0" w:space="0" w:color="auto"/>
        <w:bottom w:val="none" w:sz="0" w:space="0" w:color="auto"/>
        <w:right w:val="none" w:sz="0" w:space="0" w:color="auto"/>
      </w:divBdr>
    </w:div>
    <w:div w:id="2105884132">
      <w:bodyDiv w:val="1"/>
      <w:marLeft w:val="0"/>
      <w:marRight w:val="0"/>
      <w:marTop w:val="0"/>
      <w:marBottom w:val="0"/>
      <w:divBdr>
        <w:top w:val="none" w:sz="0" w:space="0" w:color="auto"/>
        <w:left w:val="none" w:sz="0" w:space="0" w:color="auto"/>
        <w:bottom w:val="none" w:sz="0" w:space="0" w:color="auto"/>
        <w:right w:val="none" w:sz="0" w:space="0" w:color="auto"/>
      </w:divBdr>
    </w:div>
    <w:div w:id="2105952163">
      <w:bodyDiv w:val="1"/>
      <w:marLeft w:val="0"/>
      <w:marRight w:val="0"/>
      <w:marTop w:val="0"/>
      <w:marBottom w:val="0"/>
      <w:divBdr>
        <w:top w:val="none" w:sz="0" w:space="0" w:color="auto"/>
        <w:left w:val="none" w:sz="0" w:space="0" w:color="auto"/>
        <w:bottom w:val="none" w:sz="0" w:space="0" w:color="auto"/>
        <w:right w:val="none" w:sz="0" w:space="0" w:color="auto"/>
      </w:divBdr>
    </w:div>
    <w:div w:id="2111969504">
      <w:bodyDiv w:val="1"/>
      <w:marLeft w:val="0"/>
      <w:marRight w:val="0"/>
      <w:marTop w:val="0"/>
      <w:marBottom w:val="0"/>
      <w:divBdr>
        <w:top w:val="none" w:sz="0" w:space="0" w:color="auto"/>
        <w:left w:val="none" w:sz="0" w:space="0" w:color="auto"/>
        <w:bottom w:val="none" w:sz="0" w:space="0" w:color="auto"/>
        <w:right w:val="none" w:sz="0" w:space="0" w:color="auto"/>
      </w:divBdr>
    </w:div>
    <w:div w:id="2112241876">
      <w:bodyDiv w:val="1"/>
      <w:marLeft w:val="0"/>
      <w:marRight w:val="0"/>
      <w:marTop w:val="0"/>
      <w:marBottom w:val="0"/>
      <w:divBdr>
        <w:top w:val="none" w:sz="0" w:space="0" w:color="auto"/>
        <w:left w:val="none" w:sz="0" w:space="0" w:color="auto"/>
        <w:bottom w:val="none" w:sz="0" w:space="0" w:color="auto"/>
        <w:right w:val="none" w:sz="0" w:space="0" w:color="auto"/>
      </w:divBdr>
    </w:div>
    <w:div w:id="2115665178">
      <w:bodyDiv w:val="1"/>
      <w:marLeft w:val="0"/>
      <w:marRight w:val="0"/>
      <w:marTop w:val="0"/>
      <w:marBottom w:val="0"/>
      <w:divBdr>
        <w:top w:val="none" w:sz="0" w:space="0" w:color="auto"/>
        <w:left w:val="none" w:sz="0" w:space="0" w:color="auto"/>
        <w:bottom w:val="none" w:sz="0" w:space="0" w:color="auto"/>
        <w:right w:val="none" w:sz="0" w:space="0" w:color="auto"/>
      </w:divBdr>
    </w:div>
    <w:div w:id="2116056300">
      <w:bodyDiv w:val="1"/>
      <w:marLeft w:val="0"/>
      <w:marRight w:val="0"/>
      <w:marTop w:val="0"/>
      <w:marBottom w:val="0"/>
      <w:divBdr>
        <w:top w:val="none" w:sz="0" w:space="0" w:color="auto"/>
        <w:left w:val="none" w:sz="0" w:space="0" w:color="auto"/>
        <w:bottom w:val="none" w:sz="0" w:space="0" w:color="auto"/>
        <w:right w:val="none" w:sz="0" w:space="0" w:color="auto"/>
      </w:divBdr>
    </w:div>
    <w:div w:id="2122646190">
      <w:bodyDiv w:val="1"/>
      <w:marLeft w:val="0"/>
      <w:marRight w:val="0"/>
      <w:marTop w:val="0"/>
      <w:marBottom w:val="0"/>
      <w:divBdr>
        <w:top w:val="none" w:sz="0" w:space="0" w:color="auto"/>
        <w:left w:val="none" w:sz="0" w:space="0" w:color="auto"/>
        <w:bottom w:val="none" w:sz="0" w:space="0" w:color="auto"/>
        <w:right w:val="none" w:sz="0" w:space="0" w:color="auto"/>
      </w:divBdr>
    </w:div>
    <w:div w:id="2125877163">
      <w:bodyDiv w:val="1"/>
      <w:marLeft w:val="0"/>
      <w:marRight w:val="0"/>
      <w:marTop w:val="0"/>
      <w:marBottom w:val="0"/>
      <w:divBdr>
        <w:top w:val="none" w:sz="0" w:space="0" w:color="auto"/>
        <w:left w:val="none" w:sz="0" w:space="0" w:color="auto"/>
        <w:bottom w:val="none" w:sz="0" w:space="0" w:color="auto"/>
        <w:right w:val="none" w:sz="0" w:space="0" w:color="auto"/>
      </w:divBdr>
    </w:div>
    <w:div w:id="21318976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671" Type="http://schemas.openxmlformats.org/officeDocument/2006/relationships/image" Target="media/image644.png"/><Relationship Id="rId21" Type="http://schemas.openxmlformats.org/officeDocument/2006/relationships/image" Target="media/image5.png"/><Relationship Id="rId324" Type="http://schemas.openxmlformats.org/officeDocument/2006/relationships/image" Target="media/image297.png"/><Relationship Id="rId531" Type="http://schemas.openxmlformats.org/officeDocument/2006/relationships/image" Target="media/image504.png"/><Relationship Id="rId629" Type="http://schemas.openxmlformats.org/officeDocument/2006/relationships/image" Target="media/image602.png"/><Relationship Id="rId170" Type="http://schemas.openxmlformats.org/officeDocument/2006/relationships/image" Target="media/image143.png"/><Relationship Id="rId268" Type="http://schemas.openxmlformats.org/officeDocument/2006/relationships/image" Target="media/image241.png"/><Relationship Id="rId475" Type="http://schemas.openxmlformats.org/officeDocument/2006/relationships/image" Target="media/image448.png"/><Relationship Id="rId682" Type="http://schemas.openxmlformats.org/officeDocument/2006/relationships/theme" Target="theme/theme1.xml"/><Relationship Id="rId32" Type="http://schemas.openxmlformats.org/officeDocument/2006/relationships/image" Target="media/image8.emf"/><Relationship Id="rId128" Type="http://schemas.openxmlformats.org/officeDocument/2006/relationships/image" Target="media/image101.emf"/><Relationship Id="rId335" Type="http://schemas.openxmlformats.org/officeDocument/2006/relationships/image" Target="media/image308.png"/><Relationship Id="rId542" Type="http://schemas.openxmlformats.org/officeDocument/2006/relationships/image" Target="media/image515.png"/><Relationship Id="rId181" Type="http://schemas.openxmlformats.org/officeDocument/2006/relationships/image" Target="media/image154.png"/><Relationship Id="rId402" Type="http://schemas.openxmlformats.org/officeDocument/2006/relationships/image" Target="media/image375.png"/><Relationship Id="rId279" Type="http://schemas.openxmlformats.org/officeDocument/2006/relationships/image" Target="media/image252.png"/><Relationship Id="rId486" Type="http://schemas.openxmlformats.org/officeDocument/2006/relationships/image" Target="media/image459.png"/><Relationship Id="rId43" Type="http://schemas.openxmlformats.org/officeDocument/2006/relationships/image" Target="media/image16.png"/><Relationship Id="rId139" Type="http://schemas.openxmlformats.org/officeDocument/2006/relationships/image" Target="media/image112.png"/><Relationship Id="rId346" Type="http://schemas.openxmlformats.org/officeDocument/2006/relationships/image" Target="media/image319.png"/><Relationship Id="rId553" Type="http://schemas.openxmlformats.org/officeDocument/2006/relationships/image" Target="media/image526.png"/><Relationship Id="rId192" Type="http://schemas.openxmlformats.org/officeDocument/2006/relationships/image" Target="media/image165.png"/><Relationship Id="rId206" Type="http://schemas.openxmlformats.org/officeDocument/2006/relationships/image" Target="media/image179.png"/><Relationship Id="rId413" Type="http://schemas.openxmlformats.org/officeDocument/2006/relationships/image" Target="media/image386.png"/><Relationship Id="rId497" Type="http://schemas.openxmlformats.org/officeDocument/2006/relationships/image" Target="media/image470.png"/><Relationship Id="rId620" Type="http://schemas.openxmlformats.org/officeDocument/2006/relationships/image" Target="media/image593.png"/><Relationship Id="rId357" Type="http://schemas.openxmlformats.org/officeDocument/2006/relationships/image" Target="media/image330.png"/><Relationship Id="rId54" Type="http://schemas.openxmlformats.org/officeDocument/2006/relationships/image" Target="media/image27.png"/><Relationship Id="rId217" Type="http://schemas.openxmlformats.org/officeDocument/2006/relationships/image" Target="media/image190.png"/><Relationship Id="rId564" Type="http://schemas.openxmlformats.org/officeDocument/2006/relationships/image" Target="media/image537.png"/><Relationship Id="rId424" Type="http://schemas.openxmlformats.org/officeDocument/2006/relationships/image" Target="media/image397.png"/><Relationship Id="rId631" Type="http://schemas.openxmlformats.org/officeDocument/2006/relationships/image" Target="media/image604.png"/><Relationship Id="rId270" Type="http://schemas.openxmlformats.org/officeDocument/2006/relationships/image" Target="media/image243.png"/><Relationship Id="rId65" Type="http://schemas.openxmlformats.org/officeDocument/2006/relationships/image" Target="media/image38.png"/><Relationship Id="rId130" Type="http://schemas.openxmlformats.org/officeDocument/2006/relationships/image" Target="media/image103.png"/><Relationship Id="rId368" Type="http://schemas.openxmlformats.org/officeDocument/2006/relationships/image" Target="media/image341.emf"/><Relationship Id="rId575" Type="http://schemas.openxmlformats.org/officeDocument/2006/relationships/image" Target="media/image548.png"/><Relationship Id="rId228" Type="http://schemas.openxmlformats.org/officeDocument/2006/relationships/image" Target="media/image201.png"/><Relationship Id="rId435" Type="http://schemas.openxmlformats.org/officeDocument/2006/relationships/image" Target="media/image408.png"/><Relationship Id="rId642" Type="http://schemas.openxmlformats.org/officeDocument/2006/relationships/image" Target="media/image615.png"/><Relationship Id="rId281" Type="http://schemas.openxmlformats.org/officeDocument/2006/relationships/image" Target="media/image254.png"/><Relationship Id="rId502" Type="http://schemas.openxmlformats.org/officeDocument/2006/relationships/image" Target="media/image475.png"/><Relationship Id="rId76" Type="http://schemas.openxmlformats.org/officeDocument/2006/relationships/image" Target="media/image49.png"/><Relationship Id="rId141" Type="http://schemas.openxmlformats.org/officeDocument/2006/relationships/image" Target="media/image114.png"/><Relationship Id="rId379" Type="http://schemas.openxmlformats.org/officeDocument/2006/relationships/image" Target="media/image352.png"/><Relationship Id="rId586" Type="http://schemas.openxmlformats.org/officeDocument/2006/relationships/image" Target="media/image559.png"/><Relationship Id="rId7" Type="http://schemas.openxmlformats.org/officeDocument/2006/relationships/endnotes" Target="endnotes.xml"/><Relationship Id="rId239" Type="http://schemas.openxmlformats.org/officeDocument/2006/relationships/image" Target="media/image212.png"/><Relationship Id="rId446" Type="http://schemas.openxmlformats.org/officeDocument/2006/relationships/image" Target="media/image419.png"/><Relationship Id="rId653" Type="http://schemas.openxmlformats.org/officeDocument/2006/relationships/image" Target="media/image626.png"/><Relationship Id="rId292" Type="http://schemas.openxmlformats.org/officeDocument/2006/relationships/image" Target="media/image265.emf"/><Relationship Id="rId306" Type="http://schemas.openxmlformats.org/officeDocument/2006/relationships/image" Target="media/image279.png"/><Relationship Id="rId87" Type="http://schemas.openxmlformats.org/officeDocument/2006/relationships/image" Target="media/image60.png"/><Relationship Id="rId513" Type="http://schemas.openxmlformats.org/officeDocument/2006/relationships/image" Target="media/image486.png"/><Relationship Id="rId597" Type="http://schemas.openxmlformats.org/officeDocument/2006/relationships/image" Target="media/image570.png"/><Relationship Id="rId152" Type="http://schemas.openxmlformats.org/officeDocument/2006/relationships/image" Target="media/image125.png"/><Relationship Id="rId457" Type="http://schemas.openxmlformats.org/officeDocument/2006/relationships/image" Target="media/image430.png"/><Relationship Id="rId664" Type="http://schemas.openxmlformats.org/officeDocument/2006/relationships/image" Target="media/image637.png"/><Relationship Id="rId14" Type="http://schemas.openxmlformats.org/officeDocument/2006/relationships/hyperlink" Target="https://microbiome.forsyth.org/ftp/fomc/FOMC_project/haleon/48b41065-dd02-49db-9ebe-da0e7d463cdf" TargetMode="External"/><Relationship Id="rId317" Type="http://schemas.openxmlformats.org/officeDocument/2006/relationships/image" Target="media/image290.emf"/><Relationship Id="rId524" Type="http://schemas.openxmlformats.org/officeDocument/2006/relationships/image" Target="media/image497.png"/><Relationship Id="rId98" Type="http://schemas.openxmlformats.org/officeDocument/2006/relationships/image" Target="media/image71.png"/><Relationship Id="rId163" Type="http://schemas.openxmlformats.org/officeDocument/2006/relationships/image" Target="media/image136.png"/><Relationship Id="rId370" Type="http://schemas.openxmlformats.org/officeDocument/2006/relationships/image" Target="media/image343.png"/><Relationship Id="rId230" Type="http://schemas.openxmlformats.org/officeDocument/2006/relationships/image" Target="media/image203.png"/><Relationship Id="rId468" Type="http://schemas.openxmlformats.org/officeDocument/2006/relationships/image" Target="media/image441.png"/><Relationship Id="rId675" Type="http://schemas.openxmlformats.org/officeDocument/2006/relationships/image" Target="media/image648.png"/><Relationship Id="rId25" Type="http://schemas.openxmlformats.org/officeDocument/2006/relationships/hyperlink" Target="https://CRAN.R-project.org/package=pheatmap" TargetMode="External"/><Relationship Id="rId328" Type="http://schemas.openxmlformats.org/officeDocument/2006/relationships/image" Target="media/image301.png"/><Relationship Id="rId535" Type="http://schemas.openxmlformats.org/officeDocument/2006/relationships/image" Target="media/image508.png"/><Relationship Id="rId174" Type="http://schemas.openxmlformats.org/officeDocument/2006/relationships/image" Target="media/image147.png"/><Relationship Id="rId381" Type="http://schemas.openxmlformats.org/officeDocument/2006/relationships/image" Target="media/image354.png"/><Relationship Id="rId602" Type="http://schemas.openxmlformats.org/officeDocument/2006/relationships/image" Target="media/image575.png"/><Relationship Id="rId241" Type="http://schemas.openxmlformats.org/officeDocument/2006/relationships/image" Target="media/image214.png"/><Relationship Id="rId479" Type="http://schemas.openxmlformats.org/officeDocument/2006/relationships/image" Target="media/image452.png"/><Relationship Id="rId36" Type="http://schemas.openxmlformats.org/officeDocument/2006/relationships/image" Target="media/image10.png"/><Relationship Id="rId339" Type="http://schemas.openxmlformats.org/officeDocument/2006/relationships/image" Target="media/image312.png"/><Relationship Id="rId546" Type="http://schemas.openxmlformats.org/officeDocument/2006/relationships/image" Target="media/image519.png"/><Relationship Id="rId101" Type="http://schemas.openxmlformats.org/officeDocument/2006/relationships/image" Target="media/image74.png"/><Relationship Id="rId185" Type="http://schemas.openxmlformats.org/officeDocument/2006/relationships/image" Target="media/image158.png"/><Relationship Id="rId406" Type="http://schemas.openxmlformats.org/officeDocument/2006/relationships/image" Target="media/image379.png"/><Relationship Id="rId392" Type="http://schemas.openxmlformats.org/officeDocument/2006/relationships/image" Target="media/image365.png"/><Relationship Id="rId613" Type="http://schemas.openxmlformats.org/officeDocument/2006/relationships/image" Target="media/image586.png"/><Relationship Id="rId252" Type="http://schemas.openxmlformats.org/officeDocument/2006/relationships/image" Target="media/image225.png"/><Relationship Id="rId47" Type="http://schemas.openxmlformats.org/officeDocument/2006/relationships/image" Target="media/image20.png"/><Relationship Id="rId112" Type="http://schemas.openxmlformats.org/officeDocument/2006/relationships/image" Target="media/image85.png"/><Relationship Id="rId557" Type="http://schemas.openxmlformats.org/officeDocument/2006/relationships/image" Target="media/image530.png"/><Relationship Id="rId196" Type="http://schemas.openxmlformats.org/officeDocument/2006/relationships/image" Target="media/image169.png"/><Relationship Id="rId417" Type="http://schemas.openxmlformats.org/officeDocument/2006/relationships/image" Target="media/image390.png"/><Relationship Id="rId624" Type="http://schemas.openxmlformats.org/officeDocument/2006/relationships/image" Target="media/image597.png"/><Relationship Id="rId263" Type="http://schemas.openxmlformats.org/officeDocument/2006/relationships/image" Target="media/image236.png"/><Relationship Id="rId470" Type="http://schemas.openxmlformats.org/officeDocument/2006/relationships/image" Target="media/image443.png"/><Relationship Id="rId58" Type="http://schemas.openxmlformats.org/officeDocument/2006/relationships/image" Target="media/image31.png"/><Relationship Id="rId123" Type="http://schemas.openxmlformats.org/officeDocument/2006/relationships/image" Target="media/image96.png"/><Relationship Id="rId330" Type="http://schemas.openxmlformats.org/officeDocument/2006/relationships/image" Target="media/image303.png"/><Relationship Id="rId568" Type="http://schemas.openxmlformats.org/officeDocument/2006/relationships/image" Target="media/image541.png"/><Relationship Id="rId428" Type="http://schemas.openxmlformats.org/officeDocument/2006/relationships/image" Target="media/image401.png"/><Relationship Id="rId635" Type="http://schemas.openxmlformats.org/officeDocument/2006/relationships/image" Target="media/image608.png"/><Relationship Id="rId274" Type="http://schemas.openxmlformats.org/officeDocument/2006/relationships/image" Target="media/image247.png"/><Relationship Id="rId481" Type="http://schemas.openxmlformats.org/officeDocument/2006/relationships/image" Target="media/image454.png"/><Relationship Id="rId69" Type="http://schemas.openxmlformats.org/officeDocument/2006/relationships/image" Target="media/image42.png"/><Relationship Id="rId134" Type="http://schemas.openxmlformats.org/officeDocument/2006/relationships/image" Target="media/image107.png"/><Relationship Id="rId579" Type="http://schemas.openxmlformats.org/officeDocument/2006/relationships/image" Target="media/image552.png"/><Relationship Id="rId341" Type="http://schemas.openxmlformats.org/officeDocument/2006/relationships/image" Target="media/image314.png"/><Relationship Id="rId439" Type="http://schemas.openxmlformats.org/officeDocument/2006/relationships/image" Target="media/image412.png"/><Relationship Id="rId646" Type="http://schemas.openxmlformats.org/officeDocument/2006/relationships/image" Target="media/image619.png"/><Relationship Id="rId201" Type="http://schemas.openxmlformats.org/officeDocument/2006/relationships/image" Target="media/image174.png"/><Relationship Id="rId285" Type="http://schemas.openxmlformats.org/officeDocument/2006/relationships/image" Target="media/image258.png"/><Relationship Id="rId506" Type="http://schemas.openxmlformats.org/officeDocument/2006/relationships/image" Target="media/image479.png"/><Relationship Id="rId492" Type="http://schemas.openxmlformats.org/officeDocument/2006/relationships/image" Target="media/image465.png"/><Relationship Id="rId91" Type="http://schemas.openxmlformats.org/officeDocument/2006/relationships/image" Target="media/image64.png"/><Relationship Id="rId145" Type="http://schemas.openxmlformats.org/officeDocument/2006/relationships/image" Target="media/image118.png"/><Relationship Id="rId187" Type="http://schemas.openxmlformats.org/officeDocument/2006/relationships/image" Target="media/image160.png"/><Relationship Id="rId352" Type="http://schemas.openxmlformats.org/officeDocument/2006/relationships/image" Target="media/image325.png"/><Relationship Id="rId394" Type="http://schemas.openxmlformats.org/officeDocument/2006/relationships/image" Target="media/image367.png"/><Relationship Id="rId408" Type="http://schemas.openxmlformats.org/officeDocument/2006/relationships/image" Target="media/image381.png"/><Relationship Id="rId615" Type="http://schemas.openxmlformats.org/officeDocument/2006/relationships/image" Target="media/image588.png"/><Relationship Id="rId212" Type="http://schemas.openxmlformats.org/officeDocument/2006/relationships/image" Target="media/image185.png"/><Relationship Id="rId254" Type="http://schemas.openxmlformats.org/officeDocument/2006/relationships/image" Target="media/image227.png"/><Relationship Id="rId657" Type="http://schemas.openxmlformats.org/officeDocument/2006/relationships/image" Target="media/image630.png"/><Relationship Id="rId49" Type="http://schemas.openxmlformats.org/officeDocument/2006/relationships/image" Target="media/image22.png"/><Relationship Id="rId114" Type="http://schemas.openxmlformats.org/officeDocument/2006/relationships/image" Target="media/image87.png"/><Relationship Id="rId296" Type="http://schemas.openxmlformats.org/officeDocument/2006/relationships/image" Target="media/image269.png"/><Relationship Id="rId461" Type="http://schemas.openxmlformats.org/officeDocument/2006/relationships/image" Target="media/image434.png"/><Relationship Id="rId517" Type="http://schemas.openxmlformats.org/officeDocument/2006/relationships/image" Target="media/image490.png"/><Relationship Id="rId559" Type="http://schemas.openxmlformats.org/officeDocument/2006/relationships/image" Target="media/image532.png"/><Relationship Id="rId60" Type="http://schemas.openxmlformats.org/officeDocument/2006/relationships/image" Target="media/image33.png"/><Relationship Id="rId156" Type="http://schemas.openxmlformats.org/officeDocument/2006/relationships/image" Target="media/image129.png"/><Relationship Id="rId198" Type="http://schemas.openxmlformats.org/officeDocument/2006/relationships/image" Target="media/image171.png"/><Relationship Id="rId321" Type="http://schemas.openxmlformats.org/officeDocument/2006/relationships/image" Target="media/image294.png"/><Relationship Id="rId363" Type="http://schemas.openxmlformats.org/officeDocument/2006/relationships/image" Target="media/image336.png"/><Relationship Id="rId419" Type="http://schemas.openxmlformats.org/officeDocument/2006/relationships/image" Target="media/image392.png"/><Relationship Id="rId570" Type="http://schemas.openxmlformats.org/officeDocument/2006/relationships/image" Target="media/image543.png"/><Relationship Id="rId626" Type="http://schemas.openxmlformats.org/officeDocument/2006/relationships/image" Target="media/image599.png"/><Relationship Id="rId223" Type="http://schemas.openxmlformats.org/officeDocument/2006/relationships/image" Target="media/image196.png"/><Relationship Id="rId430" Type="http://schemas.openxmlformats.org/officeDocument/2006/relationships/image" Target="media/image403.png"/><Relationship Id="rId668" Type="http://schemas.openxmlformats.org/officeDocument/2006/relationships/image" Target="media/image641.png"/><Relationship Id="rId18" Type="http://schemas.openxmlformats.org/officeDocument/2006/relationships/image" Target="media/image3.png"/><Relationship Id="rId265" Type="http://schemas.openxmlformats.org/officeDocument/2006/relationships/image" Target="media/image238.png"/><Relationship Id="rId472" Type="http://schemas.openxmlformats.org/officeDocument/2006/relationships/image" Target="media/image445.png"/><Relationship Id="rId528" Type="http://schemas.openxmlformats.org/officeDocument/2006/relationships/image" Target="media/image501.png"/><Relationship Id="rId125" Type="http://schemas.openxmlformats.org/officeDocument/2006/relationships/image" Target="media/image98.png"/><Relationship Id="rId167" Type="http://schemas.openxmlformats.org/officeDocument/2006/relationships/image" Target="media/image140.png"/><Relationship Id="rId332" Type="http://schemas.openxmlformats.org/officeDocument/2006/relationships/image" Target="media/image305.png"/><Relationship Id="rId374" Type="http://schemas.openxmlformats.org/officeDocument/2006/relationships/image" Target="media/image347.png"/><Relationship Id="rId581" Type="http://schemas.openxmlformats.org/officeDocument/2006/relationships/image" Target="media/image554.png"/><Relationship Id="rId71" Type="http://schemas.openxmlformats.org/officeDocument/2006/relationships/image" Target="media/image44.png"/><Relationship Id="rId234" Type="http://schemas.openxmlformats.org/officeDocument/2006/relationships/image" Target="media/image207.png"/><Relationship Id="rId637" Type="http://schemas.openxmlformats.org/officeDocument/2006/relationships/image" Target="media/image610.png"/><Relationship Id="rId679" Type="http://schemas.openxmlformats.org/officeDocument/2006/relationships/image" Target="media/image652.png"/><Relationship Id="rId2" Type="http://schemas.openxmlformats.org/officeDocument/2006/relationships/numbering" Target="numbering.xml"/><Relationship Id="rId29" Type="http://schemas.openxmlformats.org/officeDocument/2006/relationships/image" Target="cid:image003.png@01DB4735.36389C00" TargetMode="External"/><Relationship Id="rId276" Type="http://schemas.openxmlformats.org/officeDocument/2006/relationships/image" Target="media/image249.png"/><Relationship Id="rId441" Type="http://schemas.openxmlformats.org/officeDocument/2006/relationships/image" Target="media/image414.png"/><Relationship Id="rId483" Type="http://schemas.openxmlformats.org/officeDocument/2006/relationships/image" Target="media/image456.png"/><Relationship Id="rId539" Type="http://schemas.openxmlformats.org/officeDocument/2006/relationships/image" Target="media/image512.png"/><Relationship Id="rId40" Type="http://schemas.openxmlformats.org/officeDocument/2006/relationships/image" Target="media/image13.png"/><Relationship Id="rId136" Type="http://schemas.openxmlformats.org/officeDocument/2006/relationships/image" Target="media/image109.png"/><Relationship Id="rId178" Type="http://schemas.openxmlformats.org/officeDocument/2006/relationships/image" Target="media/image151.png"/><Relationship Id="rId301" Type="http://schemas.openxmlformats.org/officeDocument/2006/relationships/image" Target="media/image274.png"/><Relationship Id="rId343" Type="http://schemas.openxmlformats.org/officeDocument/2006/relationships/image" Target="media/image316.png"/><Relationship Id="rId550" Type="http://schemas.openxmlformats.org/officeDocument/2006/relationships/image" Target="media/image523.png"/><Relationship Id="rId82" Type="http://schemas.openxmlformats.org/officeDocument/2006/relationships/image" Target="media/image55.png"/><Relationship Id="rId203" Type="http://schemas.openxmlformats.org/officeDocument/2006/relationships/image" Target="media/image176.png"/><Relationship Id="rId385" Type="http://schemas.openxmlformats.org/officeDocument/2006/relationships/image" Target="media/image358.png"/><Relationship Id="rId592" Type="http://schemas.openxmlformats.org/officeDocument/2006/relationships/image" Target="media/image565.png"/><Relationship Id="rId606" Type="http://schemas.openxmlformats.org/officeDocument/2006/relationships/image" Target="media/image579.png"/><Relationship Id="rId648" Type="http://schemas.openxmlformats.org/officeDocument/2006/relationships/image" Target="media/image621.png"/><Relationship Id="rId245" Type="http://schemas.openxmlformats.org/officeDocument/2006/relationships/image" Target="media/image218.png"/><Relationship Id="rId287" Type="http://schemas.openxmlformats.org/officeDocument/2006/relationships/image" Target="media/image260.png"/><Relationship Id="rId410" Type="http://schemas.openxmlformats.org/officeDocument/2006/relationships/image" Target="media/image383.png"/><Relationship Id="rId452" Type="http://schemas.openxmlformats.org/officeDocument/2006/relationships/image" Target="media/image425.png"/><Relationship Id="rId494" Type="http://schemas.openxmlformats.org/officeDocument/2006/relationships/image" Target="media/image467.png"/><Relationship Id="rId508" Type="http://schemas.openxmlformats.org/officeDocument/2006/relationships/image" Target="media/image481.png"/><Relationship Id="rId105" Type="http://schemas.openxmlformats.org/officeDocument/2006/relationships/image" Target="media/image78.png"/><Relationship Id="rId147" Type="http://schemas.openxmlformats.org/officeDocument/2006/relationships/image" Target="media/image120.png"/><Relationship Id="rId312" Type="http://schemas.openxmlformats.org/officeDocument/2006/relationships/image" Target="media/image285.png"/><Relationship Id="rId354" Type="http://schemas.openxmlformats.org/officeDocument/2006/relationships/image" Target="media/image327.png"/><Relationship Id="rId51" Type="http://schemas.openxmlformats.org/officeDocument/2006/relationships/image" Target="media/image24.png"/><Relationship Id="rId93" Type="http://schemas.openxmlformats.org/officeDocument/2006/relationships/image" Target="media/image66.png"/><Relationship Id="rId189" Type="http://schemas.openxmlformats.org/officeDocument/2006/relationships/image" Target="media/image162.emf"/><Relationship Id="rId396" Type="http://schemas.openxmlformats.org/officeDocument/2006/relationships/image" Target="media/image369.png"/><Relationship Id="rId561" Type="http://schemas.openxmlformats.org/officeDocument/2006/relationships/image" Target="media/image534.png"/><Relationship Id="rId617" Type="http://schemas.openxmlformats.org/officeDocument/2006/relationships/image" Target="media/image590.png"/><Relationship Id="rId659" Type="http://schemas.openxmlformats.org/officeDocument/2006/relationships/image" Target="media/image632.png"/><Relationship Id="rId214" Type="http://schemas.openxmlformats.org/officeDocument/2006/relationships/image" Target="media/image187.png"/><Relationship Id="rId256" Type="http://schemas.openxmlformats.org/officeDocument/2006/relationships/image" Target="media/image229.png"/><Relationship Id="rId298" Type="http://schemas.openxmlformats.org/officeDocument/2006/relationships/image" Target="media/image271.png"/><Relationship Id="rId421" Type="http://schemas.openxmlformats.org/officeDocument/2006/relationships/image" Target="media/image394.png"/><Relationship Id="rId463" Type="http://schemas.openxmlformats.org/officeDocument/2006/relationships/image" Target="media/image436.png"/><Relationship Id="rId519" Type="http://schemas.openxmlformats.org/officeDocument/2006/relationships/image" Target="media/image492.png"/><Relationship Id="rId670" Type="http://schemas.openxmlformats.org/officeDocument/2006/relationships/image" Target="media/image643.png"/><Relationship Id="rId116" Type="http://schemas.openxmlformats.org/officeDocument/2006/relationships/image" Target="media/image89.png"/><Relationship Id="rId158" Type="http://schemas.openxmlformats.org/officeDocument/2006/relationships/image" Target="media/image131.png"/><Relationship Id="rId323" Type="http://schemas.openxmlformats.org/officeDocument/2006/relationships/image" Target="media/image296.png"/><Relationship Id="rId530" Type="http://schemas.openxmlformats.org/officeDocument/2006/relationships/image" Target="media/image503.png"/><Relationship Id="rId20" Type="http://schemas.openxmlformats.org/officeDocument/2006/relationships/image" Target="media/image4.png"/><Relationship Id="rId62" Type="http://schemas.openxmlformats.org/officeDocument/2006/relationships/image" Target="media/image35.png"/><Relationship Id="rId365" Type="http://schemas.openxmlformats.org/officeDocument/2006/relationships/image" Target="media/image338.png"/><Relationship Id="rId572" Type="http://schemas.openxmlformats.org/officeDocument/2006/relationships/image" Target="media/image545.png"/><Relationship Id="rId628" Type="http://schemas.openxmlformats.org/officeDocument/2006/relationships/image" Target="media/image601.png"/><Relationship Id="rId225" Type="http://schemas.openxmlformats.org/officeDocument/2006/relationships/image" Target="media/image198.png"/><Relationship Id="rId267" Type="http://schemas.openxmlformats.org/officeDocument/2006/relationships/image" Target="media/image240.png"/><Relationship Id="rId432" Type="http://schemas.openxmlformats.org/officeDocument/2006/relationships/image" Target="media/image405.png"/><Relationship Id="rId474" Type="http://schemas.openxmlformats.org/officeDocument/2006/relationships/image" Target="media/image447.png"/><Relationship Id="rId127" Type="http://schemas.openxmlformats.org/officeDocument/2006/relationships/image" Target="media/image100.png"/><Relationship Id="rId681" Type="http://schemas.microsoft.com/office/2011/relationships/people" Target="people.xml"/><Relationship Id="rId31" Type="http://schemas.openxmlformats.org/officeDocument/2006/relationships/image" Target="cid:image003.png@01DB4735.36389C00" TargetMode="External"/><Relationship Id="rId73" Type="http://schemas.openxmlformats.org/officeDocument/2006/relationships/image" Target="media/image46.png"/><Relationship Id="rId169" Type="http://schemas.openxmlformats.org/officeDocument/2006/relationships/image" Target="media/image142.png"/><Relationship Id="rId334" Type="http://schemas.openxmlformats.org/officeDocument/2006/relationships/image" Target="media/image307.png"/><Relationship Id="rId376" Type="http://schemas.openxmlformats.org/officeDocument/2006/relationships/image" Target="media/image349.png"/><Relationship Id="rId541" Type="http://schemas.openxmlformats.org/officeDocument/2006/relationships/image" Target="media/image514.png"/><Relationship Id="rId583" Type="http://schemas.openxmlformats.org/officeDocument/2006/relationships/image" Target="media/image556.png"/><Relationship Id="rId639" Type="http://schemas.openxmlformats.org/officeDocument/2006/relationships/image" Target="media/image612.png"/><Relationship Id="rId4" Type="http://schemas.openxmlformats.org/officeDocument/2006/relationships/settings" Target="settings.xml"/><Relationship Id="rId180" Type="http://schemas.openxmlformats.org/officeDocument/2006/relationships/image" Target="media/image153.png"/><Relationship Id="rId236" Type="http://schemas.openxmlformats.org/officeDocument/2006/relationships/image" Target="media/image209.png"/><Relationship Id="rId278" Type="http://schemas.openxmlformats.org/officeDocument/2006/relationships/image" Target="media/image251.png"/><Relationship Id="rId401" Type="http://schemas.openxmlformats.org/officeDocument/2006/relationships/image" Target="media/image374.png"/><Relationship Id="rId443" Type="http://schemas.openxmlformats.org/officeDocument/2006/relationships/image" Target="media/image416.png"/><Relationship Id="rId650" Type="http://schemas.openxmlformats.org/officeDocument/2006/relationships/image" Target="media/image623.png"/><Relationship Id="rId303" Type="http://schemas.openxmlformats.org/officeDocument/2006/relationships/image" Target="media/image276.png"/><Relationship Id="rId485" Type="http://schemas.openxmlformats.org/officeDocument/2006/relationships/image" Target="media/image458.png"/><Relationship Id="rId42" Type="http://schemas.openxmlformats.org/officeDocument/2006/relationships/image" Target="media/image15.png"/><Relationship Id="rId84" Type="http://schemas.openxmlformats.org/officeDocument/2006/relationships/image" Target="media/image57.png"/><Relationship Id="rId138" Type="http://schemas.openxmlformats.org/officeDocument/2006/relationships/image" Target="media/image111.png"/><Relationship Id="rId345" Type="http://schemas.openxmlformats.org/officeDocument/2006/relationships/image" Target="media/image318.png"/><Relationship Id="rId387" Type="http://schemas.openxmlformats.org/officeDocument/2006/relationships/image" Target="media/image360.png"/><Relationship Id="rId510" Type="http://schemas.openxmlformats.org/officeDocument/2006/relationships/image" Target="media/image483.png"/><Relationship Id="rId552" Type="http://schemas.openxmlformats.org/officeDocument/2006/relationships/image" Target="media/image525.png"/><Relationship Id="rId594" Type="http://schemas.openxmlformats.org/officeDocument/2006/relationships/image" Target="media/image567.png"/><Relationship Id="rId608" Type="http://schemas.openxmlformats.org/officeDocument/2006/relationships/image" Target="media/image581.png"/><Relationship Id="rId191" Type="http://schemas.openxmlformats.org/officeDocument/2006/relationships/image" Target="media/image164.png"/><Relationship Id="rId205" Type="http://schemas.openxmlformats.org/officeDocument/2006/relationships/image" Target="media/image178.png"/><Relationship Id="rId247" Type="http://schemas.openxmlformats.org/officeDocument/2006/relationships/image" Target="media/image220.png"/><Relationship Id="rId412" Type="http://schemas.openxmlformats.org/officeDocument/2006/relationships/image" Target="media/image385.png"/><Relationship Id="rId107" Type="http://schemas.openxmlformats.org/officeDocument/2006/relationships/image" Target="media/image80.png"/><Relationship Id="rId289" Type="http://schemas.openxmlformats.org/officeDocument/2006/relationships/image" Target="media/image262.png"/><Relationship Id="rId454" Type="http://schemas.openxmlformats.org/officeDocument/2006/relationships/image" Target="media/image427.png"/><Relationship Id="rId496" Type="http://schemas.openxmlformats.org/officeDocument/2006/relationships/image" Target="media/image469.png"/><Relationship Id="rId661" Type="http://schemas.openxmlformats.org/officeDocument/2006/relationships/image" Target="media/image634.png"/><Relationship Id="rId11" Type="http://schemas.openxmlformats.org/officeDocument/2006/relationships/hyperlink" Target="https://microbiome.forsyth.org/ftp/fomc/FOMC_project/haleon/ef8268d4-4bde-4eb7-94c8-09aabee1e8bf" TargetMode="External"/><Relationship Id="rId53" Type="http://schemas.openxmlformats.org/officeDocument/2006/relationships/image" Target="media/image26.png"/><Relationship Id="rId149" Type="http://schemas.openxmlformats.org/officeDocument/2006/relationships/image" Target="media/image122.png"/><Relationship Id="rId314" Type="http://schemas.openxmlformats.org/officeDocument/2006/relationships/image" Target="media/image287.png"/><Relationship Id="rId356" Type="http://schemas.openxmlformats.org/officeDocument/2006/relationships/image" Target="media/image329.png"/><Relationship Id="rId398" Type="http://schemas.openxmlformats.org/officeDocument/2006/relationships/image" Target="media/image371.png"/><Relationship Id="rId521" Type="http://schemas.openxmlformats.org/officeDocument/2006/relationships/image" Target="media/image494.png"/><Relationship Id="rId563" Type="http://schemas.openxmlformats.org/officeDocument/2006/relationships/image" Target="media/image536.png"/><Relationship Id="rId619" Type="http://schemas.openxmlformats.org/officeDocument/2006/relationships/image" Target="media/image592.png"/><Relationship Id="rId95" Type="http://schemas.openxmlformats.org/officeDocument/2006/relationships/image" Target="media/image68.png"/><Relationship Id="rId160" Type="http://schemas.openxmlformats.org/officeDocument/2006/relationships/image" Target="media/image133.png"/><Relationship Id="rId216" Type="http://schemas.openxmlformats.org/officeDocument/2006/relationships/image" Target="media/image189.emf"/><Relationship Id="rId423" Type="http://schemas.openxmlformats.org/officeDocument/2006/relationships/image" Target="media/image396.png"/><Relationship Id="rId258" Type="http://schemas.openxmlformats.org/officeDocument/2006/relationships/image" Target="media/image231.png"/><Relationship Id="rId465" Type="http://schemas.openxmlformats.org/officeDocument/2006/relationships/image" Target="media/image438.png"/><Relationship Id="rId630" Type="http://schemas.openxmlformats.org/officeDocument/2006/relationships/image" Target="media/image603.png"/><Relationship Id="rId672" Type="http://schemas.openxmlformats.org/officeDocument/2006/relationships/image" Target="media/image645.png"/><Relationship Id="rId22" Type="http://schemas.openxmlformats.org/officeDocument/2006/relationships/image" Target="media/image6.png"/><Relationship Id="rId64" Type="http://schemas.openxmlformats.org/officeDocument/2006/relationships/image" Target="media/image37.png"/><Relationship Id="rId118" Type="http://schemas.openxmlformats.org/officeDocument/2006/relationships/image" Target="media/image91.png"/><Relationship Id="rId325" Type="http://schemas.openxmlformats.org/officeDocument/2006/relationships/image" Target="media/image298.png"/><Relationship Id="rId367" Type="http://schemas.openxmlformats.org/officeDocument/2006/relationships/image" Target="media/image340.png"/><Relationship Id="rId532" Type="http://schemas.openxmlformats.org/officeDocument/2006/relationships/image" Target="media/image505.png"/><Relationship Id="rId574" Type="http://schemas.openxmlformats.org/officeDocument/2006/relationships/image" Target="media/image547.png"/><Relationship Id="rId171" Type="http://schemas.openxmlformats.org/officeDocument/2006/relationships/image" Target="media/image144.png"/><Relationship Id="rId227" Type="http://schemas.openxmlformats.org/officeDocument/2006/relationships/image" Target="media/image200.emf"/><Relationship Id="rId269" Type="http://schemas.openxmlformats.org/officeDocument/2006/relationships/image" Target="media/image242.png"/><Relationship Id="rId434" Type="http://schemas.openxmlformats.org/officeDocument/2006/relationships/image" Target="media/image407.png"/><Relationship Id="rId476" Type="http://schemas.openxmlformats.org/officeDocument/2006/relationships/image" Target="media/image449.png"/><Relationship Id="rId641" Type="http://schemas.openxmlformats.org/officeDocument/2006/relationships/image" Target="media/image614.png"/><Relationship Id="rId33" Type="http://schemas.openxmlformats.org/officeDocument/2006/relationships/hyperlink" Target="https://microbiome.forsyth.org/ftp/fomc/project/haleon/48b41065-dd02-49db-9ebe-da0e7d463cdf" TargetMode="External"/><Relationship Id="rId129" Type="http://schemas.openxmlformats.org/officeDocument/2006/relationships/image" Target="media/image102.png"/><Relationship Id="rId280" Type="http://schemas.openxmlformats.org/officeDocument/2006/relationships/image" Target="media/image253.png"/><Relationship Id="rId336" Type="http://schemas.openxmlformats.org/officeDocument/2006/relationships/image" Target="media/image309.png"/><Relationship Id="rId501" Type="http://schemas.openxmlformats.org/officeDocument/2006/relationships/image" Target="media/image474.png"/><Relationship Id="rId543" Type="http://schemas.openxmlformats.org/officeDocument/2006/relationships/image" Target="media/image516.png"/><Relationship Id="rId75" Type="http://schemas.openxmlformats.org/officeDocument/2006/relationships/image" Target="media/image48.png"/><Relationship Id="rId140" Type="http://schemas.openxmlformats.org/officeDocument/2006/relationships/image" Target="media/image113.png"/><Relationship Id="rId182" Type="http://schemas.openxmlformats.org/officeDocument/2006/relationships/image" Target="media/image155.png"/><Relationship Id="rId378" Type="http://schemas.openxmlformats.org/officeDocument/2006/relationships/image" Target="media/image351.png"/><Relationship Id="rId403" Type="http://schemas.openxmlformats.org/officeDocument/2006/relationships/image" Target="media/image376.png"/><Relationship Id="rId585" Type="http://schemas.openxmlformats.org/officeDocument/2006/relationships/image" Target="media/image558.png"/><Relationship Id="rId6" Type="http://schemas.openxmlformats.org/officeDocument/2006/relationships/footnotes" Target="footnotes.xml"/><Relationship Id="rId238" Type="http://schemas.openxmlformats.org/officeDocument/2006/relationships/image" Target="media/image211.png"/><Relationship Id="rId445" Type="http://schemas.openxmlformats.org/officeDocument/2006/relationships/image" Target="media/image418.png"/><Relationship Id="rId487" Type="http://schemas.openxmlformats.org/officeDocument/2006/relationships/image" Target="media/image460.png"/><Relationship Id="rId610" Type="http://schemas.openxmlformats.org/officeDocument/2006/relationships/image" Target="media/image583.png"/><Relationship Id="rId652" Type="http://schemas.openxmlformats.org/officeDocument/2006/relationships/image" Target="media/image625.png"/><Relationship Id="rId291" Type="http://schemas.openxmlformats.org/officeDocument/2006/relationships/image" Target="media/image264.emf"/><Relationship Id="rId305" Type="http://schemas.openxmlformats.org/officeDocument/2006/relationships/image" Target="media/image278.png"/><Relationship Id="rId347" Type="http://schemas.openxmlformats.org/officeDocument/2006/relationships/image" Target="media/image320.png"/><Relationship Id="rId512" Type="http://schemas.openxmlformats.org/officeDocument/2006/relationships/image" Target="media/image485.png"/><Relationship Id="rId44" Type="http://schemas.openxmlformats.org/officeDocument/2006/relationships/image" Target="media/image17.png"/><Relationship Id="rId86" Type="http://schemas.openxmlformats.org/officeDocument/2006/relationships/image" Target="media/image59.png"/><Relationship Id="rId151" Type="http://schemas.openxmlformats.org/officeDocument/2006/relationships/image" Target="media/image124.emf"/><Relationship Id="rId389" Type="http://schemas.openxmlformats.org/officeDocument/2006/relationships/image" Target="media/image362.png"/><Relationship Id="rId554" Type="http://schemas.openxmlformats.org/officeDocument/2006/relationships/image" Target="media/image527.png"/><Relationship Id="rId596" Type="http://schemas.openxmlformats.org/officeDocument/2006/relationships/image" Target="media/image569.png"/><Relationship Id="rId193" Type="http://schemas.openxmlformats.org/officeDocument/2006/relationships/image" Target="media/image166.png"/><Relationship Id="rId207" Type="http://schemas.openxmlformats.org/officeDocument/2006/relationships/image" Target="media/image180.png"/><Relationship Id="rId249" Type="http://schemas.openxmlformats.org/officeDocument/2006/relationships/image" Target="media/image222.png"/><Relationship Id="rId414" Type="http://schemas.openxmlformats.org/officeDocument/2006/relationships/image" Target="media/image387.png"/><Relationship Id="rId456" Type="http://schemas.openxmlformats.org/officeDocument/2006/relationships/image" Target="media/image429.png"/><Relationship Id="rId498" Type="http://schemas.openxmlformats.org/officeDocument/2006/relationships/image" Target="media/image471.png"/><Relationship Id="rId621" Type="http://schemas.openxmlformats.org/officeDocument/2006/relationships/image" Target="media/image594.png"/><Relationship Id="rId663" Type="http://schemas.openxmlformats.org/officeDocument/2006/relationships/image" Target="media/image636.png"/><Relationship Id="rId13" Type="http://schemas.openxmlformats.org/officeDocument/2006/relationships/hyperlink" Target="https://microbiome.forsyth.org/ftp/fomc/FOMC_project/haleon/ef8268d4-4bde-4eb7-94c8-09aabee1e8bf" TargetMode="External"/><Relationship Id="rId109" Type="http://schemas.openxmlformats.org/officeDocument/2006/relationships/image" Target="media/image82.png"/><Relationship Id="rId260" Type="http://schemas.openxmlformats.org/officeDocument/2006/relationships/image" Target="media/image233.png"/><Relationship Id="rId316" Type="http://schemas.openxmlformats.org/officeDocument/2006/relationships/image" Target="media/image289.png"/><Relationship Id="rId523" Type="http://schemas.openxmlformats.org/officeDocument/2006/relationships/image" Target="media/image496.png"/><Relationship Id="rId55" Type="http://schemas.openxmlformats.org/officeDocument/2006/relationships/image" Target="media/image28.png"/><Relationship Id="rId97" Type="http://schemas.openxmlformats.org/officeDocument/2006/relationships/image" Target="media/image70.png"/><Relationship Id="rId120" Type="http://schemas.openxmlformats.org/officeDocument/2006/relationships/image" Target="media/image93.png"/><Relationship Id="rId358" Type="http://schemas.openxmlformats.org/officeDocument/2006/relationships/image" Target="media/image331.png"/><Relationship Id="rId565" Type="http://schemas.openxmlformats.org/officeDocument/2006/relationships/image" Target="media/image538.png"/><Relationship Id="rId162" Type="http://schemas.openxmlformats.org/officeDocument/2006/relationships/image" Target="media/image135.png"/><Relationship Id="rId218" Type="http://schemas.openxmlformats.org/officeDocument/2006/relationships/image" Target="media/image191.png"/><Relationship Id="rId425" Type="http://schemas.openxmlformats.org/officeDocument/2006/relationships/image" Target="media/image398.png"/><Relationship Id="rId467" Type="http://schemas.openxmlformats.org/officeDocument/2006/relationships/image" Target="media/image440.png"/><Relationship Id="rId632" Type="http://schemas.openxmlformats.org/officeDocument/2006/relationships/image" Target="media/image605.png"/><Relationship Id="rId271" Type="http://schemas.openxmlformats.org/officeDocument/2006/relationships/image" Target="media/image244.emf"/><Relationship Id="rId674" Type="http://schemas.openxmlformats.org/officeDocument/2006/relationships/image" Target="media/image647.png"/><Relationship Id="rId24" Type="http://schemas.openxmlformats.org/officeDocument/2006/relationships/hyperlink" Target="https://microbiome.forsyth.org/ftp/fomc/FOMC17924_haleon_16S_full/qiime/data_%20mc100/qiime2/barplot/index.html" TargetMode="External"/><Relationship Id="rId66" Type="http://schemas.openxmlformats.org/officeDocument/2006/relationships/image" Target="media/image39.png"/><Relationship Id="rId131" Type="http://schemas.openxmlformats.org/officeDocument/2006/relationships/image" Target="media/image104.png"/><Relationship Id="rId327" Type="http://schemas.openxmlformats.org/officeDocument/2006/relationships/image" Target="media/image300.png"/><Relationship Id="rId369" Type="http://schemas.openxmlformats.org/officeDocument/2006/relationships/image" Target="media/image342.png"/><Relationship Id="rId534" Type="http://schemas.openxmlformats.org/officeDocument/2006/relationships/image" Target="media/image507.png"/><Relationship Id="rId576" Type="http://schemas.openxmlformats.org/officeDocument/2006/relationships/image" Target="media/image549.png"/><Relationship Id="rId173" Type="http://schemas.openxmlformats.org/officeDocument/2006/relationships/image" Target="media/image146.png"/><Relationship Id="rId229" Type="http://schemas.openxmlformats.org/officeDocument/2006/relationships/image" Target="media/image202.png"/><Relationship Id="rId380" Type="http://schemas.openxmlformats.org/officeDocument/2006/relationships/image" Target="media/image353.png"/><Relationship Id="rId436" Type="http://schemas.openxmlformats.org/officeDocument/2006/relationships/image" Target="media/image409.png"/><Relationship Id="rId601" Type="http://schemas.openxmlformats.org/officeDocument/2006/relationships/image" Target="media/image574.png"/><Relationship Id="rId643" Type="http://schemas.openxmlformats.org/officeDocument/2006/relationships/image" Target="media/image616.png"/><Relationship Id="rId240" Type="http://schemas.openxmlformats.org/officeDocument/2006/relationships/image" Target="media/image213.png"/><Relationship Id="rId478" Type="http://schemas.openxmlformats.org/officeDocument/2006/relationships/image" Target="media/image451.png"/><Relationship Id="rId35" Type="http://schemas.openxmlformats.org/officeDocument/2006/relationships/image" Target="media/image910.png"/><Relationship Id="rId77" Type="http://schemas.openxmlformats.org/officeDocument/2006/relationships/image" Target="media/image50.png"/><Relationship Id="rId100" Type="http://schemas.openxmlformats.org/officeDocument/2006/relationships/image" Target="media/image73.png"/><Relationship Id="rId282" Type="http://schemas.openxmlformats.org/officeDocument/2006/relationships/image" Target="media/image255.png"/><Relationship Id="rId338" Type="http://schemas.openxmlformats.org/officeDocument/2006/relationships/image" Target="media/image311.png"/><Relationship Id="rId503" Type="http://schemas.openxmlformats.org/officeDocument/2006/relationships/image" Target="media/image476.png"/><Relationship Id="rId545" Type="http://schemas.openxmlformats.org/officeDocument/2006/relationships/image" Target="media/image518.png"/><Relationship Id="rId587" Type="http://schemas.openxmlformats.org/officeDocument/2006/relationships/image" Target="media/image560.png"/><Relationship Id="rId8" Type="http://schemas.openxmlformats.org/officeDocument/2006/relationships/image" Target="media/image1.png"/><Relationship Id="rId142" Type="http://schemas.openxmlformats.org/officeDocument/2006/relationships/image" Target="media/image115.png"/><Relationship Id="rId184" Type="http://schemas.openxmlformats.org/officeDocument/2006/relationships/image" Target="media/image157.png"/><Relationship Id="rId391" Type="http://schemas.openxmlformats.org/officeDocument/2006/relationships/image" Target="media/image364.png"/><Relationship Id="rId405" Type="http://schemas.openxmlformats.org/officeDocument/2006/relationships/image" Target="media/image378.png"/><Relationship Id="rId447" Type="http://schemas.openxmlformats.org/officeDocument/2006/relationships/image" Target="media/image420.png"/><Relationship Id="rId612" Type="http://schemas.openxmlformats.org/officeDocument/2006/relationships/image" Target="media/image585.png"/><Relationship Id="rId251" Type="http://schemas.openxmlformats.org/officeDocument/2006/relationships/image" Target="media/image224.png"/><Relationship Id="rId489" Type="http://schemas.openxmlformats.org/officeDocument/2006/relationships/image" Target="media/image462.png"/><Relationship Id="rId654" Type="http://schemas.openxmlformats.org/officeDocument/2006/relationships/image" Target="media/image627.png"/><Relationship Id="rId46" Type="http://schemas.openxmlformats.org/officeDocument/2006/relationships/image" Target="media/image19.png"/><Relationship Id="rId293" Type="http://schemas.openxmlformats.org/officeDocument/2006/relationships/image" Target="media/image266.png"/><Relationship Id="rId307" Type="http://schemas.openxmlformats.org/officeDocument/2006/relationships/image" Target="media/image280.png"/><Relationship Id="rId349" Type="http://schemas.openxmlformats.org/officeDocument/2006/relationships/image" Target="media/image322.png"/><Relationship Id="rId514" Type="http://schemas.openxmlformats.org/officeDocument/2006/relationships/image" Target="media/image487.png"/><Relationship Id="rId556" Type="http://schemas.openxmlformats.org/officeDocument/2006/relationships/image" Target="media/image529.png"/><Relationship Id="rId88" Type="http://schemas.openxmlformats.org/officeDocument/2006/relationships/image" Target="media/image61.png"/><Relationship Id="rId111" Type="http://schemas.openxmlformats.org/officeDocument/2006/relationships/image" Target="media/image84.png"/><Relationship Id="rId153" Type="http://schemas.openxmlformats.org/officeDocument/2006/relationships/image" Target="media/image126.png"/><Relationship Id="rId195" Type="http://schemas.openxmlformats.org/officeDocument/2006/relationships/image" Target="media/image168.png"/><Relationship Id="rId209" Type="http://schemas.openxmlformats.org/officeDocument/2006/relationships/image" Target="media/image182.png"/><Relationship Id="rId360" Type="http://schemas.openxmlformats.org/officeDocument/2006/relationships/image" Target="media/image333.png"/><Relationship Id="rId416" Type="http://schemas.openxmlformats.org/officeDocument/2006/relationships/image" Target="media/image389.png"/><Relationship Id="rId598" Type="http://schemas.openxmlformats.org/officeDocument/2006/relationships/image" Target="media/image571.png"/><Relationship Id="rId220" Type="http://schemas.openxmlformats.org/officeDocument/2006/relationships/image" Target="media/image193.png"/><Relationship Id="rId458" Type="http://schemas.openxmlformats.org/officeDocument/2006/relationships/image" Target="media/image431.png"/><Relationship Id="rId623" Type="http://schemas.openxmlformats.org/officeDocument/2006/relationships/image" Target="media/image596.png"/><Relationship Id="rId665" Type="http://schemas.openxmlformats.org/officeDocument/2006/relationships/image" Target="media/image638.png"/><Relationship Id="rId15" Type="http://schemas.openxmlformats.org/officeDocument/2006/relationships/hyperlink" Target="https://microbiome.forsyth.org/ftp/fomc/FOMC_project/haleon/d6e5a990-c912-4a4b-8573-b877c3072f37" TargetMode="External"/><Relationship Id="rId57" Type="http://schemas.openxmlformats.org/officeDocument/2006/relationships/image" Target="media/image30.emf"/><Relationship Id="rId262" Type="http://schemas.openxmlformats.org/officeDocument/2006/relationships/image" Target="media/image235.png"/><Relationship Id="rId318" Type="http://schemas.openxmlformats.org/officeDocument/2006/relationships/image" Target="media/image291.png"/><Relationship Id="rId525" Type="http://schemas.openxmlformats.org/officeDocument/2006/relationships/image" Target="media/image498.png"/><Relationship Id="rId567" Type="http://schemas.openxmlformats.org/officeDocument/2006/relationships/image" Target="media/image540.png"/><Relationship Id="rId99" Type="http://schemas.openxmlformats.org/officeDocument/2006/relationships/image" Target="media/image72.png"/><Relationship Id="rId122" Type="http://schemas.openxmlformats.org/officeDocument/2006/relationships/image" Target="media/image95.png"/><Relationship Id="rId164" Type="http://schemas.openxmlformats.org/officeDocument/2006/relationships/image" Target="media/image137.png"/><Relationship Id="rId371" Type="http://schemas.openxmlformats.org/officeDocument/2006/relationships/image" Target="media/image344.png"/><Relationship Id="rId427" Type="http://schemas.openxmlformats.org/officeDocument/2006/relationships/image" Target="media/image400.png"/><Relationship Id="rId469" Type="http://schemas.openxmlformats.org/officeDocument/2006/relationships/image" Target="media/image442.png"/><Relationship Id="rId634" Type="http://schemas.openxmlformats.org/officeDocument/2006/relationships/image" Target="media/image607.png"/><Relationship Id="rId676" Type="http://schemas.openxmlformats.org/officeDocument/2006/relationships/image" Target="media/image649.png"/><Relationship Id="rId26" Type="http://schemas.openxmlformats.org/officeDocument/2006/relationships/hyperlink" Target="https://CRAN.R-project.org/package=ggpubr" TargetMode="External"/><Relationship Id="rId231" Type="http://schemas.openxmlformats.org/officeDocument/2006/relationships/image" Target="media/image204.png"/><Relationship Id="rId273" Type="http://schemas.openxmlformats.org/officeDocument/2006/relationships/image" Target="media/image246.png"/><Relationship Id="rId329" Type="http://schemas.openxmlformats.org/officeDocument/2006/relationships/image" Target="media/image302.png"/><Relationship Id="rId480" Type="http://schemas.openxmlformats.org/officeDocument/2006/relationships/image" Target="media/image453.png"/><Relationship Id="rId536" Type="http://schemas.openxmlformats.org/officeDocument/2006/relationships/image" Target="media/image509.png"/><Relationship Id="rId68" Type="http://schemas.openxmlformats.org/officeDocument/2006/relationships/image" Target="media/image41.png"/><Relationship Id="rId133" Type="http://schemas.openxmlformats.org/officeDocument/2006/relationships/image" Target="media/image106.png"/><Relationship Id="rId175" Type="http://schemas.openxmlformats.org/officeDocument/2006/relationships/image" Target="media/image148.png"/><Relationship Id="rId340" Type="http://schemas.openxmlformats.org/officeDocument/2006/relationships/image" Target="media/image313.png"/><Relationship Id="rId578" Type="http://schemas.openxmlformats.org/officeDocument/2006/relationships/image" Target="media/image551.png"/><Relationship Id="rId200" Type="http://schemas.openxmlformats.org/officeDocument/2006/relationships/image" Target="media/image173.png"/><Relationship Id="rId382" Type="http://schemas.openxmlformats.org/officeDocument/2006/relationships/image" Target="media/image355.png"/><Relationship Id="rId438" Type="http://schemas.openxmlformats.org/officeDocument/2006/relationships/image" Target="media/image411.png"/><Relationship Id="rId603" Type="http://schemas.openxmlformats.org/officeDocument/2006/relationships/image" Target="media/image576.png"/><Relationship Id="rId645" Type="http://schemas.openxmlformats.org/officeDocument/2006/relationships/image" Target="media/image618.png"/><Relationship Id="rId242" Type="http://schemas.openxmlformats.org/officeDocument/2006/relationships/image" Target="media/image215.png"/><Relationship Id="rId284" Type="http://schemas.openxmlformats.org/officeDocument/2006/relationships/image" Target="media/image257.png"/><Relationship Id="rId491" Type="http://schemas.openxmlformats.org/officeDocument/2006/relationships/image" Target="media/image464.png"/><Relationship Id="rId505" Type="http://schemas.openxmlformats.org/officeDocument/2006/relationships/image" Target="media/image478.png"/><Relationship Id="rId37" Type="http://schemas.openxmlformats.org/officeDocument/2006/relationships/image" Target="media/image101.png"/><Relationship Id="rId79" Type="http://schemas.openxmlformats.org/officeDocument/2006/relationships/image" Target="media/image52.png"/><Relationship Id="rId102" Type="http://schemas.openxmlformats.org/officeDocument/2006/relationships/image" Target="media/image75.png"/><Relationship Id="rId144" Type="http://schemas.openxmlformats.org/officeDocument/2006/relationships/image" Target="media/image117.png"/><Relationship Id="rId547" Type="http://schemas.openxmlformats.org/officeDocument/2006/relationships/image" Target="media/image520.png"/><Relationship Id="rId589" Type="http://schemas.openxmlformats.org/officeDocument/2006/relationships/image" Target="media/image562.png"/><Relationship Id="rId90" Type="http://schemas.openxmlformats.org/officeDocument/2006/relationships/image" Target="media/image63.png"/><Relationship Id="rId186" Type="http://schemas.openxmlformats.org/officeDocument/2006/relationships/image" Target="media/image159.png"/><Relationship Id="rId351" Type="http://schemas.openxmlformats.org/officeDocument/2006/relationships/image" Target="media/image324.png"/><Relationship Id="rId393" Type="http://schemas.openxmlformats.org/officeDocument/2006/relationships/image" Target="media/image366.png"/><Relationship Id="rId407" Type="http://schemas.openxmlformats.org/officeDocument/2006/relationships/image" Target="media/image380.png"/><Relationship Id="rId449" Type="http://schemas.openxmlformats.org/officeDocument/2006/relationships/image" Target="media/image422.png"/><Relationship Id="rId614" Type="http://schemas.openxmlformats.org/officeDocument/2006/relationships/image" Target="media/image587.png"/><Relationship Id="rId656" Type="http://schemas.openxmlformats.org/officeDocument/2006/relationships/image" Target="media/image629.png"/><Relationship Id="rId211" Type="http://schemas.openxmlformats.org/officeDocument/2006/relationships/image" Target="media/image184.png"/><Relationship Id="rId253" Type="http://schemas.openxmlformats.org/officeDocument/2006/relationships/image" Target="media/image226.png"/><Relationship Id="rId295" Type="http://schemas.openxmlformats.org/officeDocument/2006/relationships/image" Target="media/image268.png"/><Relationship Id="rId309" Type="http://schemas.openxmlformats.org/officeDocument/2006/relationships/image" Target="media/image282.png"/><Relationship Id="rId460" Type="http://schemas.openxmlformats.org/officeDocument/2006/relationships/image" Target="media/image433.png"/><Relationship Id="rId516" Type="http://schemas.openxmlformats.org/officeDocument/2006/relationships/image" Target="media/image489.png"/><Relationship Id="rId48" Type="http://schemas.openxmlformats.org/officeDocument/2006/relationships/image" Target="media/image21.png"/><Relationship Id="rId113" Type="http://schemas.openxmlformats.org/officeDocument/2006/relationships/image" Target="media/image86.png"/><Relationship Id="rId320" Type="http://schemas.openxmlformats.org/officeDocument/2006/relationships/image" Target="media/image293.png"/><Relationship Id="rId558" Type="http://schemas.openxmlformats.org/officeDocument/2006/relationships/image" Target="media/image531.png"/><Relationship Id="rId155" Type="http://schemas.openxmlformats.org/officeDocument/2006/relationships/image" Target="media/image128.png"/><Relationship Id="rId197" Type="http://schemas.openxmlformats.org/officeDocument/2006/relationships/image" Target="media/image170.png"/><Relationship Id="rId362" Type="http://schemas.openxmlformats.org/officeDocument/2006/relationships/image" Target="media/image335.png"/><Relationship Id="rId418" Type="http://schemas.openxmlformats.org/officeDocument/2006/relationships/image" Target="media/image391.png"/><Relationship Id="rId625" Type="http://schemas.openxmlformats.org/officeDocument/2006/relationships/image" Target="media/image598.png"/><Relationship Id="rId222" Type="http://schemas.openxmlformats.org/officeDocument/2006/relationships/image" Target="media/image195.png"/><Relationship Id="rId264" Type="http://schemas.openxmlformats.org/officeDocument/2006/relationships/image" Target="media/image237.png"/><Relationship Id="rId471" Type="http://schemas.openxmlformats.org/officeDocument/2006/relationships/image" Target="media/image444.png"/><Relationship Id="rId667" Type="http://schemas.openxmlformats.org/officeDocument/2006/relationships/image" Target="media/image640.png"/><Relationship Id="rId17" Type="http://schemas.openxmlformats.org/officeDocument/2006/relationships/image" Target="media/image216.png"/><Relationship Id="rId59" Type="http://schemas.openxmlformats.org/officeDocument/2006/relationships/image" Target="media/image32.png"/><Relationship Id="rId124" Type="http://schemas.openxmlformats.org/officeDocument/2006/relationships/image" Target="media/image97.png"/><Relationship Id="rId527" Type="http://schemas.openxmlformats.org/officeDocument/2006/relationships/image" Target="media/image500.png"/><Relationship Id="rId569" Type="http://schemas.openxmlformats.org/officeDocument/2006/relationships/image" Target="media/image542.png"/><Relationship Id="rId70" Type="http://schemas.openxmlformats.org/officeDocument/2006/relationships/image" Target="media/image43.png"/><Relationship Id="rId166" Type="http://schemas.openxmlformats.org/officeDocument/2006/relationships/image" Target="media/image139.png"/><Relationship Id="rId331" Type="http://schemas.openxmlformats.org/officeDocument/2006/relationships/image" Target="media/image304.png"/><Relationship Id="rId373" Type="http://schemas.openxmlformats.org/officeDocument/2006/relationships/image" Target="media/image346.png"/><Relationship Id="rId429" Type="http://schemas.openxmlformats.org/officeDocument/2006/relationships/image" Target="media/image402.png"/><Relationship Id="rId580" Type="http://schemas.openxmlformats.org/officeDocument/2006/relationships/image" Target="media/image553.png"/><Relationship Id="rId636" Type="http://schemas.openxmlformats.org/officeDocument/2006/relationships/image" Target="media/image609.png"/><Relationship Id="rId1" Type="http://schemas.openxmlformats.org/officeDocument/2006/relationships/customXml" Target="../customXml/item1.xml"/><Relationship Id="rId233" Type="http://schemas.openxmlformats.org/officeDocument/2006/relationships/image" Target="media/image206.png"/><Relationship Id="rId440" Type="http://schemas.openxmlformats.org/officeDocument/2006/relationships/image" Target="media/image413.png"/><Relationship Id="rId678" Type="http://schemas.openxmlformats.org/officeDocument/2006/relationships/image" Target="media/image651.png"/><Relationship Id="rId28" Type="http://schemas.openxmlformats.org/officeDocument/2006/relationships/image" Target="media/image7.png"/><Relationship Id="rId275" Type="http://schemas.openxmlformats.org/officeDocument/2006/relationships/image" Target="media/image248.png"/><Relationship Id="rId300" Type="http://schemas.openxmlformats.org/officeDocument/2006/relationships/image" Target="media/image273.png"/><Relationship Id="rId482" Type="http://schemas.openxmlformats.org/officeDocument/2006/relationships/image" Target="media/image455.png"/><Relationship Id="rId538" Type="http://schemas.openxmlformats.org/officeDocument/2006/relationships/image" Target="media/image511.png"/><Relationship Id="rId81" Type="http://schemas.openxmlformats.org/officeDocument/2006/relationships/image" Target="media/image54.png"/><Relationship Id="rId135" Type="http://schemas.openxmlformats.org/officeDocument/2006/relationships/image" Target="media/image108.png"/><Relationship Id="rId177" Type="http://schemas.openxmlformats.org/officeDocument/2006/relationships/image" Target="media/image150.png"/><Relationship Id="rId342" Type="http://schemas.openxmlformats.org/officeDocument/2006/relationships/image" Target="media/image315.png"/><Relationship Id="rId384" Type="http://schemas.openxmlformats.org/officeDocument/2006/relationships/image" Target="media/image357.png"/><Relationship Id="rId591" Type="http://schemas.openxmlformats.org/officeDocument/2006/relationships/image" Target="media/image564.png"/><Relationship Id="rId605" Type="http://schemas.openxmlformats.org/officeDocument/2006/relationships/image" Target="media/image578.png"/><Relationship Id="rId202" Type="http://schemas.openxmlformats.org/officeDocument/2006/relationships/image" Target="media/image175.png"/><Relationship Id="rId244" Type="http://schemas.openxmlformats.org/officeDocument/2006/relationships/image" Target="media/image217.png"/><Relationship Id="rId647" Type="http://schemas.openxmlformats.org/officeDocument/2006/relationships/image" Target="media/image620.png"/><Relationship Id="rId39" Type="http://schemas.openxmlformats.org/officeDocument/2006/relationships/image" Target="media/image12.png"/><Relationship Id="rId286" Type="http://schemas.openxmlformats.org/officeDocument/2006/relationships/image" Target="media/image259.png"/><Relationship Id="rId451" Type="http://schemas.openxmlformats.org/officeDocument/2006/relationships/image" Target="media/image424.png"/><Relationship Id="rId493" Type="http://schemas.openxmlformats.org/officeDocument/2006/relationships/image" Target="media/image466.png"/><Relationship Id="rId507" Type="http://schemas.openxmlformats.org/officeDocument/2006/relationships/image" Target="media/image480.png"/><Relationship Id="rId549" Type="http://schemas.openxmlformats.org/officeDocument/2006/relationships/image" Target="media/image522.png"/><Relationship Id="rId50" Type="http://schemas.openxmlformats.org/officeDocument/2006/relationships/image" Target="media/image23.png"/><Relationship Id="rId104" Type="http://schemas.openxmlformats.org/officeDocument/2006/relationships/image" Target="media/image77.emf"/><Relationship Id="rId146" Type="http://schemas.openxmlformats.org/officeDocument/2006/relationships/image" Target="media/image119.png"/><Relationship Id="rId188" Type="http://schemas.openxmlformats.org/officeDocument/2006/relationships/image" Target="media/image161.png"/><Relationship Id="rId311" Type="http://schemas.openxmlformats.org/officeDocument/2006/relationships/image" Target="media/image284.png"/><Relationship Id="rId353" Type="http://schemas.openxmlformats.org/officeDocument/2006/relationships/image" Target="media/image326.png"/><Relationship Id="rId395" Type="http://schemas.openxmlformats.org/officeDocument/2006/relationships/image" Target="media/image368.png"/><Relationship Id="rId409" Type="http://schemas.openxmlformats.org/officeDocument/2006/relationships/image" Target="media/image382.png"/><Relationship Id="rId560" Type="http://schemas.openxmlformats.org/officeDocument/2006/relationships/image" Target="media/image533.png"/><Relationship Id="rId92" Type="http://schemas.openxmlformats.org/officeDocument/2006/relationships/image" Target="media/image65.png"/><Relationship Id="rId213" Type="http://schemas.openxmlformats.org/officeDocument/2006/relationships/image" Target="media/image186.png"/><Relationship Id="rId420" Type="http://schemas.openxmlformats.org/officeDocument/2006/relationships/image" Target="media/image393.png"/><Relationship Id="rId616" Type="http://schemas.openxmlformats.org/officeDocument/2006/relationships/image" Target="media/image589.png"/><Relationship Id="rId658" Type="http://schemas.openxmlformats.org/officeDocument/2006/relationships/image" Target="media/image631.png"/><Relationship Id="rId255" Type="http://schemas.openxmlformats.org/officeDocument/2006/relationships/image" Target="media/image228.png"/><Relationship Id="rId297" Type="http://schemas.openxmlformats.org/officeDocument/2006/relationships/image" Target="media/image270.png"/><Relationship Id="rId462" Type="http://schemas.openxmlformats.org/officeDocument/2006/relationships/image" Target="media/image435.png"/><Relationship Id="rId518" Type="http://schemas.openxmlformats.org/officeDocument/2006/relationships/image" Target="media/image491.png"/><Relationship Id="rId115" Type="http://schemas.openxmlformats.org/officeDocument/2006/relationships/image" Target="media/image88.png"/><Relationship Id="rId157" Type="http://schemas.openxmlformats.org/officeDocument/2006/relationships/image" Target="media/image130.png"/><Relationship Id="rId322" Type="http://schemas.openxmlformats.org/officeDocument/2006/relationships/image" Target="media/image295.png"/><Relationship Id="rId364" Type="http://schemas.openxmlformats.org/officeDocument/2006/relationships/image" Target="media/image337.png"/><Relationship Id="rId61" Type="http://schemas.openxmlformats.org/officeDocument/2006/relationships/image" Target="media/image34.png"/><Relationship Id="rId199" Type="http://schemas.openxmlformats.org/officeDocument/2006/relationships/image" Target="media/image172.emf"/><Relationship Id="rId571" Type="http://schemas.openxmlformats.org/officeDocument/2006/relationships/image" Target="media/image544.png"/><Relationship Id="rId627" Type="http://schemas.openxmlformats.org/officeDocument/2006/relationships/image" Target="media/image600.png"/><Relationship Id="rId669" Type="http://schemas.openxmlformats.org/officeDocument/2006/relationships/image" Target="media/image642.png"/><Relationship Id="rId19" Type="http://schemas.openxmlformats.org/officeDocument/2006/relationships/image" Target="media/image30.png"/><Relationship Id="rId224" Type="http://schemas.openxmlformats.org/officeDocument/2006/relationships/image" Target="media/image197.png"/><Relationship Id="rId266" Type="http://schemas.openxmlformats.org/officeDocument/2006/relationships/image" Target="media/image239.png"/><Relationship Id="rId431" Type="http://schemas.openxmlformats.org/officeDocument/2006/relationships/image" Target="media/image404.png"/><Relationship Id="rId473" Type="http://schemas.openxmlformats.org/officeDocument/2006/relationships/image" Target="media/image446.png"/><Relationship Id="rId529" Type="http://schemas.openxmlformats.org/officeDocument/2006/relationships/image" Target="media/image502.png"/><Relationship Id="rId680" Type="http://schemas.openxmlformats.org/officeDocument/2006/relationships/fontTable" Target="fontTable.xml"/><Relationship Id="rId30" Type="http://schemas.openxmlformats.org/officeDocument/2006/relationships/image" Target="media/image77.png"/><Relationship Id="rId126" Type="http://schemas.openxmlformats.org/officeDocument/2006/relationships/image" Target="media/image99.png"/><Relationship Id="rId168" Type="http://schemas.openxmlformats.org/officeDocument/2006/relationships/image" Target="media/image141.png"/><Relationship Id="rId333" Type="http://schemas.openxmlformats.org/officeDocument/2006/relationships/image" Target="media/image306.emf"/><Relationship Id="rId540" Type="http://schemas.openxmlformats.org/officeDocument/2006/relationships/image" Target="media/image513.png"/><Relationship Id="rId72" Type="http://schemas.openxmlformats.org/officeDocument/2006/relationships/image" Target="media/image45.png"/><Relationship Id="rId375" Type="http://schemas.openxmlformats.org/officeDocument/2006/relationships/image" Target="media/image348.png"/><Relationship Id="rId582" Type="http://schemas.openxmlformats.org/officeDocument/2006/relationships/image" Target="media/image555.png"/><Relationship Id="rId638" Type="http://schemas.openxmlformats.org/officeDocument/2006/relationships/image" Target="media/image611.png"/><Relationship Id="rId3" Type="http://schemas.openxmlformats.org/officeDocument/2006/relationships/styles" Target="styles.xml"/><Relationship Id="rId235" Type="http://schemas.openxmlformats.org/officeDocument/2006/relationships/image" Target="media/image208.png"/><Relationship Id="rId277" Type="http://schemas.openxmlformats.org/officeDocument/2006/relationships/image" Target="media/image250.png"/><Relationship Id="rId400" Type="http://schemas.openxmlformats.org/officeDocument/2006/relationships/image" Target="media/image373.png"/><Relationship Id="rId442" Type="http://schemas.openxmlformats.org/officeDocument/2006/relationships/image" Target="media/image415.png"/><Relationship Id="rId484" Type="http://schemas.openxmlformats.org/officeDocument/2006/relationships/image" Target="media/image457.png"/><Relationship Id="rId137" Type="http://schemas.openxmlformats.org/officeDocument/2006/relationships/image" Target="media/image110.emf"/><Relationship Id="rId302" Type="http://schemas.openxmlformats.org/officeDocument/2006/relationships/image" Target="media/image275.png"/><Relationship Id="rId344" Type="http://schemas.openxmlformats.org/officeDocument/2006/relationships/image" Target="media/image317.png"/><Relationship Id="rId41" Type="http://schemas.openxmlformats.org/officeDocument/2006/relationships/image" Target="media/image14.png"/><Relationship Id="rId83" Type="http://schemas.openxmlformats.org/officeDocument/2006/relationships/image" Target="media/image56.png"/><Relationship Id="rId179" Type="http://schemas.openxmlformats.org/officeDocument/2006/relationships/image" Target="media/image152.png"/><Relationship Id="rId386" Type="http://schemas.openxmlformats.org/officeDocument/2006/relationships/image" Target="media/image359.png"/><Relationship Id="rId551" Type="http://schemas.openxmlformats.org/officeDocument/2006/relationships/image" Target="media/image524.png"/><Relationship Id="rId593" Type="http://schemas.openxmlformats.org/officeDocument/2006/relationships/image" Target="media/image566.png"/><Relationship Id="rId607" Type="http://schemas.openxmlformats.org/officeDocument/2006/relationships/image" Target="media/image580.png"/><Relationship Id="rId649" Type="http://schemas.openxmlformats.org/officeDocument/2006/relationships/image" Target="media/image622.png"/><Relationship Id="rId190" Type="http://schemas.openxmlformats.org/officeDocument/2006/relationships/image" Target="media/image163.png"/><Relationship Id="rId204" Type="http://schemas.openxmlformats.org/officeDocument/2006/relationships/image" Target="media/image177.png"/><Relationship Id="rId246" Type="http://schemas.openxmlformats.org/officeDocument/2006/relationships/image" Target="media/image219.png"/><Relationship Id="rId288" Type="http://schemas.openxmlformats.org/officeDocument/2006/relationships/image" Target="media/image261.png"/><Relationship Id="rId411" Type="http://schemas.openxmlformats.org/officeDocument/2006/relationships/image" Target="media/image384.png"/><Relationship Id="rId453" Type="http://schemas.openxmlformats.org/officeDocument/2006/relationships/image" Target="media/image426.png"/><Relationship Id="rId509" Type="http://schemas.openxmlformats.org/officeDocument/2006/relationships/image" Target="media/image482.png"/><Relationship Id="rId660" Type="http://schemas.openxmlformats.org/officeDocument/2006/relationships/image" Target="media/image633.png"/><Relationship Id="rId106" Type="http://schemas.openxmlformats.org/officeDocument/2006/relationships/image" Target="media/image79.png"/><Relationship Id="rId313" Type="http://schemas.openxmlformats.org/officeDocument/2006/relationships/image" Target="media/image286.png"/><Relationship Id="rId495" Type="http://schemas.openxmlformats.org/officeDocument/2006/relationships/image" Target="media/image468.png"/><Relationship Id="rId10" Type="http://schemas.openxmlformats.org/officeDocument/2006/relationships/hyperlink" Target="https://microbiome.forsyth.org/ftp/refseq/" TargetMode="External"/><Relationship Id="rId52" Type="http://schemas.openxmlformats.org/officeDocument/2006/relationships/image" Target="media/image25.png"/><Relationship Id="rId94" Type="http://schemas.openxmlformats.org/officeDocument/2006/relationships/image" Target="media/image67.png"/><Relationship Id="rId148" Type="http://schemas.openxmlformats.org/officeDocument/2006/relationships/image" Target="media/image121.png"/><Relationship Id="rId355" Type="http://schemas.openxmlformats.org/officeDocument/2006/relationships/image" Target="media/image328.png"/><Relationship Id="rId397" Type="http://schemas.openxmlformats.org/officeDocument/2006/relationships/image" Target="media/image370.png"/><Relationship Id="rId520" Type="http://schemas.openxmlformats.org/officeDocument/2006/relationships/image" Target="media/image493.png"/><Relationship Id="rId562" Type="http://schemas.openxmlformats.org/officeDocument/2006/relationships/image" Target="media/image535.png"/><Relationship Id="rId618" Type="http://schemas.openxmlformats.org/officeDocument/2006/relationships/image" Target="media/image591.png"/><Relationship Id="rId215" Type="http://schemas.openxmlformats.org/officeDocument/2006/relationships/image" Target="media/image188.png"/><Relationship Id="rId257" Type="http://schemas.openxmlformats.org/officeDocument/2006/relationships/image" Target="media/image230.png"/><Relationship Id="rId422" Type="http://schemas.openxmlformats.org/officeDocument/2006/relationships/image" Target="media/image395.png"/><Relationship Id="rId464" Type="http://schemas.openxmlformats.org/officeDocument/2006/relationships/image" Target="media/image437.png"/><Relationship Id="rId299" Type="http://schemas.openxmlformats.org/officeDocument/2006/relationships/image" Target="media/image272.png"/><Relationship Id="rId63" Type="http://schemas.openxmlformats.org/officeDocument/2006/relationships/image" Target="media/image36.png"/><Relationship Id="rId159" Type="http://schemas.openxmlformats.org/officeDocument/2006/relationships/image" Target="media/image132.png"/><Relationship Id="rId366" Type="http://schemas.openxmlformats.org/officeDocument/2006/relationships/image" Target="media/image339.png"/><Relationship Id="rId573" Type="http://schemas.openxmlformats.org/officeDocument/2006/relationships/image" Target="media/image546.png"/><Relationship Id="rId226" Type="http://schemas.openxmlformats.org/officeDocument/2006/relationships/image" Target="media/image199.png"/><Relationship Id="rId433" Type="http://schemas.openxmlformats.org/officeDocument/2006/relationships/image" Target="media/image406.png"/><Relationship Id="rId640" Type="http://schemas.openxmlformats.org/officeDocument/2006/relationships/image" Target="media/image613.png"/><Relationship Id="rId74" Type="http://schemas.openxmlformats.org/officeDocument/2006/relationships/image" Target="media/image47.png"/><Relationship Id="rId377" Type="http://schemas.openxmlformats.org/officeDocument/2006/relationships/image" Target="media/image350.png"/><Relationship Id="rId500" Type="http://schemas.openxmlformats.org/officeDocument/2006/relationships/image" Target="media/image473.png"/><Relationship Id="rId584" Type="http://schemas.openxmlformats.org/officeDocument/2006/relationships/image" Target="media/image557.png"/><Relationship Id="rId5" Type="http://schemas.openxmlformats.org/officeDocument/2006/relationships/webSettings" Target="webSettings.xml"/><Relationship Id="rId237" Type="http://schemas.openxmlformats.org/officeDocument/2006/relationships/image" Target="media/image210.png"/><Relationship Id="rId444" Type="http://schemas.openxmlformats.org/officeDocument/2006/relationships/image" Target="media/image417.png"/><Relationship Id="rId651" Type="http://schemas.openxmlformats.org/officeDocument/2006/relationships/image" Target="media/image624.png"/><Relationship Id="rId290" Type="http://schemas.openxmlformats.org/officeDocument/2006/relationships/image" Target="media/image263.png"/><Relationship Id="rId304" Type="http://schemas.openxmlformats.org/officeDocument/2006/relationships/image" Target="media/image277.png"/><Relationship Id="rId388" Type="http://schemas.openxmlformats.org/officeDocument/2006/relationships/image" Target="media/image361.png"/><Relationship Id="rId511" Type="http://schemas.openxmlformats.org/officeDocument/2006/relationships/image" Target="media/image484.png"/><Relationship Id="rId609" Type="http://schemas.openxmlformats.org/officeDocument/2006/relationships/image" Target="media/image582.png"/><Relationship Id="rId85" Type="http://schemas.openxmlformats.org/officeDocument/2006/relationships/image" Target="media/image58.png"/><Relationship Id="rId150" Type="http://schemas.openxmlformats.org/officeDocument/2006/relationships/image" Target="media/image123.png"/><Relationship Id="rId595" Type="http://schemas.openxmlformats.org/officeDocument/2006/relationships/image" Target="media/image568.png"/><Relationship Id="rId248" Type="http://schemas.openxmlformats.org/officeDocument/2006/relationships/image" Target="media/image221.png"/><Relationship Id="rId455" Type="http://schemas.openxmlformats.org/officeDocument/2006/relationships/image" Target="media/image428.png"/><Relationship Id="rId662" Type="http://schemas.openxmlformats.org/officeDocument/2006/relationships/image" Target="media/image635.png"/><Relationship Id="rId12" Type="http://schemas.openxmlformats.org/officeDocument/2006/relationships/hyperlink" Target="https://microbiome.forsyth.org/ftp/fomc/FOMC_project/haleon/b0eb797b-ac3d-43d5-9958-7d86868ad149" TargetMode="External"/><Relationship Id="rId108" Type="http://schemas.openxmlformats.org/officeDocument/2006/relationships/image" Target="media/image81.png"/><Relationship Id="rId315" Type="http://schemas.openxmlformats.org/officeDocument/2006/relationships/image" Target="media/image288.png"/><Relationship Id="rId522" Type="http://schemas.openxmlformats.org/officeDocument/2006/relationships/image" Target="media/image495.png"/><Relationship Id="rId96" Type="http://schemas.openxmlformats.org/officeDocument/2006/relationships/image" Target="media/image69.png"/><Relationship Id="rId161" Type="http://schemas.openxmlformats.org/officeDocument/2006/relationships/image" Target="media/image134.png"/><Relationship Id="rId399" Type="http://schemas.openxmlformats.org/officeDocument/2006/relationships/image" Target="media/image372.png"/><Relationship Id="rId259" Type="http://schemas.openxmlformats.org/officeDocument/2006/relationships/image" Target="media/image232.png"/><Relationship Id="rId466" Type="http://schemas.openxmlformats.org/officeDocument/2006/relationships/image" Target="media/image439.png"/><Relationship Id="rId673" Type="http://schemas.openxmlformats.org/officeDocument/2006/relationships/image" Target="media/image646.png"/><Relationship Id="rId23" Type="http://schemas.openxmlformats.org/officeDocument/2006/relationships/hyperlink" Target="https://microbiome.forsyth.org/ftp/refseq" TargetMode="External"/><Relationship Id="rId119" Type="http://schemas.openxmlformats.org/officeDocument/2006/relationships/image" Target="media/image92.png"/><Relationship Id="rId326" Type="http://schemas.openxmlformats.org/officeDocument/2006/relationships/image" Target="media/image299.png"/><Relationship Id="rId533" Type="http://schemas.openxmlformats.org/officeDocument/2006/relationships/image" Target="media/image506.png"/><Relationship Id="rId172" Type="http://schemas.openxmlformats.org/officeDocument/2006/relationships/image" Target="media/image145.png"/><Relationship Id="rId477" Type="http://schemas.openxmlformats.org/officeDocument/2006/relationships/image" Target="media/image450.png"/><Relationship Id="rId600" Type="http://schemas.openxmlformats.org/officeDocument/2006/relationships/image" Target="media/image573.png"/><Relationship Id="rId337" Type="http://schemas.openxmlformats.org/officeDocument/2006/relationships/image" Target="media/image310.png"/><Relationship Id="rId34" Type="http://schemas.openxmlformats.org/officeDocument/2006/relationships/image" Target="media/image9.png"/><Relationship Id="rId544" Type="http://schemas.openxmlformats.org/officeDocument/2006/relationships/image" Target="media/image517.png"/><Relationship Id="rId183" Type="http://schemas.openxmlformats.org/officeDocument/2006/relationships/image" Target="media/image156.emf"/><Relationship Id="rId390" Type="http://schemas.openxmlformats.org/officeDocument/2006/relationships/image" Target="media/image363.png"/><Relationship Id="rId404" Type="http://schemas.openxmlformats.org/officeDocument/2006/relationships/image" Target="media/image377.png"/><Relationship Id="rId611" Type="http://schemas.openxmlformats.org/officeDocument/2006/relationships/image" Target="media/image584.png"/><Relationship Id="rId250" Type="http://schemas.openxmlformats.org/officeDocument/2006/relationships/image" Target="media/image223.png"/><Relationship Id="rId488" Type="http://schemas.openxmlformats.org/officeDocument/2006/relationships/image" Target="media/image461.png"/><Relationship Id="rId45" Type="http://schemas.openxmlformats.org/officeDocument/2006/relationships/image" Target="media/image18.png"/><Relationship Id="rId110" Type="http://schemas.openxmlformats.org/officeDocument/2006/relationships/image" Target="media/image83.png"/><Relationship Id="rId348" Type="http://schemas.openxmlformats.org/officeDocument/2006/relationships/image" Target="media/image321.emf"/><Relationship Id="rId555" Type="http://schemas.openxmlformats.org/officeDocument/2006/relationships/image" Target="media/image528.png"/><Relationship Id="rId194" Type="http://schemas.openxmlformats.org/officeDocument/2006/relationships/image" Target="media/image167.png"/><Relationship Id="rId208" Type="http://schemas.openxmlformats.org/officeDocument/2006/relationships/image" Target="media/image181.png"/><Relationship Id="rId415" Type="http://schemas.openxmlformats.org/officeDocument/2006/relationships/image" Target="media/image388.png"/><Relationship Id="rId622" Type="http://schemas.openxmlformats.org/officeDocument/2006/relationships/image" Target="media/image595.png"/><Relationship Id="rId261" Type="http://schemas.openxmlformats.org/officeDocument/2006/relationships/image" Target="media/image234.png"/><Relationship Id="rId499" Type="http://schemas.openxmlformats.org/officeDocument/2006/relationships/image" Target="media/image472.png"/><Relationship Id="rId56" Type="http://schemas.openxmlformats.org/officeDocument/2006/relationships/image" Target="media/image29.png"/><Relationship Id="rId359" Type="http://schemas.openxmlformats.org/officeDocument/2006/relationships/image" Target="media/image332.png"/><Relationship Id="rId566" Type="http://schemas.openxmlformats.org/officeDocument/2006/relationships/image" Target="media/image539.png"/><Relationship Id="rId121" Type="http://schemas.openxmlformats.org/officeDocument/2006/relationships/image" Target="media/image94.png"/><Relationship Id="rId219" Type="http://schemas.openxmlformats.org/officeDocument/2006/relationships/image" Target="media/image192.png"/><Relationship Id="rId426" Type="http://schemas.openxmlformats.org/officeDocument/2006/relationships/image" Target="media/image399.png"/><Relationship Id="rId633" Type="http://schemas.openxmlformats.org/officeDocument/2006/relationships/image" Target="media/image606.png"/><Relationship Id="rId67" Type="http://schemas.openxmlformats.org/officeDocument/2006/relationships/image" Target="media/image40.png"/><Relationship Id="rId272" Type="http://schemas.openxmlformats.org/officeDocument/2006/relationships/image" Target="media/image245.png"/><Relationship Id="rId577" Type="http://schemas.openxmlformats.org/officeDocument/2006/relationships/image" Target="media/image550.png"/><Relationship Id="rId132" Type="http://schemas.openxmlformats.org/officeDocument/2006/relationships/image" Target="media/image105.png"/><Relationship Id="rId437" Type="http://schemas.openxmlformats.org/officeDocument/2006/relationships/image" Target="media/image410.png"/><Relationship Id="rId644" Type="http://schemas.openxmlformats.org/officeDocument/2006/relationships/image" Target="media/image617.png"/><Relationship Id="rId283" Type="http://schemas.openxmlformats.org/officeDocument/2006/relationships/image" Target="media/image256.png"/><Relationship Id="rId490" Type="http://schemas.openxmlformats.org/officeDocument/2006/relationships/image" Target="media/image463.png"/><Relationship Id="rId504" Type="http://schemas.openxmlformats.org/officeDocument/2006/relationships/image" Target="media/image477.png"/><Relationship Id="rId78" Type="http://schemas.openxmlformats.org/officeDocument/2006/relationships/image" Target="media/image51.emf"/><Relationship Id="rId143" Type="http://schemas.openxmlformats.org/officeDocument/2006/relationships/image" Target="media/image116.png"/><Relationship Id="rId350" Type="http://schemas.openxmlformats.org/officeDocument/2006/relationships/image" Target="media/image323.png"/><Relationship Id="rId588" Type="http://schemas.openxmlformats.org/officeDocument/2006/relationships/image" Target="media/image561.png"/><Relationship Id="rId9" Type="http://schemas.openxmlformats.org/officeDocument/2006/relationships/footer" Target="footer1.xml"/><Relationship Id="rId210" Type="http://schemas.openxmlformats.org/officeDocument/2006/relationships/image" Target="media/image183.png"/><Relationship Id="rId448" Type="http://schemas.openxmlformats.org/officeDocument/2006/relationships/image" Target="media/image421.png"/><Relationship Id="rId655" Type="http://schemas.openxmlformats.org/officeDocument/2006/relationships/image" Target="media/image628.png"/><Relationship Id="rId294" Type="http://schemas.openxmlformats.org/officeDocument/2006/relationships/image" Target="media/image267.png"/><Relationship Id="rId308" Type="http://schemas.openxmlformats.org/officeDocument/2006/relationships/image" Target="media/image281.png"/><Relationship Id="rId515" Type="http://schemas.openxmlformats.org/officeDocument/2006/relationships/image" Target="media/image488.png"/><Relationship Id="rId89" Type="http://schemas.openxmlformats.org/officeDocument/2006/relationships/image" Target="media/image62.png"/><Relationship Id="rId154" Type="http://schemas.openxmlformats.org/officeDocument/2006/relationships/image" Target="media/image127.png"/><Relationship Id="rId361" Type="http://schemas.openxmlformats.org/officeDocument/2006/relationships/image" Target="media/image334.png"/><Relationship Id="rId599" Type="http://schemas.openxmlformats.org/officeDocument/2006/relationships/image" Target="media/image572.png"/><Relationship Id="rId459" Type="http://schemas.openxmlformats.org/officeDocument/2006/relationships/image" Target="media/image432.png"/><Relationship Id="rId666" Type="http://schemas.openxmlformats.org/officeDocument/2006/relationships/image" Target="media/image639.png"/><Relationship Id="rId16" Type="http://schemas.openxmlformats.org/officeDocument/2006/relationships/image" Target="media/image2.png"/><Relationship Id="rId221" Type="http://schemas.openxmlformats.org/officeDocument/2006/relationships/image" Target="media/image194.png"/><Relationship Id="rId319" Type="http://schemas.openxmlformats.org/officeDocument/2006/relationships/image" Target="media/image292.png"/><Relationship Id="rId526" Type="http://schemas.openxmlformats.org/officeDocument/2006/relationships/image" Target="media/image499.png"/><Relationship Id="rId165" Type="http://schemas.openxmlformats.org/officeDocument/2006/relationships/image" Target="media/image138.emf"/><Relationship Id="rId372" Type="http://schemas.openxmlformats.org/officeDocument/2006/relationships/image" Target="media/image345.png"/><Relationship Id="rId677" Type="http://schemas.openxmlformats.org/officeDocument/2006/relationships/image" Target="media/image650.png"/><Relationship Id="rId232" Type="http://schemas.openxmlformats.org/officeDocument/2006/relationships/image" Target="media/image205.png"/><Relationship Id="rId27" Type="http://schemas.openxmlformats.org/officeDocument/2006/relationships/hyperlink" Target="https://github.com/waldronlab/lefser" TargetMode="External"/><Relationship Id="rId537" Type="http://schemas.openxmlformats.org/officeDocument/2006/relationships/image" Target="media/image510.png"/><Relationship Id="rId80" Type="http://schemas.openxmlformats.org/officeDocument/2006/relationships/image" Target="media/image53.png"/><Relationship Id="rId176" Type="http://schemas.openxmlformats.org/officeDocument/2006/relationships/image" Target="media/image149.png"/><Relationship Id="rId383" Type="http://schemas.openxmlformats.org/officeDocument/2006/relationships/image" Target="media/image356.png"/><Relationship Id="rId590" Type="http://schemas.openxmlformats.org/officeDocument/2006/relationships/image" Target="media/image563.png"/><Relationship Id="rId604" Type="http://schemas.openxmlformats.org/officeDocument/2006/relationships/image" Target="media/image577.png"/><Relationship Id="rId243" Type="http://schemas.openxmlformats.org/officeDocument/2006/relationships/image" Target="media/image216.emf"/><Relationship Id="rId450" Type="http://schemas.openxmlformats.org/officeDocument/2006/relationships/image" Target="media/image423.png"/><Relationship Id="rId38" Type="http://schemas.openxmlformats.org/officeDocument/2006/relationships/image" Target="media/image11.png"/><Relationship Id="rId103" Type="http://schemas.openxmlformats.org/officeDocument/2006/relationships/image" Target="media/image76.png"/><Relationship Id="rId310" Type="http://schemas.openxmlformats.org/officeDocument/2006/relationships/image" Target="media/image283.png"/><Relationship Id="rId548" Type="http://schemas.openxmlformats.org/officeDocument/2006/relationships/image" Target="media/image5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10BA6A-E372-4571-AA02-BEAEFF019C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282</TotalTime>
  <Pages>441</Pages>
  <Words>26123</Words>
  <Characters>148903</Characters>
  <Application>Microsoft Office Word</Application>
  <DocSecurity>0</DocSecurity>
  <Lines>1240</Lines>
  <Paragraphs>349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Tsute Chen</dc:creator>
  <cp:keywords/>
  <dc:description/>
  <cp:lastModifiedBy>Tsute Chen</cp:lastModifiedBy>
  <cp:revision>147</cp:revision>
  <cp:lastPrinted>2024-12-08T02:46:00Z</cp:lastPrinted>
  <dcterms:created xsi:type="dcterms:W3CDTF">2024-12-07T22:01:00Z</dcterms:created>
  <dcterms:modified xsi:type="dcterms:W3CDTF">2024-12-08T02:46:00Z</dcterms:modified>
</cp:coreProperties>
</file>